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4BE09A" w14:textId="77777777" w:rsidR="00995163" w:rsidRDefault="00995163" w:rsidP="00995163">
      <w:pPr>
        <w:pStyle w:val="a7"/>
        <w:jc w:val="both"/>
        <w:rPr>
          <w:rFonts w:ascii="Times New Roman" w:hAnsi="Times New Roman"/>
          <w:color w:val="5B9BD5" w:themeColor="accent1"/>
        </w:rPr>
      </w:pPr>
      <w:r>
        <w:rPr>
          <w:noProof/>
          <w:lang w:val="ru-RU" w:eastAsia="ru-RU"/>
        </w:rPr>
        <w:drawing>
          <wp:anchor distT="0" distB="0" distL="114300" distR="114300" simplePos="0" relativeHeight="251659264" behindDoc="1" locked="0" layoutInCell="1" allowOverlap="1" wp14:anchorId="179A7628" wp14:editId="1BB394A8">
            <wp:simplePos x="0" y="0"/>
            <wp:positionH relativeFrom="column">
              <wp:posOffset>34290</wp:posOffset>
            </wp:positionH>
            <wp:positionV relativeFrom="paragraph">
              <wp:posOffset>0</wp:posOffset>
            </wp:positionV>
            <wp:extent cx="5939790" cy="691619"/>
            <wp:effectExtent l="0" t="0" r="3810" b="0"/>
            <wp:wrapTight wrapText="bothSides">
              <wp:wrapPolygon edited="0">
                <wp:start x="0" y="0"/>
                <wp:lineTo x="0" y="20826"/>
                <wp:lineTo x="21545" y="20826"/>
                <wp:lineTo x="21545" y="0"/>
                <wp:lineTo x="0" y="0"/>
              </wp:wrapPolygon>
            </wp:wrapTight>
            <wp:docPr id="1" name="Рисунок 1" descr="Фирменный бланк колонтитул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ирменный бланк колонтитул 202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691619"/>
                    </a:xfrm>
                    <a:prstGeom prst="rect">
                      <a:avLst/>
                    </a:prstGeom>
                    <a:noFill/>
                    <a:ln>
                      <a:noFill/>
                    </a:ln>
                  </pic:spPr>
                </pic:pic>
              </a:graphicData>
            </a:graphic>
          </wp:anchor>
        </w:drawing>
      </w:r>
    </w:p>
    <w:p w14:paraId="2DF43C41" w14:textId="77777777" w:rsidR="00995163" w:rsidRDefault="00995163" w:rsidP="00995163">
      <w:pPr>
        <w:pStyle w:val="a7"/>
        <w:jc w:val="both"/>
        <w:rPr>
          <w:rFonts w:ascii="Times New Roman" w:hAnsi="Times New Roman"/>
          <w:color w:val="5B9BD5" w:themeColor="accent1"/>
        </w:rPr>
      </w:pPr>
    </w:p>
    <w:p w14:paraId="0DB847F5" w14:textId="77777777" w:rsidR="00995163" w:rsidRDefault="00995163" w:rsidP="00995163">
      <w:pPr>
        <w:pStyle w:val="a7"/>
        <w:jc w:val="both"/>
        <w:rPr>
          <w:rFonts w:ascii="Times New Roman" w:hAnsi="Times New Roman"/>
          <w:color w:val="5B9BD5" w:themeColor="accent1"/>
        </w:rPr>
      </w:pPr>
    </w:p>
    <w:p w14:paraId="71AD3A46" w14:textId="77777777" w:rsidR="00995163" w:rsidRDefault="00995163" w:rsidP="00995163">
      <w:pPr>
        <w:pStyle w:val="a7"/>
        <w:jc w:val="both"/>
        <w:rPr>
          <w:rFonts w:ascii="Times New Roman" w:hAnsi="Times New Roman"/>
          <w:color w:val="5B9BD5" w:themeColor="accent1"/>
        </w:rPr>
      </w:pPr>
    </w:p>
    <w:p w14:paraId="1DA17915" w14:textId="77777777" w:rsidR="00995163" w:rsidRDefault="00995163" w:rsidP="00995163">
      <w:pPr>
        <w:pStyle w:val="a7"/>
        <w:jc w:val="both"/>
        <w:rPr>
          <w:rFonts w:ascii="Times New Roman" w:hAnsi="Times New Roman"/>
          <w:color w:val="5B9BD5" w:themeColor="accent1"/>
        </w:rPr>
      </w:pPr>
    </w:p>
    <w:p w14:paraId="56AED299" w14:textId="77777777" w:rsidR="00995163" w:rsidRDefault="00995163" w:rsidP="00995163">
      <w:pPr>
        <w:pStyle w:val="a7"/>
        <w:jc w:val="both"/>
        <w:rPr>
          <w:rFonts w:ascii="Times New Roman" w:hAnsi="Times New Roman"/>
          <w:color w:val="5B9BD5" w:themeColor="accent1"/>
        </w:rPr>
      </w:pPr>
    </w:p>
    <w:p w14:paraId="2089E9E2" w14:textId="6503F554" w:rsidR="00995163" w:rsidRDefault="00995163" w:rsidP="00995163">
      <w:pPr>
        <w:pStyle w:val="a7"/>
        <w:spacing w:line="257" w:lineRule="auto"/>
        <w:jc w:val="center"/>
        <w:rPr>
          <w:rFonts w:ascii="Times New Roman" w:eastAsia="Verdana" w:hAnsi="Times New Roman"/>
          <w:b/>
          <w:sz w:val="32"/>
          <w:szCs w:val="32"/>
          <w:lang w:val="ru-RU"/>
        </w:rPr>
      </w:pPr>
    </w:p>
    <w:p w14:paraId="63E781FD" w14:textId="4372A505" w:rsidR="00B30CB9" w:rsidRDefault="00B30CB9" w:rsidP="00995163">
      <w:pPr>
        <w:pStyle w:val="a7"/>
        <w:spacing w:line="257" w:lineRule="auto"/>
        <w:jc w:val="center"/>
        <w:rPr>
          <w:rFonts w:ascii="Times New Roman" w:eastAsia="Verdana" w:hAnsi="Times New Roman"/>
          <w:b/>
          <w:sz w:val="32"/>
          <w:szCs w:val="32"/>
          <w:lang w:val="ru-RU"/>
        </w:rPr>
      </w:pPr>
    </w:p>
    <w:p w14:paraId="1DCCAC6D" w14:textId="4FFF83CD" w:rsidR="00B30CB9" w:rsidRDefault="00B30CB9" w:rsidP="00995163">
      <w:pPr>
        <w:pStyle w:val="a7"/>
        <w:spacing w:line="257" w:lineRule="auto"/>
        <w:jc w:val="center"/>
        <w:rPr>
          <w:rFonts w:ascii="Times New Roman" w:eastAsia="Verdana" w:hAnsi="Times New Roman"/>
          <w:b/>
          <w:sz w:val="32"/>
          <w:szCs w:val="32"/>
          <w:lang w:val="ru-RU"/>
        </w:rPr>
      </w:pPr>
    </w:p>
    <w:p w14:paraId="18701DC7" w14:textId="203307A7" w:rsidR="00B30CB9" w:rsidRDefault="00B30CB9" w:rsidP="00995163">
      <w:pPr>
        <w:pStyle w:val="a7"/>
        <w:spacing w:line="257" w:lineRule="auto"/>
        <w:jc w:val="center"/>
        <w:rPr>
          <w:rFonts w:ascii="Times New Roman" w:eastAsia="Verdana" w:hAnsi="Times New Roman"/>
          <w:b/>
          <w:sz w:val="32"/>
          <w:szCs w:val="32"/>
          <w:lang w:val="ru-RU"/>
        </w:rPr>
      </w:pPr>
    </w:p>
    <w:p w14:paraId="60B95986" w14:textId="41AC4AF0" w:rsidR="00B30CB9" w:rsidRDefault="00B30CB9" w:rsidP="00995163">
      <w:pPr>
        <w:pStyle w:val="a7"/>
        <w:spacing w:line="257" w:lineRule="auto"/>
        <w:jc w:val="center"/>
        <w:rPr>
          <w:rFonts w:ascii="Times New Roman" w:eastAsia="Verdana" w:hAnsi="Times New Roman"/>
          <w:b/>
          <w:sz w:val="32"/>
          <w:szCs w:val="32"/>
          <w:lang w:val="ru-RU"/>
        </w:rPr>
      </w:pPr>
    </w:p>
    <w:p w14:paraId="09C3AA30" w14:textId="3264B47A" w:rsidR="00B30CB9" w:rsidRDefault="00B30CB9" w:rsidP="00995163">
      <w:pPr>
        <w:pStyle w:val="a7"/>
        <w:spacing w:line="257" w:lineRule="auto"/>
        <w:jc w:val="center"/>
        <w:rPr>
          <w:rFonts w:ascii="Times New Roman" w:eastAsia="Verdana" w:hAnsi="Times New Roman"/>
          <w:b/>
          <w:sz w:val="32"/>
          <w:szCs w:val="32"/>
          <w:lang w:val="ru-RU"/>
        </w:rPr>
      </w:pPr>
    </w:p>
    <w:p w14:paraId="5C6C7945" w14:textId="48753ACF" w:rsidR="00B30CB9" w:rsidRDefault="00B30CB9" w:rsidP="00995163">
      <w:pPr>
        <w:pStyle w:val="a7"/>
        <w:spacing w:line="257" w:lineRule="auto"/>
        <w:jc w:val="center"/>
        <w:rPr>
          <w:rFonts w:ascii="Times New Roman" w:eastAsia="Verdana" w:hAnsi="Times New Roman"/>
          <w:b/>
          <w:sz w:val="32"/>
          <w:szCs w:val="32"/>
          <w:lang w:val="ru-RU"/>
        </w:rPr>
      </w:pPr>
    </w:p>
    <w:p w14:paraId="545E02DF" w14:textId="77777777" w:rsidR="00B30CB9" w:rsidRPr="00995163" w:rsidRDefault="00B30CB9" w:rsidP="00995163">
      <w:pPr>
        <w:pStyle w:val="a7"/>
        <w:spacing w:line="257" w:lineRule="auto"/>
        <w:jc w:val="center"/>
        <w:rPr>
          <w:rFonts w:ascii="Times New Roman" w:eastAsia="Verdana" w:hAnsi="Times New Roman"/>
          <w:b/>
          <w:sz w:val="32"/>
          <w:szCs w:val="32"/>
          <w:lang w:val="ru-RU"/>
        </w:rPr>
      </w:pPr>
    </w:p>
    <w:p w14:paraId="65DE4663" w14:textId="3B0B5E33" w:rsidR="00995163" w:rsidRPr="00995163" w:rsidRDefault="00995163" w:rsidP="00995163">
      <w:pPr>
        <w:pStyle w:val="a7"/>
        <w:spacing w:line="257" w:lineRule="auto"/>
        <w:jc w:val="center"/>
        <w:rPr>
          <w:rFonts w:ascii="Times New Roman" w:eastAsia="Verdana" w:hAnsi="Times New Roman"/>
          <w:b/>
          <w:sz w:val="32"/>
          <w:szCs w:val="32"/>
          <w:lang w:val="ru-RU"/>
        </w:rPr>
      </w:pPr>
      <w:r w:rsidRPr="00995163">
        <w:rPr>
          <w:rFonts w:ascii="Times New Roman" w:eastAsia="Verdana" w:hAnsi="Times New Roman"/>
          <w:b/>
          <w:sz w:val="32"/>
          <w:szCs w:val="32"/>
          <w:lang w:val="ru-RU"/>
        </w:rPr>
        <w:t xml:space="preserve">О РЕЗУЛЬТАТАХ МЕЖДУНАРОДНОЙ ПРОГРАММНОЙ </w:t>
      </w:r>
    </w:p>
    <w:p w14:paraId="38D72AD4" w14:textId="3F3EBDCB" w:rsidR="00B30CB9" w:rsidRPr="00B30CB9" w:rsidRDefault="00995163" w:rsidP="00B30CB9">
      <w:pPr>
        <w:jc w:val="center"/>
        <w:rPr>
          <w:rFonts w:eastAsia="Verdana"/>
          <w:b/>
          <w:sz w:val="32"/>
          <w:szCs w:val="32"/>
          <w:lang w:val="ru-RU"/>
        </w:rPr>
      </w:pPr>
      <w:r w:rsidRPr="00995163">
        <w:rPr>
          <w:rFonts w:eastAsia="Verdana"/>
          <w:b/>
          <w:sz w:val="32"/>
          <w:szCs w:val="32"/>
          <w:lang w:val="ru-RU"/>
        </w:rPr>
        <w:t>(560001</w:t>
      </w:r>
      <w:r>
        <w:rPr>
          <w:rFonts w:eastAsia="Verdana"/>
          <w:b/>
          <w:sz w:val="32"/>
          <w:szCs w:val="32"/>
          <w:lang w:val="ky-KG"/>
        </w:rPr>
        <w:t xml:space="preserve"> </w:t>
      </w:r>
      <w:r w:rsidRPr="00995163">
        <w:rPr>
          <w:rFonts w:eastAsia="Verdana"/>
          <w:b/>
          <w:sz w:val="32"/>
          <w:szCs w:val="32"/>
          <w:lang w:val="ru-RU"/>
        </w:rPr>
        <w:t xml:space="preserve">ЛЕЧЕБНОЕ ДЕЛО, 5 ЛЕТ) АККРЕДИТАЦИИ </w:t>
      </w:r>
      <w:r w:rsidR="00B30CB9" w:rsidRPr="00B30CB9">
        <w:rPr>
          <w:rFonts w:eastAsia="Verdana"/>
          <w:b/>
          <w:sz w:val="32"/>
          <w:szCs w:val="32"/>
          <w:lang w:val="ru-RU"/>
        </w:rPr>
        <w:t>МЕЖДУНАРОДН</w:t>
      </w:r>
      <w:r w:rsidR="00B30CB9">
        <w:rPr>
          <w:rFonts w:eastAsia="Verdana"/>
          <w:b/>
          <w:sz w:val="32"/>
          <w:szCs w:val="32"/>
          <w:lang w:val="ru-RU"/>
        </w:rPr>
        <w:t>ОГО</w:t>
      </w:r>
      <w:r w:rsidR="00B30CB9" w:rsidRPr="00B30CB9">
        <w:rPr>
          <w:rFonts w:eastAsia="Verdana"/>
          <w:b/>
          <w:sz w:val="32"/>
          <w:szCs w:val="32"/>
          <w:lang w:val="ru-RU"/>
        </w:rPr>
        <w:t xml:space="preserve"> УНИВЕРСИТЕТ</w:t>
      </w:r>
      <w:r w:rsidR="00B30CB9">
        <w:rPr>
          <w:rFonts w:eastAsia="Verdana"/>
          <w:b/>
          <w:sz w:val="32"/>
          <w:szCs w:val="32"/>
          <w:lang w:val="ru-RU"/>
        </w:rPr>
        <w:t>А</w:t>
      </w:r>
      <w:r w:rsidR="00B30CB9" w:rsidRPr="00B30CB9">
        <w:rPr>
          <w:rFonts w:eastAsia="Verdana"/>
          <w:b/>
          <w:sz w:val="32"/>
          <w:szCs w:val="32"/>
          <w:lang w:val="ru-RU"/>
        </w:rPr>
        <w:t xml:space="preserve"> </w:t>
      </w:r>
      <w:r w:rsidR="00B30CB9">
        <w:rPr>
          <w:rFonts w:eastAsia="Verdana"/>
          <w:b/>
          <w:sz w:val="32"/>
          <w:szCs w:val="32"/>
          <w:lang w:val="ru-RU"/>
        </w:rPr>
        <w:t>«</w:t>
      </w:r>
      <w:r w:rsidR="00B30CB9" w:rsidRPr="00B30CB9">
        <w:rPr>
          <w:rFonts w:eastAsia="Verdana"/>
          <w:b/>
          <w:sz w:val="32"/>
          <w:szCs w:val="32"/>
          <w:lang w:val="ru-RU"/>
        </w:rPr>
        <w:t>АЛА-ТОО</w:t>
      </w:r>
      <w:r w:rsidR="00B30CB9">
        <w:rPr>
          <w:rFonts w:eastAsia="Verdana"/>
          <w:b/>
          <w:sz w:val="32"/>
          <w:szCs w:val="32"/>
          <w:lang w:val="ru-RU"/>
        </w:rPr>
        <w:t>»</w:t>
      </w:r>
    </w:p>
    <w:p w14:paraId="63806A4D" w14:textId="33D2F88A" w:rsidR="00995163" w:rsidRPr="00995163" w:rsidRDefault="00995163" w:rsidP="00995163">
      <w:pPr>
        <w:jc w:val="center"/>
        <w:rPr>
          <w:rFonts w:eastAsia="Verdana"/>
          <w:b/>
          <w:sz w:val="32"/>
          <w:szCs w:val="32"/>
          <w:lang w:val="ru-RU"/>
        </w:rPr>
      </w:pPr>
    </w:p>
    <w:p w14:paraId="507B03B5" w14:textId="77777777" w:rsidR="00995163" w:rsidRPr="00995163" w:rsidRDefault="00995163" w:rsidP="00995163">
      <w:pPr>
        <w:pStyle w:val="a7"/>
        <w:spacing w:line="257" w:lineRule="auto"/>
        <w:jc w:val="center"/>
        <w:rPr>
          <w:rFonts w:ascii="Times New Roman" w:eastAsia="Verdana" w:hAnsi="Times New Roman"/>
          <w:b/>
          <w:sz w:val="32"/>
          <w:szCs w:val="32"/>
          <w:lang w:val="ru-RU"/>
        </w:rPr>
      </w:pPr>
    </w:p>
    <w:p w14:paraId="1A4A1AA3" w14:textId="77777777" w:rsidR="00995163" w:rsidRPr="00995163" w:rsidRDefault="00995163" w:rsidP="00995163">
      <w:pPr>
        <w:jc w:val="center"/>
        <w:rPr>
          <w:b/>
          <w:sz w:val="28"/>
          <w:szCs w:val="28"/>
          <w:lang w:val="ru-RU"/>
        </w:rPr>
      </w:pPr>
    </w:p>
    <w:p w14:paraId="27EC9790" w14:textId="77777777" w:rsidR="00995163" w:rsidRPr="00995163" w:rsidRDefault="00995163" w:rsidP="00995163">
      <w:pPr>
        <w:contextualSpacing/>
        <w:jc w:val="center"/>
        <w:rPr>
          <w:b/>
          <w:sz w:val="28"/>
          <w:szCs w:val="28"/>
          <w:lang w:val="ru-RU"/>
        </w:rPr>
      </w:pPr>
    </w:p>
    <w:p w14:paraId="3A7F3991" w14:textId="77777777" w:rsidR="00995163" w:rsidRPr="00995163" w:rsidRDefault="00995163" w:rsidP="00995163">
      <w:pPr>
        <w:contextualSpacing/>
        <w:jc w:val="both"/>
        <w:rPr>
          <w:b/>
          <w:sz w:val="28"/>
          <w:szCs w:val="28"/>
          <w:lang w:val="ru-RU"/>
        </w:rPr>
      </w:pPr>
    </w:p>
    <w:p w14:paraId="23B7FFB5" w14:textId="77777777" w:rsidR="00995163" w:rsidRPr="00995163" w:rsidRDefault="00995163" w:rsidP="00995163">
      <w:pPr>
        <w:contextualSpacing/>
        <w:jc w:val="both"/>
        <w:rPr>
          <w:b/>
          <w:sz w:val="28"/>
          <w:szCs w:val="28"/>
          <w:lang w:val="ru-RU"/>
        </w:rPr>
      </w:pPr>
    </w:p>
    <w:p w14:paraId="64D988BC" w14:textId="77777777" w:rsidR="00995163" w:rsidRPr="00995163" w:rsidRDefault="00995163" w:rsidP="00995163">
      <w:pPr>
        <w:contextualSpacing/>
        <w:jc w:val="both"/>
        <w:rPr>
          <w:b/>
          <w:sz w:val="28"/>
          <w:szCs w:val="28"/>
          <w:lang w:val="ru-RU"/>
        </w:rPr>
      </w:pPr>
    </w:p>
    <w:p w14:paraId="085F872A" w14:textId="77777777" w:rsidR="00995163" w:rsidRPr="00995163" w:rsidRDefault="00995163" w:rsidP="00995163">
      <w:pPr>
        <w:contextualSpacing/>
        <w:jc w:val="both"/>
        <w:rPr>
          <w:b/>
          <w:sz w:val="28"/>
          <w:szCs w:val="28"/>
          <w:lang w:val="ru-RU"/>
        </w:rPr>
      </w:pPr>
    </w:p>
    <w:p w14:paraId="53D11B31" w14:textId="77777777" w:rsidR="00995163" w:rsidRPr="00995163" w:rsidRDefault="00995163" w:rsidP="00995163">
      <w:pPr>
        <w:contextualSpacing/>
        <w:jc w:val="both"/>
        <w:rPr>
          <w:b/>
          <w:sz w:val="28"/>
          <w:szCs w:val="28"/>
          <w:lang w:val="ru-RU"/>
        </w:rPr>
      </w:pPr>
    </w:p>
    <w:p w14:paraId="180D04D7" w14:textId="77777777" w:rsidR="00995163" w:rsidRPr="00995163" w:rsidRDefault="00995163" w:rsidP="00995163">
      <w:pPr>
        <w:contextualSpacing/>
        <w:jc w:val="both"/>
        <w:rPr>
          <w:b/>
          <w:sz w:val="28"/>
          <w:szCs w:val="28"/>
          <w:lang w:val="ru-RU"/>
        </w:rPr>
      </w:pPr>
    </w:p>
    <w:p w14:paraId="467F5E02" w14:textId="1253884A" w:rsidR="00995163" w:rsidRDefault="00995163" w:rsidP="00995163">
      <w:pPr>
        <w:contextualSpacing/>
        <w:jc w:val="both"/>
        <w:rPr>
          <w:b/>
          <w:sz w:val="28"/>
          <w:szCs w:val="28"/>
          <w:lang w:val="ru-RU"/>
        </w:rPr>
      </w:pPr>
    </w:p>
    <w:p w14:paraId="29A03ECC" w14:textId="0395EFA1" w:rsidR="003A1A06" w:rsidRDefault="003A1A06" w:rsidP="00995163">
      <w:pPr>
        <w:contextualSpacing/>
        <w:jc w:val="both"/>
        <w:rPr>
          <w:b/>
          <w:sz w:val="28"/>
          <w:szCs w:val="28"/>
          <w:lang w:val="ru-RU"/>
        </w:rPr>
      </w:pPr>
    </w:p>
    <w:p w14:paraId="2A16ACF6" w14:textId="42F6190E" w:rsidR="003A1A06" w:rsidRDefault="003A1A06" w:rsidP="00995163">
      <w:pPr>
        <w:contextualSpacing/>
        <w:jc w:val="both"/>
        <w:rPr>
          <w:b/>
          <w:sz w:val="28"/>
          <w:szCs w:val="28"/>
          <w:lang w:val="ru-RU"/>
        </w:rPr>
      </w:pPr>
    </w:p>
    <w:p w14:paraId="762C170F" w14:textId="147D86A6" w:rsidR="003A1A06" w:rsidRDefault="003A1A06" w:rsidP="00995163">
      <w:pPr>
        <w:contextualSpacing/>
        <w:jc w:val="both"/>
        <w:rPr>
          <w:b/>
          <w:sz w:val="28"/>
          <w:szCs w:val="28"/>
          <w:lang w:val="ru-RU"/>
        </w:rPr>
      </w:pPr>
    </w:p>
    <w:p w14:paraId="2EA34CDF" w14:textId="49C8D430" w:rsidR="003A1A06" w:rsidRDefault="003A1A06" w:rsidP="00995163">
      <w:pPr>
        <w:contextualSpacing/>
        <w:jc w:val="both"/>
        <w:rPr>
          <w:b/>
          <w:sz w:val="28"/>
          <w:szCs w:val="28"/>
          <w:lang w:val="ru-RU"/>
        </w:rPr>
      </w:pPr>
    </w:p>
    <w:p w14:paraId="388112B9" w14:textId="4AB82284" w:rsidR="003A1A06" w:rsidRDefault="003A1A06" w:rsidP="00995163">
      <w:pPr>
        <w:contextualSpacing/>
        <w:jc w:val="both"/>
        <w:rPr>
          <w:b/>
          <w:sz w:val="28"/>
          <w:szCs w:val="28"/>
          <w:lang w:val="ru-RU"/>
        </w:rPr>
      </w:pPr>
    </w:p>
    <w:p w14:paraId="1510FD98" w14:textId="47DD6950" w:rsidR="003A1A06" w:rsidRDefault="003A1A06" w:rsidP="00995163">
      <w:pPr>
        <w:contextualSpacing/>
        <w:jc w:val="both"/>
        <w:rPr>
          <w:b/>
          <w:sz w:val="28"/>
          <w:szCs w:val="28"/>
          <w:lang w:val="ru-RU"/>
        </w:rPr>
      </w:pPr>
    </w:p>
    <w:p w14:paraId="141E0BA4" w14:textId="5FB1436E" w:rsidR="003A1A06" w:rsidRDefault="003A1A06" w:rsidP="00995163">
      <w:pPr>
        <w:contextualSpacing/>
        <w:jc w:val="both"/>
        <w:rPr>
          <w:b/>
          <w:sz w:val="28"/>
          <w:szCs w:val="28"/>
          <w:lang w:val="ru-RU"/>
        </w:rPr>
      </w:pPr>
    </w:p>
    <w:p w14:paraId="2E74BD49" w14:textId="77777777" w:rsidR="003A1A06" w:rsidRPr="00995163" w:rsidRDefault="003A1A06" w:rsidP="00995163">
      <w:pPr>
        <w:contextualSpacing/>
        <w:jc w:val="both"/>
        <w:rPr>
          <w:b/>
          <w:sz w:val="28"/>
          <w:szCs w:val="28"/>
          <w:lang w:val="ru-RU"/>
        </w:rPr>
      </w:pPr>
    </w:p>
    <w:p w14:paraId="1F464B85" w14:textId="77777777" w:rsidR="00995163" w:rsidRPr="00995163" w:rsidRDefault="00995163" w:rsidP="00995163">
      <w:pPr>
        <w:contextualSpacing/>
        <w:jc w:val="both"/>
        <w:rPr>
          <w:b/>
          <w:sz w:val="28"/>
          <w:szCs w:val="28"/>
          <w:lang w:val="ru-RU"/>
        </w:rPr>
      </w:pPr>
    </w:p>
    <w:p w14:paraId="57A1AA8D" w14:textId="35B9B2E6" w:rsidR="00995163" w:rsidRPr="00422011" w:rsidRDefault="00995163" w:rsidP="00995163">
      <w:pPr>
        <w:jc w:val="center"/>
        <w:rPr>
          <w:b/>
          <w:sz w:val="28"/>
          <w:szCs w:val="28"/>
        </w:rPr>
      </w:pPr>
      <w:r w:rsidRPr="00995163">
        <w:rPr>
          <w:b/>
          <w:sz w:val="28"/>
          <w:szCs w:val="28"/>
          <w:lang w:val="ru-RU"/>
        </w:rPr>
        <w:tab/>
      </w:r>
      <w:r w:rsidRPr="00422011">
        <w:rPr>
          <w:b/>
          <w:sz w:val="28"/>
          <w:szCs w:val="28"/>
        </w:rPr>
        <w:t xml:space="preserve">г. </w:t>
      </w:r>
      <w:r w:rsidR="00B30CB9">
        <w:rPr>
          <w:b/>
          <w:sz w:val="28"/>
          <w:szCs w:val="28"/>
          <w:lang w:val="ru-RU"/>
        </w:rPr>
        <w:t>Бишкек</w:t>
      </w:r>
      <w:r w:rsidR="00A3083D">
        <w:rPr>
          <w:b/>
          <w:sz w:val="28"/>
          <w:szCs w:val="28"/>
          <w:lang w:val="ru-RU"/>
        </w:rPr>
        <w:t>-</w:t>
      </w:r>
      <w:r w:rsidRPr="00422011">
        <w:rPr>
          <w:b/>
          <w:sz w:val="28"/>
          <w:szCs w:val="28"/>
        </w:rPr>
        <w:t>202</w:t>
      </w:r>
      <w:r w:rsidR="00B30CB9">
        <w:rPr>
          <w:b/>
          <w:sz w:val="28"/>
          <w:szCs w:val="28"/>
          <w:lang w:val="ru-RU"/>
        </w:rPr>
        <w:t>5</w:t>
      </w:r>
      <w:r w:rsidRPr="00422011">
        <w:rPr>
          <w:b/>
          <w:sz w:val="28"/>
          <w:szCs w:val="28"/>
        </w:rPr>
        <w:t xml:space="preserve"> г.</w:t>
      </w:r>
    </w:p>
    <w:p w14:paraId="397D2DD1" w14:textId="77777777" w:rsidR="003A1A06" w:rsidRDefault="003A1A06" w:rsidP="00995163">
      <w:pPr>
        <w:jc w:val="center"/>
        <w:rPr>
          <w:b/>
          <w:bCs/>
          <w:color w:val="000000" w:themeColor="text1"/>
        </w:rPr>
      </w:pPr>
      <w:r>
        <w:rPr>
          <w:b/>
          <w:bCs/>
          <w:color w:val="000000" w:themeColor="text1"/>
        </w:rPr>
        <w:br w:type="page"/>
      </w:r>
    </w:p>
    <w:p w14:paraId="7018D03E" w14:textId="644801E2" w:rsidR="00995163" w:rsidRPr="00EF5E69" w:rsidRDefault="00995163" w:rsidP="00995163">
      <w:pPr>
        <w:jc w:val="center"/>
        <w:rPr>
          <w:b/>
          <w:bCs/>
          <w:color w:val="000000" w:themeColor="text1"/>
        </w:rPr>
      </w:pPr>
      <w:r w:rsidRPr="00EF5E69">
        <w:rPr>
          <w:b/>
          <w:bCs/>
          <w:color w:val="000000" w:themeColor="text1"/>
        </w:rPr>
        <w:lastRenderedPageBreak/>
        <w:t>СОДЕРЖАНИЕ</w:t>
      </w:r>
    </w:p>
    <w:p w14:paraId="02F9BF62" w14:textId="77777777" w:rsidR="00995163" w:rsidRPr="00EF5E69" w:rsidRDefault="00995163" w:rsidP="00995163">
      <w:pPr>
        <w:jc w:val="center"/>
        <w:rPr>
          <w:b/>
          <w:bCs/>
          <w:color w:val="000000" w:themeColor="text1"/>
        </w:rPr>
      </w:pPr>
    </w:p>
    <w:p w14:paraId="422FB299" w14:textId="77777777" w:rsidR="00995163" w:rsidRPr="00EF5E69" w:rsidRDefault="00995163" w:rsidP="00995163">
      <w:pPr>
        <w:jc w:val="center"/>
        <w:rPr>
          <w:b/>
          <w:bCs/>
          <w:color w:val="000000" w:themeColor="text1"/>
        </w:rPr>
      </w:pPr>
    </w:p>
    <w:p w14:paraId="3AE36091" w14:textId="34E43EC1" w:rsidR="00995163" w:rsidRPr="00EF5E69" w:rsidRDefault="00C956A1" w:rsidP="00995163">
      <w:pPr>
        <w:pStyle w:val="a4"/>
        <w:numPr>
          <w:ilvl w:val="0"/>
          <w:numId w:val="58"/>
        </w:numPr>
        <w:spacing w:after="0" w:line="240" w:lineRule="auto"/>
        <w:ind w:left="426" w:hanging="426"/>
        <w:rPr>
          <w:b/>
          <w:bCs/>
          <w:color w:val="000000" w:themeColor="text1"/>
        </w:rPr>
      </w:pPr>
      <w:r w:rsidRPr="00C956A1">
        <w:rPr>
          <w:b/>
          <w:lang w:eastAsia="ru-RU"/>
        </w:rPr>
        <w:t>ОБОЗНАЧЕНИЯ И СОКРАЩЕНИЯ</w:t>
      </w:r>
      <w:r w:rsidRPr="00C956A1">
        <w:rPr>
          <w:b/>
          <w:bCs/>
          <w:color w:val="000000" w:themeColor="text1"/>
        </w:rPr>
        <w:t xml:space="preserve"> </w:t>
      </w:r>
      <w:r w:rsidR="00995163" w:rsidRPr="00EF5E69">
        <w:rPr>
          <w:b/>
          <w:bCs/>
          <w:color w:val="000000" w:themeColor="text1"/>
        </w:rPr>
        <w:t>……………………………………………………</w:t>
      </w:r>
      <w:proofErr w:type="gramStart"/>
      <w:r w:rsidR="00995163" w:rsidRPr="00EF5E69">
        <w:rPr>
          <w:b/>
          <w:bCs/>
          <w:color w:val="000000" w:themeColor="text1"/>
        </w:rPr>
        <w:t>……</w:t>
      </w:r>
      <w:r>
        <w:rPr>
          <w:b/>
          <w:bCs/>
          <w:color w:val="000000" w:themeColor="text1"/>
        </w:rPr>
        <w:t>.</w:t>
      </w:r>
      <w:proofErr w:type="gramEnd"/>
      <w:r>
        <w:rPr>
          <w:b/>
          <w:bCs/>
          <w:color w:val="000000" w:themeColor="text1"/>
        </w:rPr>
        <w:t>.</w:t>
      </w:r>
      <w:r w:rsidR="00995163" w:rsidRPr="00EF5E69">
        <w:rPr>
          <w:b/>
          <w:bCs/>
          <w:color w:val="000000" w:themeColor="text1"/>
        </w:rPr>
        <w:t xml:space="preserve"> </w:t>
      </w:r>
      <w:r w:rsidR="00995163" w:rsidRPr="00EF5E69">
        <w:rPr>
          <w:b/>
          <w:bCs/>
          <w:i/>
          <w:color w:val="000000" w:themeColor="text1"/>
        </w:rPr>
        <w:t>3</w:t>
      </w:r>
    </w:p>
    <w:p w14:paraId="3FFC6202" w14:textId="0ECD137E" w:rsidR="00995163" w:rsidRPr="00EF5E69" w:rsidRDefault="00995163" w:rsidP="00995163">
      <w:pPr>
        <w:pStyle w:val="a4"/>
        <w:numPr>
          <w:ilvl w:val="0"/>
          <w:numId w:val="58"/>
        </w:numPr>
        <w:spacing w:after="0" w:line="240" w:lineRule="auto"/>
        <w:ind w:left="426" w:hanging="426"/>
        <w:rPr>
          <w:b/>
          <w:bCs/>
          <w:color w:val="000000" w:themeColor="text1"/>
        </w:rPr>
      </w:pPr>
      <w:r w:rsidRPr="00EF5E69">
        <w:rPr>
          <w:b/>
          <w:bCs/>
          <w:color w:val="000000" w:themeColor="text1"/>
        </w:rPr>
        <w:t>В</w:t>
      </w:r>
      <w:r w:rsidR="00C956A1">
        <w:rPr>
          <w:b/>
          <w:bCs/>
          <w:color w:val="000000" w:themeColor="text1"/>
        </w:rPr>
        <w:t>ВЕДЕНИЕ</w:t>
      </w:r>
      <w:r w:rsidRPr="00EF5E69">
        <w:rPr>
          <w:b/>
          <w:bCs/>
          <w:color w:val="000000" w:themeColor="text1"/>
        </w:rPr>
        <w:t xml:space="preserve"> ………………………………………………………………………………</w:t>
      </w:r>
      <w:r w:rsidR="00C956A1">
        <w:rPr>
          <w:b/>
          <w:bCs/>
          <w:color w:val="000000" w:themeColor="text1"/>
        </w:rPr>
        <w:t>...…</w:t>
      </w:r>
      <w:proofErr w:type="gramStart"/>
      <w:r w:rsidR="00C956A1">
        <w:rPr>
          <w:b/>
          <w:bCs/>
          <w:color w:val="000000" w:themeColor="text1"/>
        </w:rPr>
        <w:t>…….</w:t>
      </w:r>
      <w:proofErr w:type="gramEnd"/>
      <w:r w:rsidR="00C956A1">
        <w:rPr>
          <w:b/>
          <w:bCs/>
          <w:i/>
          <w:color w:val="000000" w:themeColor="text1"/>
        </w:rPr>
        <w:t>5</w:t>
      </w:r>
      <w:r w:rsidRPr="00EF5E69">
        <w:rPr>
          <w:b/>
          <w:bCs/>
          <w:color w:val="000000" w:themeColor="text1"/>
        </w:rPr>
        <w:t xml:space="preserve"> </w:t>
      </w:r>
    </w:p>
    <w:p w14:paraId="5048BD91" w14:textId="77777777" w:rsidR="00995163" w:rsidRPr="00EF5E69" w:rsidRDefault="00995163" w:rsidP="00995163">
      <w:pPr>
        <w:pStyle w:val="a4"/>
        <w:ind w:left="426"/>
        <w:rPr>
          <w:b/>
          <w:bCs/>
          <w:color w:val="000000" w:themeColor="text1"/>
        </w:rPr>
      </w:pPr>
    </w:p>
    <w:p w14:paraId="119D5186" w14:textId="77777777" w:rsidR="00995163" w:rsidRPr="00C956A1" w:rsidRDefault="00995163" w:rsidP="00C956A1">
      <w:pPr>
        <w:jc w:val="center"/>
        <w:rPr>
          <w:b/>
          <w:bCs/>
          <w:color w:val="002060"/>
          <w:lang w:val="ru-RU"/>
        </w:rPr>
      </w:pPr>
      <w:r w:rsidRPr="00C956A1">
        <w:rPr>
          <w:b/>
          <w:bCs/>
          <w:color w:val="002060"/>
          <w:lang w:val="ru-RU"/>
        </w:rPr>
        <w:t>ГЛАВА 1 ОТЧЕТ ПО ВНЕШНЕЙ ОЦЕНКЕ</w:t>
      </w:r>
    </w:p>
    <w:p w14:paraId="5B4D4018" w14:textId="77777777" w:rsidR="00995163" w:rsidRPr="00C956A1" w:rsidRDefault="00995163" w:rsidP="00995163">
      <w:pPr>
        <w:rPr>
          <w:b/>
          <w:bCs/>
          <w:color w:val="000000" w:themeColor="text1"/>
          <w:lang w:val="ru-RU"/>
        </w:rPr>
      </w:pPr>
    </w:p>
    <w:p w14:paraId="3DA0BE52" w14:textId="261EACE1" w:rsidR="00995163" w:rsidRPr="00EF5E69" w:rsidRDefault="0091196C" w:rsidP="00995163">
      <w:pPr>
        <w:pStyle w:val="a4"/>
        <w:numPr>
          <w:ilvl w:val="0"/>
          <w:numId w:val="58"/>
        </w:numPr>
        <w:spacing w:after="0" w:line="240" w:lineRule="auto"/>
        <w:ind w:left="426" w:hanging="426"/>
        <w:rPr>
          <w:b/>
          <w:bCs/>
          <w:color w:val="000000" w:themeColor="text1"/>
        </w:rPr>
      </w:pPr>
      <w:hyperlink w:anchor="_Toc422144564" w:history="1">
        <w:r w:rsidR="00995163" w:rsidRPr="00BC0FDB">
          <w:rPr>
            <w:b/>
            <w:bCs/>
            <w:caps/>
            <w:color w:val="000000" w:themeColor="text1"/>
          </w:rPr>
          <w:t>Результаты оценки выполнения аккредитационных стандартов и их доказательства в процессе международной аккредитации</w:t>
        </w:r>
        <w:r w:rsidR="00995163" w:rsidRPr="00EF5E69">
          <w:rPr>
            <w:noProof/>
            <w:webHidden/>
            <w:color w:val="000000" w:themeColor="text1"/>
          </w:rPr>
          <w:tab/>
          <w:t>……………….</w:t>
        </w:r>
        <w:r w:rsidR="00995163">
          <w:rPr>
            <w:noProof/>
            <w:webHidden/>
            <w:color w:val="000000" w:themeColor="text1"/>
            <w:lang w:val="ky-KG"/>
          </w:rPr>
          <w:t>.</w:t>
        </w:r>
      </w:hyperlink>
      <w:r w:rsidR="00C956A1">
        <w:rPr>
          <w:noProof/>
          <w:color w:val="000000" w:themeColor="text1"/>
        </w:rPr>
        <w:t>........................................................10</w:t>
      </w:r>
    </w:p>
    <w:p w14:paraId="5AB23551" w14:textId="6E0748B2" w:rsidR="00995163" w:rsidRPr="00EF5E69" w:rsidRDefault="00995163" w:rsidP="00995163">
      <w:pPr>
        <w:pStyle w:val="a4"/>
        <w:numPr>
          <w:ilvl w:val="1"/>
          <w:numId w:val="58"/>
        </w:numPr>
        <w:spacing w:after="0" w:line="240" w:lineRule="auto"/>
        <w:jc w:val="both"/>
        <w:rPr>
          <w:color w:val="000000" w:themeColor="text1"/>
        </w:rPr>
      </w:pPr>
      <w:r w:rsidRPr="00EF5E69">
        <w:rPr>
          <w:rFonts w:eastAsia="Verdana"/>
          <w:b/>
          <w:noProof/>
          <w:color w:val="000000" w:themeColor="text1"/>
        </w:rPr>
        <w:t>Стандарт 1</w:t>
      </w:r>
      <w:r w:rsidRPr="00EF5E69">
        <w:rPr>
          <w:rFonts w:eastAsia="Verdana"/>
          <w:noProof/>
          <w:color w:val="000000" w:themeColor="text1"/>
        </w:rPr>
        <w:t xml:space="preserve">. </w:t>
      </w:r>
      <w:r w:rsidRPr="00EF5E69">
        <w:rPr>
          <w:color w:val="000000" w:themeColor="text1"/>
        </w:rPr>
        <w:t>Минимальные требования к политике обеспечения качества</w:t>
      </w:r>
      <w:r w:rsidR="00C956A1">
        <w:rPr>
          <w:color w:val="000000" w:themeColor="text1"/>
        </w:rPr>
        <w:t>……...……...10</w:t>
      </w:r>
    </w:p>
    <w:p w14:paraId="01B442FD" w14:textId="77777777" w:rsidR="00995163" w:rsidRDefault="00995163" w:rsidP="00995163">
      <w:pPr>
        <w:pStyle w:val="a4"/>
        <w:numPr>
          <w:ilvl w:val="1"/>
          <w:numId w:val="58"/>
        </w:numPr>
        <w:spacing w:after="0" w:line="240" w:lineRule="auto"/>
        <w:rPr>
          <w:color w:val="000000" w:themeColor="text1"/>
          <w:shd w:val="clear" w:color="auto" w:fill="FFFFFF"/>
        </w:rPr>
      </w:pPr>
      <w:r w:rsidRPr="00EF5E69">
        <w:rPr>
          <w:rFonts w:eastAsia="Verdana"/>
          <w:b/>
          <w:noProof/>
          <w:color w:val="000000" w:themeColor="text1"/>
        </w:rPr>
        <w:t>Стандарт 2.</w:t>
      </w:r>
      <w:r w:rsidRPr="00EF5E69">
        <w:rPr>
          <w:rFonts w:eastAsia="Verdana"/>
          <w:noProof/>
          <w:color w:val="000000" w:themeColor="text1"/>
        </w:rPr>
        <w:t xml:space="preserve"> </w:t>
      </w:r>
      <w:r w:rsidRPr="00EF5E69">
        <w:rPr>
          <w:color w:val="000000" w:themeColor="text1"/>
          <w:shd w:val="clear" w:color="auto" w:fill="FFFFFF"/>
        </w:rPr>
        <w:t xml:space="preserve">Минимальные требования к разработке, утверждению, </w:t>
      </w:r>
    </w:p>
    <w:p w14:paraId="7B7AA039" w14:textId="0F55DDD9" w:rsidR="00995163" w:rsidRPr="00EF5E69" w:rsidRDefault="00995163" w:rsidP="00BC0FDB">
      <w:pPr>
        <w:pStyle w:val="a4"/>
        <w:spacing w:after="0" w:line="240" w:lineRule="auto"/>
        <w:ind w:left="1146"/>
        <w:rPr>
          <w:color w:val="000000" w:themeColor="text1"/>
          <w:shd w:val="clear" w:color="auto" w:fill="FFFFFF"/>
        </w:rPr>
      </w:pPr>
      <w:r w:rsidRPr="00EF5E69">
        <w:rPr>
          <w:color w:val="000000" w:themeColor="text1"/>
          <w:shd w:val="clear" w:color="auto" w:fill="FFFFFF"/>
        </w:rPr>
        <w:t>мониторингу и периодической оценке обр</w:t>
      </w:r>
      <w:r>
        <w:rPr>
          <w:color w:val="000000" w:themeColor="text1"/>
          <w:shd w:val="clear" w:color="auto" w:fill="FFFFFF"/>
        </w:rPr>
        <w:t>азовательных программ ……</w:t>
      </w:r>
      <w:r>
        <w:rPr>
          <w:color w:val="000000" w:themeColor="text1"/>
          <w:shd w:val="clear" w:color="auto" w:fill="FFFFFF"/>
          <w:lang w:val="ky-KG"/>
        </w:rPr>
        <w:t>..</w:t>
      </w:r>
      <w:r w:rsidR="00BC0FDB">
        <w:rPr>
          <w:color w:val="000000" w:themeColor="text1"/>
          <w:shd w:val="clear" w:color="auto" w:fill="FFFFFF"/>
          <w:lang w:val="ky-KG"/>
        </w:rPr>
        <w:t>.......................19</w:t>
      </w:r>
    </w:p>
    <w:p w14:paraId="2A61B361" w14:textId="77777777" w:rsidR="00995163" w:rsidRPr="00C6679F" w:rsidRDefault="00995163" w:rsidP="00995163">
      <w:pPr>
        <w:pStyle w:val="a4"/>
        <w:widowControl w:val="0"/>
        <w:numPr>
          <w:ilvl w:val="1"/>
          <w:numId w:val="58"/>
        </w:numPr>
        <w:autoSpaceDE w:val="0"/>
        <w:autoSpaceDN w:val="0"/>
        <w:spacing w:after="0" w:line="266" w:lineRule="exact"/>
        <w:rPr>
          <w:b/>
          <w:i/>
          <w:color w:val="000000" w:themeColor="text1"/>
        </w:rPr>
      </w:pPr>
      <w:r w:rsidRPr="00EF5E69">
        <w:rPr>
          <w:rFonts w:eastAsia="Verdana"/>
          <w:b/>
          <w:noProof/>
          <w:color w:val="000000" w:themeColor="text1"/>
        </w:rPr>
        <w:t>Стандарт 3.</w:t>
      </w:r>
      <w:r w:rsidRPr="00EF5E69">
        <w:rPr>
          <w:rFonts w:eastAsia="Verdana"/>
          <w:noProof/>
          <w:color w:val="000000" w:themeColor="text1"/>
        </w:rPr>
        <w:t xml:space="preserve"> </w:t>
      </w:r>
      <w:r w:rsidRPr="00EF5E69">
        <w:rPr>
          <w:rFonts w:eastAsia="Calibri"/>
          <w:color w:val="000000" w:themeColor="text1"/>
        </w:rPr>
        <w:t xml:space="preserve">Минимальные требования к личностно-ориентированному </w:t>
      </w:r>
    </w:p>
    <w:p w14:paraId="012B66C9" w14:textId="2AC43DDB" w:rsidR="00995163" w:rsidRPr="00EF5E69" w:rsidRDefault="00995163" w:rsidP="00BC0FDB">
      <w:pPr>
        <w:pStyle w:val="a4"/>
        <w:widowControl w:val="0"/>
        <w:autoSpaceDE w:val="0"/>
        <w:autoSpaceDN w:val="0"/>
        <w:spacing w:after="0" w:line="266" w:lineRule="exact"/>
        <w:ind w:left="1146"/>
        <w:rPr>
          <w:b/>
          <w:i/>
          <w:color w:val="000000" w:themeColor="text1"/>
        </w:rPr>
      </w:pPr>
      <w:r w:rsidRPr="00EF5E69">
        <w:rPr>
          <w:rFonts w:eastAsia="Calibri"/>
          <w:color w:val="000000" w:themeColor="text1"/>
        </w:rPr>
        <w:t>обучению и оценке успеваемости обучающихся (студентов) ……………</w:t>
      </w:r>
      <w:r>
        <w:rPr>
          <w:rFonts w:eastAsia="Calibri"/>
          <w:color w:val="000000" w:themeColor="text1"/>
          <w:lang w:val="ky-KG"/>
        </w:rPr>
        <w:t>.</w:t>
      </w:r>
      <w:r w:rsidR="008546A1">
        <w:rPr>
          <w:rFonts w:eastAsia="Calibri"/>
          <w:color w:val="000000" w:themeColor="text1"/>
          <w:lang w:val="ky-KG"/>
        </w:rPr>
        <w:t>.......................42</w:t>
      </w:r>
    </w:p>
    <w:p w14:paraId="7912D8A0" w14:textId="72330B09" w:rsidR="00995163" w:rsidRPr="00EF5E69" w:rsidRDefault="00995163" w:rsidP="00995163">
      <w:pPr>
        <w:pStyle w:val="a4"/>
        <w:numPr>
          <w:ilvl w:val="1"/>
          <w:numId w:val="58"/>
        </w:numPr>
        <w:spacing w:after="0" w:line="240" w:lineRule="auto"/>
        <w:rPr>
          <w:rFonts w:eastAsia="Calibri"/>
          <w:b/>
          <w:i/>
          <w:color w:val="000000" w:themeColor="text1"/>
        </w:rPr>
      </w:pPr>
      <w:r w:rsidRPr="00EF5E69">
        <w:rPr>
          <w:rFonts w:eastAsia="Verdana"/>
          <w:b/>
          <w:noProof/>
          <w:color w:val="000000" w:themeColor="text1"/>
        </w:rPr>
        <w:t>Стандарт 4.</w:t>
      </w:r>
      <w:r w:rsidRPr="00EF5E69">
        <w:rPr>
          <w:rFonts w:eastAsia="Verdana"/>
          <w:noProof/>
          <w:color w:val="000000" w:themeColor="text1"/>
        </w:rPr>
        <w:t xml:space="preserve"> </w:t>
      </w:r>
      <w:r w:rsidRPr="00EF5E69">
        <w:rPr>
          <w:rFonts w:eastAsia="Calibri"/>
          <w:color w:val="000000" w:themeColor="text1"/>
        </w:rPr>
        <w:t>Минимальные требования к приему студентов, признанию результатов образования и выпуску студентов ……………………………</w:t>
      </w:r>
      <w:r w:rsidR="008546A1">
        <w:rPr>
          <w:rFonts w:eastAsia="Calibri"/>
          <w:color w:val="000000" w:themeColor="text1"/>
        </w:rPr>
        <w:t>……………………………54</w:t>
      </w:r>
    </w:p>
    <w:p w14:paraId="630D6763" w14:textId="3314A77F" w:rsidR="00995163" w:rsidRPr="00EF5E69" w:rsidRDefault="00995163" w:rsidP="00995163">
      <w:pPr>
        <w:pStyle w:val="a4"/>
        <w:numPr>
          <w:ilvl w:val="1"/>
          <w:numId w:val="58"/>
        </w:numPr>
        <w:spacing w:after="0" w:line="240" w:lineRule="auto"/>
        <w:rPr>
          <w:b/>
          <w:i/>
          <w:noProof/>
          <w:color w:val="000000" w:themeColor="text1"/>
        </w:rPr>
      </w:pPr>
      <w:r w:rsidRPr="00EF5E69">
        <w:rPr>
          <w:rFonts w:eastAsia="Verdana"/>
          <w:b/>
          <w:noProof/>
          <w:color w:val="000000" w:themeColor="text1"/>
        </w:rPr>
        <w:t xml:space="preserve">Стандарт 5. </w:t>
      </w:r>
      <w:r w:rsidRPr="00EF5E69">
        <w:rPr>
          <w:rFonts w:eastAsia="Calibri"/>
          <w:color w:val="000000" w:themeColor="text1"/>
        </w:rPr>
        <w:t>Минимальные требования к преподавательскому и учебно-вспомогательному составу …………………………………………………</w:t>
      </w:r>
      <w:r w:rsidR="008546A1">
        <w:rPr>
          <w:rFonts w:eastAsia="Calibri"/>
          <w:color w:val="000000" w:themeColor="text1"/>
        </w:rPr>
        <w:t>………………57</w:t>
      </w:r>
    </w:p>
    <w:p w14:paraId="144430B0" w14:textId="520FD68D" w:rsidR="00995163" w:rsidRPr="00EF5E69" w:rsidRDefault="00995163" w:rsidP="00995163">
      <w:pPr>
        <w:pStyle w:val="a4"/>
        <w:numPr>
          <w:ilvl w:val="1"/>
          <w:numId w:val="58"/>
        </w:numPr>
        <w:spacing w:after="0" w:line="240" w:lineRule="auto"/>
        <w:rPr>
          <w:rFonts w:eastAsia="Verdana"/>
          <w:noProof/>
          <w:color w:val="000000" w:themeColor="text1"/>
        </w:rPr>
      </w:pPr>
      <w:r w:rsidRPr="00EF5E69">
        <w:rPr>
          <w:b/>
          <w:noProof/>
          <w:color w:val="000000" w:themeColor="text1"/>
        </w:rPr>
        <w:t>Стандарт 6.</w:t>
      </w:r>
      <w:r w:rsidRPr="00EF5E69">
        <w:rPr>
          <w:noProof/>
          <w:color w:val="000000" w:themeColor="text1"/>
        </w:rPr>
        <w:t xml:space="preserve"> Минимальные требования к материально-технической базе</w:t>
      </w:r>
      <w:r w:rsidRPr="00EF5E69">
        <w:rPr>
          <w:color w:val="000000" w:themeColor="text1"/>
        </w:rPr>
        <w:t xml:space="preserve"> и информационным ресурсам</w:t>
      </w:r>
      <w:r w:rsidRPr="00EF5E69">
        <w:rPr>
          <w:rFonts w:eastAsia="Verdana"/>
          <w:noProof/>
          <w:color w:val="000000" w:themeColor="text1"/>
        </w:rPr>
        <w:t xml:space="preserve"> ………………………………………………..</w:t>
      </w:r>
      <w:r>
        <w:rPr>
          <w:rFonts w:eastAsia="Verdana"/>
          <w:noProof/>
          <w:color w:val="000000" w:themeColor="text1"/>
          <w:lang w:val="ky-KG"/>
        </w:rPr>
        <w:t>..</w:t>
      </w:r>
      <w:r w:rsidR="008546A1">
        <w:rPr>
          <w:rFonts w:eastAsia="Verdana"/>
          <w:noProof/>
          <w:color w:val="000000" w:themeColor="text1"/>
          <w:lang w:val="ky-KG"/>
        </w:rPr>
        <w:t>.......................63</w:t>
      </w:r>
    </w:p>
    <w:p w14:paraId="170C7CBF" w14:textId="77777777" w:rsidR="00995163" w:rsidRDefault="00995163" w:rsidP="00995163">
      <w:pPr>
        <w:pStyle w:val="a4"/>
        <w:numPr>
          <w:ilvl w:val="1"/>
          <w:numId w:val="58"/>
        </w:numPr>
        <w:spacing w:after="0" w:line="240" w:lineRule="auto"/>
        <w:rPr>
          <w:color w:val="000000" w:themeColor="text1"/>
        </w:rPr>
      </w:pPr>
      <w:r w:rsidRPr="00EF5E69">
        <w:rPr>
          <w:rFonts w:eastAsia="Verdana"/>
          <w:b/>
          <w:noProof/>
          <w:color w:val="000000" w:themeColor="text1"/>
        </w:rPr>
        <w:t xml:space="preserve">Стандарт 7. </w:t>
      </w:r>
      <w:r w:rsidRPr="00EF5E69">
        <w:rPr>
          <w:color w:val="000000" w:themeColor="text1"/>
        </w:rPr>
        <w:t xml:space="preserve">Минимальные требование к управлению информацией и </w:t>
      </w:r>
    </w:p>
    <w:p w14:paraId="551A76B0" w14:textId="265772B5" w:rsidR="00995163" w:rsidRPr="00EF5E69" w:rsidRDefault="00995163" w:rsidP="008546A1">
      <w:pPr>
        <w:pStyle w:val="a4"/>
        <w:spacing w:after="0" w:line="240" w:lineRule="auto"/>
        <w:ind w:left="1146"/>
        <w:rPr>
          <w:color w:val="000000" w:themeColor="text1"/>
        </w:rPr>
      </w:pPr>
      <w:r w:rsidRPr="00EF5E69">
        <w:rPr>
          <w:color w:val="000000" w:themeColor="text1"/>
        </w:rPr>
        <w:t>доведение ее до обще</w:t>
      </w:r>
      <w:r>
        <w:rPr>
          <w:color w:val="000000" w:themeColor="text1"/>
        </w:rPr>
        <w:t>ственности …………………………………………</w:t>
      </w:r>
      <w:r w:rsidR="008546A1">
        <w:rPr>
          <w:color w:val="000000" w:themeColor="text1"/>
        </w:rPr>
        <w:t>……</w:t>
      </w:r>
      <w:proofErr w:type="gramStart"/>
      <w:r w:rsidR="008546A1">
        <w:rPr>
          <w:color w:val="000000" w:themeColor="text1"/>
        </w:rPr>
        <w:t>…….</w:t>
      </w:r>
      <w:proofErr w:type="gramEnd"/>
      <w:r w:rsidR="008546A1">
        <w:rPr>
          <w:color w:val="000000" w:themeColor="text1"/>
        </w:rPr>
        <w:t>.……71</w:t>
      </w:r>
    </w:p>
    <w:p w14:paraId="3EC05E79" w14:textId="77777777" w:rsidR="00995163" w:rsidRPr="00995163" w:rsidRDefault="00995163" w:rsidP="00995163">
      <w:pPr>
        <w:jc w:val="both"/>
        <w:rPr>
          <w:b/>
          <w:bCs/>
          <w:color w:val="002060"/>
          <w:lang w:val="ru-RU"/>
        </w:rPr>
      </w:pPr>
    </w:p>
    <w:p w14:paraId="74F51355" w14:textId="03644C0D" w:rsidR="00995163" w:rsidRDefault="00995163" w:rsidP="008546A1">
      <w:pPr>
        <w:jc w:val="center"/>
        <w:rPr>
          <w:b/>
          <w:bCs/>
          <w:color w:val="002060"/>
          <w:lang w:val="ru-RU"/>
        </w:rPr>
      </w:pPr>
      <w:r w:rsidRPr="00995163">
        <w:rPr>
          <w:b/>
          <w:bCs/>
          <w:color w:val="002060"/>
          <w:lang w:val="ru-RU"/>
        </w:rPr>
        <w:t>ГЛАВА 2 ПРЕДВАРИТЕЛЬНЫЕ ИТОГИ АККРЕДИТАЦИИ</w:t>
      </w:r>
    </w:p>
    <w:p w14:paraId="39C6384F" w14:textId="77777777" w:rsidR="008546A1" w:rsidRPr="00995163" w:rsidRDefault="008546A1" w:rsidP="008546A1">
      <w:pPr>
        <w:jc w:val="center"/>
        <w:rPr>
          <w:b/>
          <w:bCs/>
          <w:color w:val="002060"/>
          <w:lang w:val="ru-RU"/>
        </w:rPr>
      </w:pPr>
    </w:p>
    <w:p w14:paraId="78F399BD" w14:textId="6C0034FE" w:rsidR="00995163" w:rsidRPr="008546A1" w:rsidRDefault="0091196C" w:rsidP="00995163">
      <w:pPr>
        <w:pStyle w:val="11"/>
        <w:rPr>
          <w:color w:val="000000" w:themeColor="text1"/>
          <w:lang w:val="ru-RU"/>
        </w:rPr>
      </w:pPr>
      <w:hyperlink w:anchor="_Toc422144573" w:history="1">
        <w:r w:rsidR="00995163" w:rsidRPr="00995163">
          <w:rPr>
            <w:b/>
            <w:color w:val="000000" w:themeColor="text1"/>
            <w:lang w:val="ru-RU"/>
          </w:rPr>
          <w:t xml:space="preserve">4. </w:t>
        </w:r>
        <w:r w:rsidR="00995163" w:rsidRPr="008546A1">
          <w:rPr>
            <w:b/>
            <w:caps/>
            <w:color w:val="000000" w:themeColor="text1"/>
            <w:lang w:val="ru-RU"/>
          </w:rPr>
          <w:t>Заключение международной аккредитационной комиссии</w:t>
        </w:r>
        <w:r w:rsidR="00995163" w:rsidRPr="00995163">
          <w:rPr>
            <w:b/>
            <w:webHidden/>
            <w:color w:val="000000" w:themeColor="text1"/>
            <w:lang w:val="ru-RU"/>
          </w:rPr>
          <w:t>…………</w:t>
        </w:r>
        <w:r w:rsidR="00995163" w:rsidRPr="00995163">
          <w:rPr>
            <w:b/>
            <w:i/>
            <w:webHidden/>
            <w:color w:val="000000" w:themeColor="text1"/>
            <w:lang w:val="ru-RU"/>
          </w:rPr>
          <w:t>.</w:t>
        </w:r>
      </w:hyperlink>
      <w:r w:rsidR="008546A1">
        <w:rPr>
          <w:color w:val="000000" w:themeColor="text1"/>
          <w:lang w:val="ru-RU"/>
        </w:rPr>
        <w:t>77</w:t>
      </w:r>
    </w:p>
    <w:p w14:paraId="345DDD39" w14:textId="10F9C5CF" w:rsidR="00995163" w:rsidRPr="008546A1" w:rsidRDefault="00995163" w:rsidP="00995163">
      <w:pPr>
        <w:rPr>
          <w:lang w:val="ru-RU"/>
        </w:rPr>
      </w:pPr>
      <w:r w:rsidRPr="008546A1">
        <w:rPr>
          <w:b/>
          <w:lang w:val="ru-RU"/>
        </w:rPr>
        <w:t>5.</w:t>
      </w:r>
      <w:r w:rsidRPr="008546A1">
        <w:rPr>
          <w:lang w:val="ru-RU"/>
        </w:rPr>
        <w:t xml:space="preserve">  </w:t>
      </w:r>
      <w:hyperlink w:anchor="_Toc422144574" w:history="1">
        <w:r w:rsidRPr="008546A1">
          <w:rPr>
            <w:b/>
            <w:bCs/>
            <w:caps/>
            <w:color w:val="000000" w:themeColor="text1"/>
            <w:lang w:val="ru-RU"/>
          </w:rPr>
          <w:t>Приложения</w:t>
        </w:r>
        <w:r w:rsidRPr="008546A1">
          <w:rPr>
            <w:b/>
            <w:bCs/>
            <w:color w:val="000000" w:themeColor="text1"/>
            <w:lang w:val="ru-RU"/>
          </w:rPr>
          <w:t xml:space="preserve"> …………………………………………………………………………</w:t>
        </w:r>
      </w:hyperlink>
      <w:r w:rsidR="008546A1">
        <w:rPr>
          <w:b/>
          <w:bCs/>
          <w:i/>
          <w:color w:val="000000" w:themeColor="text1"/>
          <w:lang w:val="ru-RU"/>
        </w:rPr>
        <w:t>…………..</w:t>
      </w:r>
      <w:r w:rsidR="008546A1" w:rsidRPr="008546A1">
        <w:rPr>
          <w:bCs/>
          <w:color w:val="000000" w:themeColor="text1"/>
          <w:lang w:val="ru-RU"/>
        </w:rPr>
        <w:t>78</w:t>
      </w:r>
    </w:p>
    <w:p w14:paraId="0FFCAD66" w14:textId="77777777" w:rsidR="00995163" w:rsidRPr="008546A1" w:rsidRDefault="00995163" w:rsidP="00995163">
      <w:pPr>
        <w:rPr>
          <w:b/>
          <w:bCs/>
          <w:color w:val="000000" w:themeColor="text1"/>
          <w:lang w:val="ru-RU"/>
        </w:rPr>
      </w:pPr>
    </w:p>
    <w:p w14:paraId="6B94E5CA" w14:textId="77777777" w:rsidR="00995163" w:rsidRPr="008546A1" w:rsidRDefault="00995163" w:rsidP="00995163">
      <w:pPr>
        <w:rPr>
          <w:rFonts w:ascii="Verdana" w:hAnsi="Verdana"/>
          <w:lang w:val="ru-RU"/>
        </w:rPr>
      </w:pPr>
    </w:p>
    <w:p w14:paraId="4A405804" w14:textId="77777777" w:rsidR="00995163" w:rsidRPr="008546A1" w:rsidRDefault="00995163" w:rsidP="00995163">
      <w:pPr>
        <w:rPr>
          <w:rFonts w:ascii="Verdana" w:hAnsi="Verdana"/>
          <w:lang w:val="ru-RU"/>
        </w:rPr>
      </w:pPr>
    </w:p>
    <w:p w14:paraId="217D5F02" w14:textId="77777777" w:rsidR="00995163" w:rsidRPr="008546A1" w:rsidRDefault="00995163" w:rsidP="00995163">
      <w:pPr>
        <w:rPr>
          <w:rFonts w:ascii="Verdana" w:hAnsi="Verdana"/>
          <w:lang w:val="ru-RU"/>
        </w:rPr>
      </w:pPr>
    </w:p>
    <w:p w14:paraId="61B28320" w14:textId="77777777" w:rsidR="00995163" w:rsidRPr="008546A1" w:rsidRDefault="00995163" w:rsidP="00995163">
      <w:pPr>
        <w:rPr>
          <w:rFonts w:ascii="Verdana" w:hAnsi="Verdana"/>
          <w:lang w:val="ru-RU"/>
        </w:rPr>
      </w:pPr>
    </w:p>
    <w:p w14:paraId="185D53B2" w14:textId="77777777" w:rsidR="00995163" w:rsidRPr="008546A1" w:rsidRDefault="00995163" w:rsidP="00995163">
      <w:pPr>
        <w:rPr>
          <w:rFonts w:ascii="Verdana" w:hAnsi="Verdana"/>
          <w:lang w:val="ru-RU"/>
        </w:rPr>
      </w:pPr>
    </w:p>
    <w:p w14:paraId="0026966C" w14:textId="77777777" w:rsidR="00C956A1" w:rsidRDefault="00C956A1" w:rsidP="00B30CB9">
      <w:pPr>
        <w:pStyle w:val="1"/>
        <w:jc w:val="center"/>
        <w:rPr>
          <w:lang w:val="ru-RU" w:eastAsia="ru-RU"/>
        </w:rPr>
      </w:pPr>
      <w:bookmarkStart w:id="0" w:name="_Toc195622112"/>
      <w:r>
        <w:rPr>
          <w:lang w:val="ru-RU" w:eastAsia="ru-RU"/>
        </w:rPr>
        <w:br w:type="page"/>
      </w:r>
    </w:p>
    <w:p w14:paraId="19D78B3E" w14:textId="19C7C066" w:rsidR="00B30CB9" w:rsidRPr="00D76B0D" w:rsidRDefault="00B30CB9" w:rsidP="00C956A1">
      <w:pPr>
        <w:pStyle w:val="1"/>
        <w:numPr>
          <w:ilvl w:val="0"/>
          <w:numId w:val="59"/>
        </w:numPr>
        <w:jc w:val="center"/>
        <w:rPr>
          <w:lang w:eastAsia="ru-RU"/>
        </w:rPr>
      </w:pPr>
      <w:r w:rsidRPr="00D76B0D">
        <w:rPr>
          <w:lang w:val="ru-RU" w:eastAsia="ru-RU"/>
        </w:rPr>
        <w:lastRenderedPageBreak/>
        <w:t>ОБОЗНАЧЕНИЯ И СОКРАЩЕНИЯ</w:t>
      </w:r>
      <w:bookmarkEnd w:id="0"/>
    </w:p>
    <w:tbl>
      <w:tblPr>
        <w:tblStyle w:val="TableGrid1"/>
        <w:tblW w:w="9933" w:type="dxa"/>
        <w:tblInd w:w="173" w:type="dxa"/>
        <w:tblLook w:val="04A0" w:firstRow="1" w:lastRow="0" w:firstColumn="1" w:lastColumn="0" w:noHBand="0" w:noVBand="1"/>
      </w:tblPr>
      <w:tblGrid>
        <w:gridCol w:w="3061"/>
        <w:gridCol w:w="106"/>
        <w:gridCol w:w="2038"/>
        <w:gridCol w:w="1186"/>
        <w:gridCol w:w="67"/>
        <w:gridCol w:w="3475"/>
        <w:tblGridChange w:id="1">
          <w:tblGrid>
            <w:gridCol w:w="40"/>
            <w:gridCol w:w="3021"/>
            <w:gridCol w:w="40"/>
            <w:gridCol w:w="66"/>
            <w:gridCol w:w="2038"/>
            <w:gridCol w:w="1186"/>
            <w:gridCol w:w="67"/>
            <w:gridCol w:w="3475"/>
            <w:gridCol w:w="40"/>
          </w:tblGrid>
        </w:tblGridChange>
      </w:tblGrid>
      <w:tr w:rsidR="00B30CB9" w:rsidRPr="00D76B0D" w14:paraId="0216FE9C" w14:textId="77777777" w:rsidTr="00B30CB9">
        <w:trPr>
          <w:trHeight w:val="288"/>
        </w:trPr>
        <w:tc>
          <w:tcPr>
            <w:tcW w:w="3061" w:type="dxa"/>
            <w:tcBorders>
              <w:top w:val="single" w:sz="4" w:space="0" w:color="000000"/>
              <w:left w:val="single" w:sz="4" w:space="0" w:color="000000"/>
              <w:bottom w:val="single" w:sz="4" w:space="0" w:color="000000"/>
              <w:right w:val="single" w:sz="4" w:space="0" w:color="000000"/>
            </w:tcBorders>
          </w:tcPr>
          <w:p w14:paraId="7D05926D" w14:textId="77777777" w:rsidR="00B30CB9" w:rsidRPr="00D76B0D" w:rsidRDefault="00B30CB9" w:rsidP="00B30CB9">
            <w:pPr>
              <w:spacing w:line="259" w:lineRule="auto"/>
              <w:ind w:left="110"/>
              <w:rPr>
                <w:color w:val="000000"/>
                <w:sz w:val="22"/>
                <w:szCs w:val="22"/>
                <w:lang w:val="en-US"/>
              </w:rPr>
            </w:pPr>
            <w:r w:rsidRPr="00D76B0D">
              <w:rPr>
                <w:b/>
                <w:color w:val="000000"/>
                <w:sz w:val="22"/>
                <w:szCs w:val="22"/>
                <w:lang w:val="en-US"/>
              </w:rPr>
              <w:t xml:space="preserve">ВПО </w:t>
            </w:r>
          </w:p>
        </w:tc>
        <w:tc>
          <w:tcPr>
            <w:tcW w:w="6872" w:type="dxa"/>
            <w:gridSpan w:val="5"/>
            <w:tcBorders>
              <w:top w:val="single" w:sz="4" w:space="0" w:color="000000"/>
              <w:left w:val="single" w:sz="4" w:space="0" w:color="000000"/>
              <w:bottom w:val="single" w:sz="4" w:space="0" w:color="000000"/>
              <w:right w:val="single" w:sz="4" w:space="0" w:color="000000"/>
            </w:tcBorders>
          </w:tcPr>
          <w:p w14:paraId="59CF55AF" w14:textId="77777777" w:rsidR="00B30CB9" w:rsidRPr="00D76B0D" w:rsidRDefault="00B30CB9" w:rsidP="00B30CB9">
            <w:pPr>
              <w:spacing w:line="259" w:lineRule="auto"/>
              <w:ind w:left="106"/>
              <w:rPr>
                <w:color w:val="000000"/>
                <w:sz w:val="22"/>
                <w:szCs w:val="22"/>
                <w:lang w:val="en-US"/>
              </w:rPr>
            </w:pPr>
            <w:r w:rsidRPr="00D76B0D">
              <w:rPr>
                <w:color w:val="000000"/>
                <w:sz w:val="22"/>
                <w:szCs w:val="22"/>
                <w:lang w:val="en-US"/>
              </w:rPr>
              <w:t xml:space="preserve">Высшее профессиональное образование </w:t>
            </w:r>
          </w:p>
        </w:tc>
      </w:tr>
      <w:tr w:rsidR="00B30CB9" w:rsidRPr="00D76B0D" w14:paraId="7B7B843F" w14:textId="77777777" w:rsidTr="00B30CB9">
        <w:trPr>
          <w:trHeight w:val="283"/>
        </w:trPr>
        <w:tc>
          <w:tcPr>
            <w:tcW w:w="3061" w:type="dxa"/>
            <w:tcBorders>
              <w:top w:val="single" w:sz="4" w:space="0" w:color="000000"/>
              <w:left w:val="single" w:sz="4" w:space="0" w:color="000000"/>
              <w:bottom w:val="single" w:sz="4" w:space="0" w:color="000000"/>
              <w:right w:val="single" w:sz="4" w:space="0" w:color="000000"/>
            </w:tcBorders>
          </w:tcPr>
          <w:p w14:paraId="47324697" w14:textId="77777777" w:rsidR="00B30CB9" w:rsidRPr="00D76B0D" w:rsidRDefault="00B30CB9" w:rsidP="00B30CB9">
            <w:pPr>
              <w:spacing w:line="259" w:lineRule="auto"/>
              <w:ind w:left="110"/>
              <w:rPr>
                <w:color w:val="000000"/>
                <w:sz w:val="22"/>
                <w:szCs w:val="22"/>
                <w:lang w:val="en-US"/>
              </w:rPr>
            </w:pPr>
            <w:r w:rsidRPr="00D76B0D">
              <w:rPr>
                <w:b/>
                <w:color w:val="000000"/>
                <w:sz w:val="22"/>
                <w:szCs w:val="22"/>
                <w:lang w:val="en-US"/>
              </w:rPr>
              <w:t xml:space="preserve">ВУЗ </w:t>
            </w:r>
          </w:p>
        </w:tc>
        <w:tc>
          <w:tcPr>
            <w:tcW w:w="6872" w:type="dxa"/>
            <w:gridSpan w:val="5"/>
            <w:tcBorders>
              <w:top w:val="single" w:sz="4" w:space="0" w:color="000000"/>
              <w:left w:val="single" w:sz="4" w:space="0" w:color="000000"/>
              <w:bottom w:val="single" w:sz="4" w:space="0" w:color="000000"/>
              <w:right w:val="single" w:sz="4" w:space="0" w:color="000000"/>
            </w:tcBorders>
          </w:tcPr>
          <w:p w14:paraId="6ECAF73B" w14:textId="77777777" w:rsidR="00B30CB9" w:rsidRPr="00D76B0D" w:rsidRDefault="00B30CB9" w:rsidP="00B30CB9">
            <w:pPr>
              <w:spacing w:line="259" w:lineRule="auto"/>
              <w:ind w:left="106"/>
              <w:rPr>
                <w:color w:val="000000"/>
                <w:sz w:val="22"/>
                <w:szCs w:val="22"/>
                <w:lang w:val="en-US"/>
              </w:rPr>
            </w:pPr>
            <w:r w:rsidRPr="00D76B0D">
              <w:rPr>
                <w:color w:val="000000"/>
                <w:sz w:val="22"/>
                <w:szCs w:val="22"/>
                <w:lang w:val="en-US"/>
              </w:rPr>
              <w:t xml:space="preserve">Высшее учебное заведение </w:t>
            </w:r>
          </w:p>
        </w:tc>
      </w:tr>
      <w:tr w:rsidR="00B30CB9" w:rsidRPr="00D76B0D" w14:paraId="3F8C939D" w14:textId="77777777" w:rsidTr="00B30CB9">
        <w:trPr>
          <w:trHeight w:val="286"/>
        </w:trPr>
        <w:tc>
          <w:tcPr>
            <w:tcW w:w="3061" w:type="dxa"/>
            <w:tcBorders>
              <w:top w:val="single" w:sz="4" w:space="0" w:color="000000"/>
              <w:left w:val="single" w:sz="4" w:space="0" w:color="000000"/>
              <w:bottom w:val="single" w:sz="4" w:space="0" w:color="000000"/>
              <w:right w:val="single" w:sz="4" w:space="0" w:color="000000"/>
            </w:tcBorders>
          </w:tcPr>
          <w:p w14:paraId="4C8D61CB" w14:textId="77777777" w:rsidR="00B30CB9" w:rsidRPr="00D76B0D" w:rsidRDefault="00B30CB9" w:rsidP="00B30CB9">
            <w:pPr>
              <w:spacing w:line="259" w:lineRule="auto"/>
              <w:ind w:left="110"/>
              <w:rPr>
                <w:color w:val="000000"/>
                <w:sz w:val="22"/>
                <w:szCs w:val="22"/>
                <w:lang w:val="en-US"/>
              </w:rPr>
            </w:pPr>
            <w:r w:rsidRPr="00D76B0D">
              <w:rPr>
                <w:b/>
                <w:color w:val="000000"/>
                <w:sz w:val="22"/>
                <w:szCs w:val="22"/>
                <w:lang w:val="en-US"/>
              </w:rPr>
              <w:t xml:space="preserve">ГИА </w:t>
            </w:r>
          </w:p>
        </w:tc>
        <w:tc>
          <w:tcPr>
            <w:tcW w:w="6872" w:type="dxa"/>
            <w:gridSpan w:val="5"/>
            <w:tcBorders>
              <w:top w:val="single" w:sz="4" w:space="0" w:color="000000"/>
              <w:left w:val="single" w:sz="4" w:space="0" w:color="000000"/>
              <w:bottom w:val="single" w:sz="4" w:space="0" w:color="000000"/>
              <w:right w:val="single" w:sz="4" w:space="0" w:color="000000"/>
            </w:tcBorders>
          </w:tcPr>
          <w:p w14:paraId="66ED7ACA" w14:textId="77777777" w:rsidR="00B30CB9" w:rsidRPr="00D76B0D" w:rsidRDefault="00B30CB9" w:rsidP="00B30CB9">
            <w:pPr>
              <w:spacing w:line="259" w:lineRule="auto"/>
              <w:ind w:left="106"/>
              <w:rPr>
                <w:color w:val="000000"/>
                <w:sz w:val="22"/>
                <w:szCs w:val="22"/>
                <w:lang w:val="en-US"/>
              </w:rPr>
            </w:pPr>
            <w:r w:rsidRPr="00D76B0D">
              <w:rPr>
                <w:color w:val="000000"/>
                <w:sz w:val="22"/>
                <w:szCs w:val="22"/>
                <w:lang w:val="en-US"/>
              </w:rPr>
              <w:t xml:space="preserve">Государственная итоговая аттестация  </w:t>
            </w:r>
          </w:p>
        </w:tc>
      </w:tr>
      <w:tr w:rsidR="00B30CB9" w:rsidRPr="00C65026" w14:paraId="342EC6C9" w14:textId="77777777" w:rsidTr="00B30CB9">
        <w:trPr>
          <w:trHeight w:val="564"/>
        </w:trPr>
        <w:tc>
          <w:tcPr>
            <w:tcW w:w="3061" w:type="dxa"/>
            <w:tcBorders>
              <w:top w:val="single" w:sz="4" w:space="0" w:color="000000"/>
              <w:left w:val="single" w:sz="4" w:space="0" w:color="000000"/>
              <w:bottom w:val="single" w:sz="4" w:space="0" w:color="000000"/>
              <w:right w:val="single" w:sz="4" w:space="0" w:color="000000"/>
            </w:tcBorders>
          </w:tcPr>
          <w:p w14:paraId="0F07CE06" w14:textId="77777777" w:rsidR="00B30CB9" w:rsidRPr="00D76B0D" w:rsidRDefault="00B30CB9" w:rsidP="00B30CB9">
            <w:pPr>
              <w:spacing w:line="259" w:lineRule="auto"/>
              <w:ind w:left="110"/>
              <w:rPr>
                <w:color w:val="000000"/>
                <w:sz w:val="22"/>
                <w:szCs w:val="22"/>
                <w:lang w:val="en-US"/>
              </w:rPr>
            </w:pPr>
            <w:r w:rsidRPr="00D76B0D">
              <w:rPr>
                <w:b/>
                <w:color w:val="000000"/>
                <w:sz w:val="22"/>
                <w:szCs w:val="22"/>
                <w:lang w:val="en-US"/>
              </w:rPr>
              <w:t xml:space="preserve">ДОиУК </w:t>
            </w:r>
          </w:p>
        </w:tc>
        <w:tc>
          <w:tcPr>
            <w:tcW w:w="6872" w:type="dxa"/>
            <w:gridSpan w:val="5"/>
            <w:tcBorders>
              <w:top w:val="single" w:sz="4" w:space="0" w:color="000000"/>
              <w:left w:val="single" w:sz="4" w:space="0" w:color="000000"/>
              <w:bottom w:val="single" w:sz="4" w:space="0" w:color="000000"/>
              <w:right w:val="single" w:sz="4" w:space="0" w:color="000000"/>
            </w:tcBorders>
          </w:tcPr>
          <w:p w14:paraId="39776371" w14:textId="77777777" w:rsidR="00B30CB9" w:rsidRPr="00D76B0D" w:rsidRDefault="00B30CB9" w:rsidP="00B30CB9">
            <w:pPr>
              <w:spacing w:line="259" w:lineRule="auto"/>
              <w:ind w:left="106" w:right="1601"/>
              <w:rPr>
                <w:color w:val="000000"/>
                <w:sz w:val="22"/>
                <w:szCs w:val="22"/>
              </w:rPr>
            </w:pPr>
            <w:r w:rsidRPr="00D76B0D">
              <w:rPr>
                <w:color w:val="000000"/>
                <w:sz w:val="22"/>
                <w:szCs w:val="22"/>
              </w:rPr>
              <w:t xml:space="preserve">Департамент образования и управления качеством </w:t>
            </w:r>
          </w:p>
        </w:tc>
      </w:tr>
      <w:tr w:rsidR="00B30CB9" w:rsidRPr="00D76B0D" w14:paraId="6959EDB5" w14:textId="77777777" w:rsidTr="00B30CB9">
        <w:trPr>
          <w:trHeight w:val="283"/>
        </w:trPr>
        <w:tc>
          <w:tcPr>
            <w:tcW w:w="3061" w:type="dxa"/>
            <w:tcBorders>
              <w:top w:val="single" w:sz="4" w:space="0" w:color="000000"/>
              <w:left w:val="single" w:sz="4" w:space="0" w:color="000000"/>
              <w:bottom w:val="single" w:sz="4" w:space="0" w:color="000000"/>
              <w:right w:val="single" w:sz="4" w:space="0" w:color="000000"/>
            </w:tcBorders>
          </w:tcPr>
          <w:p w14:paraId="018CD39B" w14:textId="77777777" w:rsidR="00B30CB9" w:rsidRPr="00D76B0D" w:rsidRDefault="00B30CB9" w:rsidP="00B30CB9">
            <w:pPr>
              <w:spacing w:line="259" w:lineRule="auto"/>
              <w:ind w:left="110"/>
              <w:rPr>
                <w:color w:val="000000"/>
                <w:sz w:val="22"/>
                <w:szCs w:val="22"/>
                <w:lang w:val="en-US"/>
              </w:rPr>
            </w:pPr>
            <w:r w:rsidRPr="00D76B0D">
              <w:rPr>
                <w:b/>
                <w:color w:val="000000"/>
                <w:sz w:val="22"/>
                <w:szCs w:val="22"/>
                <w:lang w:val="en-US"/>
              </w:rPr>
              <w:t xml:space="preserve">КР </w:t>
            </w:r>
          </w:p>
        </w:tc>
        <w:tc>
          <w:tcPr>
            <w:tcW w:w="6872" w:type="dxa"/>
            <w:gridSpan w:val="5"/>
            <w:tcBorders>
              <w:top w:val="single" w:sz="4" w:space="0" w:color="000000"/>
              <w:left w:val="single" w:sz="4" w:space="0" w:color="000000"/>
              <w:bottom w:val="single" w:sz="4" w:space="0" w:color="000000"/>
              <w:right w:val="single" w:sz="4" w:space="0" w:color="000000"/>
            </w:tcBorders>
          </w:tcPr>
          <w:p w14:paraId="129E98D5" w14:textId="77777777" w:rsidR="00B30CB9" w:rsidRPr="00D76B0D" w:rsidRDefault="00B30CB9" w:rsidP="00B30CB9">
            <w:pPr>
              <w:spacing w:line="259" w:lineRule="auto"/>
              <w:ind w:left="106"/>
              <w:rPr>
                <w:color w:val="000000"/>
                <w:sz w:val="22"/>
                <w:szCs w:val="22"/>
                <w:lang w:val="en-US"/>
              </w:rPr>
            </w:pPr>
            <w:r w:rsidRPr="00D76B0D">
              <w:rPr>
                <w:color w:val="000000"/>
                <w:sz w:val="22"/>
                <w:szCs w:val="22"/>
                <w:lang w:val="en-US"/>
              </w:rPr>
              <w:t xml:space="preserve">Кыргызская Республика </w:t>
            </w:r>
          </w:p>
        </w:tc>
      </w:tr>
      <w:tr w:rsidR="00B30CB9" w:rsidRPr="00C65026" w14:paraId="7C7001DF" w14:textId="77777777" w:rsidTr="00B30CB9">
        <w:trPr>
          <w:trHeight w:val="286"/>
        </w:trPr>
        <w:tc>
          <w:tcPr>
            <w:tcW w:w="3061" w:type="dxa"/>
            <w:tcBorders>
              <w:top w:val="single" w:sz="4" w:space="0" w:color="000000"/>
              <w:left w:val="single" w:sz="4" w:space="0" w:color="000000"/>
              <w:bottom w:val="single" w:sz="4" w:space="0" w:color="000000"/>
              <w:right w:val="single" w:sz="4" w:space="0" w:color="000000"/>
            </w:tcBorders>
          </w:tcPr>
          <w:p w14:paraId="3A01254A" w14:textId="77777777" w:rsidR="00B30CB9" w:rsidRPr="00D76B0D" w:rsidRDefault="00B30CB9" w:rsidP="00B30CB9">
            <w:pPr>
              <w:spacing w:line="259" w:lineRule="auto"/>
              <w:ind w:left="110"/>
              <w:rPr>
                <w:color w:val="000000"/>
                <w:sz w:val="22"/>
                <w:szCs w:val="22"/>
                <w:lang w:val="en-US"/>
              </w:rPr>
            </w:pPr>
            <w:r w:rsidRPr="00D76B0D">
              <w:rPr>
                <w:b/>
                <w:color w:val="000000"/>
                <w:sz w:val="22"/>
                <w:szCs w:val="22"/>
                <w:lang w:val="en-US"/>
              </w:rPr>
              <w:t xml:space="preserve">МЗ </w:t>
            </w:r>
          </w:p>
        </w:tc>
        <w:tc>
          <w:tcPr>
            <w:tcW w:w="6872" w:type="dxa"/>
            <w:gridSpan w:val="5"/>
            <w:tcBorders>
              <w:top w:val="single" w:sz="4" w:space="0" w:color="000000"/>
              <w:left w:val="single" w:sz="4" w:space="0" w:color="000000"/>
              <w:bottom w:val="single" w:sz="4" w:space="0" w:color="000000"/>
              <w:right w:val="single" w:sz="4" w:space="0" w:color="000000"/>
            </w:tcBorders>
          </w:tcPr>
          <w:p w14:paraId="590052A9" w14:textId="77777777" w:rsidR="00B30CB9" w:rsidRPr="00D76B0D" w:rsidRDefault="00B30CB9" w:rsidP="00B30CB9">
            <w:pPr>
              <w:spacing w:line="259" w:lineRule="auto"/>
              <w:ind w:left="106"/>
              <w:rPr>
                <w:color w:val="000000"/>
                <w:sz w:val="22"/>
                <w:szCs w:val="22"/>
              </w:rPr>
            </w:pPr>
            <w:r w:rsidRPr="00D76B0D">
              <w:rPr>
                <w:color w:val="000000"/>
                <w:sz w:val="22"/>
                <w:szCs w:val="22"/>
              </w:rPr>
              <w:t xml:space="preserve">Министерство здравоохранения и социального развития </w:t>
            </w:r>
          </w:p>
        </w:tc>
      </w:tr>
      <w:tr w:rsidR="00B30CB9" w:rsidRPr="00C65026" w14:paraId="16F0A0F4" w14:textId="77777777" w:rsidTr="00B30CB9">
        <w:trPr>
          <w:trHeight w:val="562"/>
        </w:trPr>
        <w:tc>
          <w:tcPr>
            <w:tcW w:w="3061" w:type="dxa"/>
            <w:tcBorders>
              <w:top w:val="single" w:sz="4" w:space="0" w:color="000000"/>
              <w:left w:val="single" w:sz="4" w:space="0" w:color="000000"/>
              <w:bottom w:val="single" w:sz="4" w:space="0" w:color="000000"/>
              <w:right w:val="single" w:sz="4" w:space="0" w:color="000000"/>
            </w:tcBorders>
          </w:tcPr>
          <w:p w14:paraId="7004B81A" w14:textId="77777777" w:rsidR="00B30CB9" w:rsidRPr="00D76B0D" w:rsidRDefault="00B30CB9" w:rsidP="00B30CB9">
            <w:pPr>
              <w:spacing w:line="259" w:lineRule="auto"/>
              <w:ind w:left="110"/>
              <w:rPr>
                <w:color w:val="000000"/>
                <w:sz w:val="22"/>
                <w:szCs w:val="22"/>
                <w:lang w:val="en-US"/>
              </w:rPr>
            </w:pPr>
            <w:r w:rsidRPr="00D76B0D">
              <w:rPr>
                <w:b/>
                <w:color w:val="000000"/>
                <w:sz w:val="22"/>
                <w:szCs w:val="22"/>
                <w:lang w:val="en-US"/>
              </w:rPr>
              <w:t xml:space="preserve">МОиН МУА </w:t>
            </w:r>
          </w:p>
        </w:tc>
        <w:tc>
          <w:tcPr>
            <w:tcW w:w="6872" w:type="dxa"/>
            <w:gridSpan w:val="5"/>
            <w:tcBorders>
              <w:top w:val="single" w:sz="4" w:space="0" w:color="000000"/>
              <w:left w:val="single" w:sz="4" w:space="0" w:color="000000"/>
              <w:bottom w:val="single" w:sz="4" w:space="0" w:color="000000"/>
              <w:right w:val="single" w:sz="4" w:space="0" w:color="000000"/>
            </w:tcBorders>
          </w:tcPr>
          <w:p w14:paraId="0017B376" w14:textId="77777777" w:rsidR="00B30CB9" w:rsidRPr="00D76B0D" w:rsidRDefault="00B30CB9" w:rsidP="00B30CB9">
            <w:pPr>
              <w:spacing w:after="21" w:line="259" w:lineRule="auto"/>
              <w:ind w:left="106"/>
              <w:rPr>
                <w:color w:val="000000"/>
                <w:sz w:val="22"/>
                <w:szCs w:val="22"/>
              </w:rPr>
            </w:pPr>
            <w:r w:rsidRPr="00D76B0D">
              <w:rPr>
                <w:color w:val="000000"/>
                <w:sz w:val="22"/>
                <w:szCs w:val="22"/>
              </w:rPr>
              <w:t xml:space="preserve">Министерство образования и науки </w:t>
            </w:r>
          </w:p>
          <w:p w14:paraId="284C6CA4" w14:textId="77777777" w:rsidR="00B30CB9" w:rsidRPr="00D76B0D" w:rsidRDefault="00B30CB9" w:rsidP="00B30CB9">
            <w:pPr>
              <w:spacing w:line="259" w:lineRule="auto"/>
              <w:ind w:left="106"/>
              <w:rPr>
                <w:color w:val="000000"/>
                <w:sz w:val="22"/>
                <w:szCs w:val="22"/>
              </w:rPr>
            </w:pPr>
            <w:r w:rsidRPr="00D76B0D">
              <w:rPr>
                <w:color w:val="000000"/>
                <w:sz w:val="22"/>
                <w:szCs w:val="22"/>
              </w:rPr>
              <w:t xml:space="preserve">Международный университет «Ала-Тоо» </w:t>
            </w:r>
          </w:p>
        </w:tc>
      </w:tr>
      <w:tr w:rsidR="00B30CB9" w:rsidRPr="00D76B0D" w14:paraId="051AA044" w14:textId="77777777" w:rsidTr="00B30CB9">
        <w:tblPrEx>
          <w:tblW w:w="9933" w:type="dxa"/>
          <w:tblInd w:w="173" w:type="dxa"/>
          <w:tblPrExChange w:id="2" w:author="Айгуль Чонкоева" w:date="2025-04-02T18:08:00Z">
            <w:tblPrEx>
              <w:tblW w:w="9933" w:type="dxa"/>
              <w:tblInd w:w="173" w:type="dxa"/>
            </w:tblPrEx>
          </w:tblPrExChange>
        </w:tblPrEx>
        <w:trPr>
          <w:trHeight w:val="349"/>
          <w:trPrChange w:id="3" w:author="Айгуль Чонкоева" w:date="2025-04-02T18:08:00Z">
            <w:trPr>
              <w:gridBefore w:val="1"/>
              <w:trHeight w:val="562"/>
            </w:trPr>
          </w:trPrChange>
        </w:trPr>
        <w:tc>
          <w:tcPr>
            <w:tcW w:w="3061" w:type="dxa"/>
            <w:tcBorders>
              <w:top w:val="single" w:sz="4" w:space="0" w:color="000000"/>
              <w:left w:val="single" w:sz="4" w:space="0" w:color="000000"/>
              <w:bottom w:val="single" w:sz="4" w:space="0" w:color="000000"/>
              <w:right w:val="single" w:sz="4" w:space="0" w:color="000000"/>
            </w:tcBorders>
            <w:tcPrChange w:id="4" w:author="Айгуль Чонкоева" w:date="2025-04-02T18:08:00Z">
              <w:tcPr>
                <w:tcW w:w="3061" w:type="dxa"/>
                <w:gridSpan w:val="2"/>
                <w:tcBorders>
                  <w:top w:val="single" w:sz="4" w:space="0" w:color="000000"/>
                  <w:left w:val="single" w:sz="4" w:space="0" w:color="000000"/>
                  <w:bottom w:val="single" w:sz="4" w:space="0" w:color="000000"/>
                  <w:right w:val="single" w:sz="4" w:space="0" w:color="000000"/>
                </w:tcBorders>
              </w:tcPr>
            </w:tcPrChange>
          </w:tcPr>
          <w:p w14:paraId="285B7BCC" w14:textId="77777777" w:rsidR="00B30CB9" w:rsidRPr="00D76B0D" w:rsidRDefault="00B30CB9" w:rsidP="00B30CB9">
            <w:pPr>
              <w:spacing w:line="259" w:lineRule="auto"/>
              <w:ind w:left="110"/>
              <w:rPr>
                <w:color w:val="000000"/>
                <w:sz w:val="22"/>
                <w:szCs w:val="22"/>
                <w:lang w:val="en-US"/>
              </w:rPr>
            </w:pPr>
            <w:r w:rsidRPr="00D76B0D">
              <w:rPr>
                <w:b/>
                <w:color w:val="000000"/>
                <w:sz w:val="22"/>
                <w:szCs w:val="22"/>
                <w:lang w:val="en-US"/>
              </w:rPr>
              <w:t xml:space="preserve">НИР </w:t>
            </w:r>
          </w:p>
        </w:tc>
        <w:tc>
          <w:tcPr>
            <w:tcW w:w="6872" w:type="dxa"/>
            <w:gridSpan w:val="5"/>
            <w:tcBorders>
              <w:top w:val="single" w:sz="4" w:space="0" w:color="000000"/>
              <w:left w:val="single" w:sz="4" w:space="0" w:color="000000"/>
              <w:bottom w:val="single" w:sz="4" w:space="0" w:color="000000"/>
              <w:right w:val="single" w:sz="4" w:space="0" w:color="000000"/>
            </w:tcBorders>
            <w:tcPrChange w:id="5" w:author="Айгуль Чонкоева" w:date="2025-04-02T18:08:00Z">
              <w:tcPr>
                <w:tcW w:w="6872" w:type="dxa"/>
                <w:gridSpan w:val="6"/>
                <w:tcBorders>
                  <w:top w:val="single" w:sz="4" w:space="0" w:color="000000"/>
                  <w:left w:val="single" w:sz="4" w:space="0" w:color="000000"/>
                  <w:bottom w:val="single" w:sz="4" w:space="0" w:color="000000"/>
                  <w:right w:val="single" w:sz="4" w:space="0" w:color="000000"/>
                </w:tcBorders>
              </w:tcPr>
            </w:tcPrChange>
          </w:tcPr>
          <w:p w14:paraId="58A8FBB4" w14:textId="77777777" w:rsidR="00B30CB9" w:rsidRPr="00D76B0D" w:rsidDel="00E21731" w:rsidRDefault="00B30CB9" w:rsidP="00B30CB9">
            <w:pPr>
              <w:spacing w:line="259" w:lineRule="auto"/>
              <w:ind w:left="106"/>
              <w:rPr>
                <w:del w:id="6" w:author="Айгуль Чонкоева" w:date="2025-04-02T18:08:00Z"/>
                <w:color w:val="000000"/>
                <w:sz w:val="22"/>
                <w:szCs w:val="22"/>
                <w:lang w:val="en-US" w:eastAsia="en-US"/>
              </w:rPr>
            </w:pPr>
            <w:r w:rsidRPr="00D76B0D">
              <w:rPr>
                <w:color w:val="000000"/>
                <w:sz w:val="22"/>
                <w:szCs w:val="22"/>
                <w:lang w:val="en-US"/>
              </w:rPr>
              <w:t xml:space="preserve">Научно-исследовательская </w:t>
            </w:r>
          </w:p>
          <w:p w14:paraId="65CD03E0" w14:textId="77777777" w:rsidR="00B30CB9" w:rsidRPr="00D76B0D" w:rsidRDefault="00B30CB9" w:rsidP="00B30CB9">
            <w:pPr>
              <w:spacing w:line="259" w:lineRule="auto"/>
              <w:ind w:left="106"/>
              <w:rPr>
                <w:color w:val="000000"/>
                <w:sz w:val="22"/>
                <w:szCs w:val="22"/>
                <w:lang w:val="en-US"/>
              </w:rPr>
            </w:pPr>
            <w:r w:rsidRPr="00D76B0D">
              <w:rPr>
                <w:color w:val="000000"/>
                <w:sz w:val="22"/>
                <w:szCs w:val="22"/>
                <w:lang w:val="en-US"/>
              </w:rPr>
              <w:t xml:space="preserve">работа                         </w:t>
            </w:r>
          </w:p>
        </w:tc>
      </w:tr>
      <w:tr w:rsidR="00B30CB9" w:rsidRPr="00D76B0D" w14:paraId="374B5FFC" w14:textId="77777777" w:rsidTr="00B30CB9">
        <w:tblPrEx>
          <w:tblW w:w="9933" w:type="dxa"/>
          <w:tblInd w:w="173" w:type="dxa"/>
          <w:tblPrExChange w:id="7" w:author="Айгуль Чонкоева" w:date="2025-04-02T18:08:00Z">
            <w:tblPrEx>
              <w:tblW w:w="9933" w:type="dxa"/>
              <w:tblInd w:w="173" w:type="dxa"/>
            </w:tblPrEx>
          </w:tblPrExChange>
        </w:tblPrEx>
        <w:trPr>
          <w:trHeight w:val="410"/>
          <w:ins w:id="8" w:author="Айгуль Чонкоева" w:date="2025-04-02T18:07:00Z"/>
          <w:trPrChange w:id="9" w:author="Айгуль Чонкоева" w:date="2025-04-02T18:08:00Z">
            <w:trPr>
              <w:gridBefore w:val="1"/>
              <w:trHeight w:val="562"/>
            </w:trPr>
          </w:trPrChange>
        </w:trPr>
        <w:tc>
          <w:tcPr>
            <w:tcW w:w="3061" w:type="dxa"/>
            <w:tcBorders>
              <w:top w:val="single" w:sz="4" w:space="0" w:color="000000"/>
              <w:left w:val="single" w:sz="4" w:space="0" w:color="000000"/>
              <w:bottom w:val="single" w:sz="4" w:space="0" w:color="000000"/>
              <w:right w:val="single" w:sz="4" w:space="0" w:color="000000"/>
            </w:tcBorders>
            <w:tcPrChange w:id="10" w:author="Айгуль Чонкоева" w:date="2025-04-02T18:08:00Z">
              <w:tcPr>
                <w:tcW w:w="3061" w:type="dxa"/>
                <w:gridSpan w:val="2"/>
                <w:tcBorders>
                  <w:top w:val="single" w:sz="4" w:space="0" w:color="000000"/>
                  <w:left w:val="single" w:sz="4" w:space="0" w:color="000000"/>
                  <w:bottom w:val="single" w:sz="4" w:space="0" w:color="000000"/>
                  <w:right w:val="single" w:sz="4" w:space="0" w:color="000000"/>
                </w:tcBorders>
              </w:tcPr>
            </w:tcPrChange>
          </w:tcPr>
          <w:p w14:paraId="6982F5CA" w14:textId="77777777" w:rsidR="00B30CB9" w:rsidRPr="00D76B0D" w:rsidRDefault="00B30CB9" w:rsidP="00B30CB9">
            <w:pPr>
              <w:spacing w:line="259" w:lineRule="auto"/>
              <w:ind w:left="110"/>
              <w:rPr>
                <w:ins w:id="11" w:author="Айгуль Чонкоева" w:date="2025-04-02T18:07:00Z"/>
                <w:b/>
                <w:color w:val="000000"/>
                <w:sz w:val="22"/>
                <w:szCs w:val="22"/>
              </w:rPr>
            </w:pPr>
            <w:ins w:id="12" w:author="Айгуль Чонкоева" w:date="2025-04-02T18:07:00Z">
              <w:r w:rsidRPr="00D76B0D">
                <w:rPr>
                  <w:b/>
                  <w:color w:val="000000"/>
                  <w:sz w:val="22"/>
                  <w:szCs w:val="22"/>
                </w:rPr>
                <w:t>НИРС</w:t>
              </w:r>
            </w:ins>
          </w:p>
        </w:tc>
        <w:tc>
          <w:tcPr>
            <w:tcW w:w="6872" w:type="dxa"/>
            <w:gridSpan w:val="5"/>
            <w:tcBorders>
              <w:top w:val="single" w:sz="4" w:space="0" w:color="000000"/>
              <w:left w:val="single" w:sz="4" w:space="0" w:color="000000"/>
              <w:bottom w:val="single" w:sz="4" w:space="0" w:color="000000"/>
              <w:right w:val="single" w:sz="4" w:space="0" w:color="000000"/>
            </w:tcBorders>
            <w:tcPrChange w:id="13" w:author="Айгуль Чонкоева" w:date="2025-04-02T18:08:00Z">
              <w:tcPr>
                <w:tcW w:w="6872" w:type="dxa"/>
                <w:gridSpan w:val="6"/>
                <w:tcBorders>
                  <w:top w:val="single" w:sz="4" w:space="0" w:color="000000"/>
                  <w:left w:val="single" w:sz="4" w:space="0" w:color="000000"/>
                  <w:bottom w:val="single" w:sz="4" w:space="0" w:color="000000"/>
                  <w:right w:val="single" w:sz="4" w:space="0" w:color="000000"/>
                </w:tcBorders>
              </w:tcPr>
            </w:tcPrChange>
          </w:tcPr>
          <w:p w14:paraId="601C4336" w14:textId="77777777" w:rsidR="00B30CB9" w:rsidRPr="00D76B0D" w:rsidRDefault="00B30CB9" w:rsidP="00B30CB9">
            <w:pPr>
              <w:spacing w:line="259" w:lineRule="auto"/>
              <w:ind w:left="106"/>
              <w:rPr>
                <w:ins w:id="14" w:author="Айгуль Чонкоева" w:date="2025-04-02T18:07:00Z"/>
                <w:color w:val="000000"/>
                <w:sz w:val="22"/>
                <w:szCs w:val="22"/>
              </w:rPr>
            </w:pPr>
            <w:ins w:id="15" w:author="Айгуль Чонкоева" w:date="2025-04-02T18:08:00Z">
              <w:r w:rsidRPr="00D76B0D">
                <w:rPr>
                  <w:color w:val="000000"/>
                  <w:sz w:val="22"/>
                  <w:szCs w:val="22"/>
                  <w:lang w:val="en-US"/>
                </w:rPr>
                <w:t>Научно-исследовательская работа</w:t>
              </w:r>
              <w:r w:rsidRPr="00D76B0D">
                <w:rPr>
                  <w:color w:val="000000"/>
                  <w:sz w:val="22"/>
                  <w:szCs w:val="22"/>
                </w:rPr>
                <w:t xml:space="preserve"> студентов</w:t>
              </w:r>
              <w:r w:rsidRPr="00D76B0D">
                <w:rPr>
                  <w:color w:val="000000"/>
                  <w:sz w:val="22"/>
                  <w:szCs w:val="22"/>
                  <w:lang w:val="en-US"/>
                </w:rPr>
                <w:t xml:space="preserve">                       </w:t>
              </w:r>
            </w:ins>
          </w:p>
        </w:tc>
      </w:tr>
      <w:tr w:rsidR="00B30CB9" w:rsidRPr="00D76B0D" w14:paraId="7B4A6D8D" w14:textId="77777777" w:rsidTr="00B30CB9">
        <w:trPr>
          <w:trHeight w:val="288"/>
        </w:trPr>
        <w:tc>
          <w:tcPr>
            <w:tcW w:w="3061" w:type="dxa"/>
            <w:tcBorders>
              <w:top w:val="single" w:sz="4" w:space="0" w:color="000000"/>
              <w:left w:val="single" w:sz="4" w:space="0" w:color="000000"/>
              <w:bottom w:val="single" w:sz="4" w:space="0" w:color="000000"/>
              <w:right w:val="single" w:sz="4" w:space="0" w:color="000000"/>
            </w:tcBorders>
          </w:tcPr>
          <w:p w14:paraId="61AE1991" w14:textId="77777777" w:rsidR="00B30CB9" w:rsidRPr="00D76B0D" w:rsidRDefault="00B30CB9" w:rsidP="00B30CB9">
            <w:pPr>
              <w:spacing w:line="259" w:lineRule="auto"/>
              <w:ind w:left="110"/>
              <w:rPr>
                <w:color w:val="000000"/>
                <w:sz w:val="22"/>
                <w:szCs w:val="22"/>
                <w:lang w:val="en-US"/>
              </w:rPr>
            </w:pPr>
            <w:r w:rsidRPr="00D76B0D">
              <w:rPr>
                <w:b/>
                <w:color w:val="000000"/>
                <w:sz w:val="22"/>
                <w:szCs w:val="22"/>
                <w:lang w:val="en-US"/>
              </w:rPr>
              <w:t xml:space="preserve">ОЗ </w:t>
            </w:r>
          </w:p>
        </w:tc>
        <w:tc>
          <w:tcPr>
            <w:tcW w:w="6872" w:type="dxa"/>
            <w:gridSpan w:val="5"/>
            <w:tcBorders>
              <w:top w:val="single" w:sz="4" w:space="0" w:color="000000"/>
              <w:left w:val="single" w:sz="4" w:space="0" w:color="000000"/>
              <w:bottom w:val="single" w:sz="4" w:space="0" w:color="000000"/>
              <w:right w:val="single" w:sz="4" w:space="0" w:color="000000"/>
            </w:tcBorders>
          </w:tcPr>
          <w:p w14:paraId="6F17B367" w14:textId="77777777" w:rsidR="00B30CB9" w:rsidRPr="00D76B0D" w:rsidRDefault="00B30CB9" w:rsidP="00B30CB9">
            <w:pPr>
              <w:spacing w:line="259" w:lineRule="auto"/>
              <w:ind w:left="106"/>
              <w:rPr>
                <w:color w:val="000000"/>
                <w:sz w:val="22"/>
                <w:szCs w:val="22"/>
                <w:lang w:val="en-US"/>
              </w:rPr>
            </w:pPr>
            <w:r w:rsidRPr="00D76B0D">
              <w:rPr>
                <w:color w:val="000000"/>
                <w:sz w:val="22"/>
                <w:szCs w:val="22"/>
                <w:lang w:val="en-US"/>
              </w:rPr>
              <w:t xml:space="preserve">Организации здравоохранения </w:t>
            </w:r>
          </w:p>
        </w:tc>
      </w:tr>
      <w:tr w:rsidR="00B30CB9" w:rsidRPr="00D76B0D" w14:paraId="71D88FE5" w14:textId="77777777" w:rsidTr="00B30CB9">
        <w:trPr>
          <w:trHeight w:val="286"/>
        </w:trPr>
        <w:tc>
          <w:tcPr>
            <w:tcW w:w="3061" w:type="dxa"/>
            <w:tcBorders>
              <w:top w:val="single" w:sz="4" w:space="0" w:color="000000"/>
              <w:left w:val="single" w:sz="4" w:space="0" w:color="000000"/>
              <w:bottom w:val="single" w:sz="4" w:space="0" w:color="000000"/>
              <w:right w:val="single" w:sz="4" w:space="0" w:color="000000"/>
            </w:tcBorders>
          </w:tcPr>
          <w:p w14:paraId="7159B33B" w14:textId="77777777" w:rsidR="00B30CB9" w:rsidRPr="00D76B0D" w:rsidRDefault="00B30CB9" w:rsidP="00B30CB9">
            <w:pPr>
              <w:spacing w:line="259" w:lineRule="auto"/>
              <w:ind w:left="110"/>
              <w:rPr>
                <w:color w:val="000000"/>
                <w:sz w:val="22"/>
                <w:szCs w:val="22"/>
                <w:lang w:val="en-US"/>
              </w:rPr>
            </w:pPr>
            <w:r w:rsidRPr="00D76B0D">
              <w:rPr>
                <w:b/>
                <w:color w:val="000000"/>
                <w:sz w:val="22"/>
                <w:szCs w:val="22"/>
                <w:lang w:val="en-US"/>
              </w:rPr>
              <w:t xml:space="preserve">ООП </w:t>
            </w:r>
          </w:p>
        </w:tc>
        <w:tc>
          <w:tcPr>
            <w:tcW w:w="6872" w:type="dxa"/>
            <w:gridSpan w:val="5"/>
            <w:tcBorders>
              <w:top w:val="single" w:sz="4" w:space="0" w:color="000000"/>
              <w:left w:val="single" w:sz="4" w:space="0" w:color="000000"/>
              <w:bottom w:val="single" w:sz="4" w:space="0" w:color="000000"/>
              <w:right w:val="single" w:sz="4" w:space="0" w:color="000000"/>
            </w:tcBorders>
          </w:tcPr>
          <w:p w14:paraId="193DC5C3" w14:textId="77777777" w:rsidR="00B30CB9" w:rsidRPr="00D76B0D" w:rsidRDefault="00B30CB9" w:rsidP="00B30CB9">
            <w:pPr>
              <w:spacing w:line="259" w:lineRule="auto"/>
              <w:ind w:left="106"/>
              <w:rPr>
                <w:color w:val="000000"/>
                <w:sz w:val="22"/>
                <w:szCs w:val="22"/>
                <w:lang w:val="en-US"/>
              </w:rPr>
            </w:pPr>
            <w:r w:rsidRPr="00D76B0D">
              <w:rPr>
                <w:color w:val="000000"/>
                <w:sz w:val="22"/>
                <w:szCs w:val="22"/>
                <w:lang w:val="en-US"/>
              </w:rPr>
              <w:t xml:space="preserve">Основная образовательная программа </w:t>
            </w:r>
          </w:p>
        </w:tc>
      </w:tr>
      <w:tr w:rsidR="00B30CB9" w:rsidRPr="00D76B0D" w14:paraId="79056835" w14:textId="77777777" w:rsidTr="00B30CB9">
        <w:trPr>
          <w:trHeight w:val="288"/>
        </w:trPr>
        <w:tc>
          <w:tcPr>
            <w:tcW w:w="3061" w:type="dxa"/>
            <w:tcBorders>
              <w:top w:val="single" w:sz="4" w:space="0" w:color="000000"/>
              <w:left w:val="single" w:sz="4" w:space="0" w:color="000000"/>
              <w:bottom w:val="single" w:sz="4" w:space="0" w:color="000000"/>
              <w:right w:val="single" w:sz="4" w:space="0" w:color="000000"/>
            </w:tcBorders>
          </w:tcPr>
          <w:p w14:paraId="1C153E07" w14:textId="77777777" w:rsidR="00B30CB9" w:rsidRPr="00D76B0D" w:rsidRDefault="00B30CB9" w:rsidP="00B30CB9">
            <w:pPr>
              <w:spacing w:line="259" w:lineRule="auto"/>
              <w:ind w:left="110"/>
              <w:rPr>
                <w:color w:val="000000"/>
                <w:sz w:val="22"/>
                <w:szCs w:val="22"/>
                <w:lang w:val="en-US"/>
              </w:rPr>
            </w:pPr>
            <w:r w:rsidRPr="00D76B0D">
              <w:rPr>
                <w:b/>
                <w:color w:val="000000"/>
                <w:sz w:val="22"/>
                <w:szCs w:val="22"/>
                <w:lang w:val="en-US"/>
              </w:rPr>
              <w:t xml:space="preserve">ОП </w:t>
            </w:r>
          </w:p>
        </w:tc>
        <w:tc>
          <w:tcPr>
            <w:tcW w:w="6872" w:type="dxa"/>
            <w:gridSpan w:val="5"/>
            <w:tcBorders>
              <w:top w:val="single" w:sz="4" w:space="0" w:color="000000"/>
              <w:left w:val="single" w:sz="4" w:space="0" w:color="000000"/>
              <w:bottom w:val="single" w:sz="4" w:space="0" w:color="000000"/>
              <w:right w:val="single" w:sz="4" w:space="0" w:color="000000"/>
            </w:tcBorders>
          </w:tcPr>
          <w:p w14:paraId="75F95381" w14:textId="77777777" w:rsidR="00B30CB9" w:rsidRPr="00D76B0D" w:rsidRDefault="00B30CB9" w:rsidP="00B30CB9">
            <w:pPr>
              <w:spacing w:line="259" w:lineRule="auto"/>
              <w:ind w:left="106"/>
              <w:rPr>
                <w:color w:val="000000"/>
                <w:sz w:val="22"/>
                <w:szCs w:val="22"/>
                <w:lang w:val="en-US"/>
              </w:rPr>
            </w:pPr>
            <w:r w:rsidRPr="00D76B0D">
              <w:rPr>
                <w:color w:val="000000"/>
                <w:sz w:val="22"/>
                <w:szCs w:val="22"/>
                <w:lang w:val="en-US"/>
              </w:rPr>
              <w:t xml:space="preserve">Образовательная программа </w:t>
            </w:r>
          </w:p>
        </w:tc>
      </w:tr>
      <w:tr w:rsidR="00B30CB9" w:rsidRPr="00D76B0D" w14:paraId="7CC99DD9" w14:textId="77777777" w:rsidTr="00B30CB9">
        <w:trPr>
          <w:trHeight w:val="287"/>
        </w:trPr>
        <w:tc>
          <w:tcPr>
            <w:tcW w:w="3061" w:type="dxa"/>
            <w:tcBorders>
              <w:top w:val="single" w:sz="4" w:space="0" w:color="000000"/>
              <w:left w:val="single" w:sz="4" w:space="0" w:color="000000"/>
              <w:bottom w:val="single" w:sz="4" w:space="0" w:color="000000"/>
              <w:right w:val="single" w:sz="4" w:space="0" w:color="000000"/>
            </w:tcBorders>
          </w:tcPr>
          <w:p w14:paraId="5F7BAC44" w14:textId="77777777" w:rsidR="00B30CB9" w:rsidRPr="00D76B0D" w:rsidRDefault="00B30CB9" w:rsidP="00B30CB9">
            <w:pPr>
              <w:spacing w:line="259" w:lineRule="auto"/>
              <w:ind w:left="110"/>
              <w:rPr>
                <w:color w:val="000000"/>
                <w:sz w:val="22"/>
                <w:szCs w:val="22"/>
                <w:lang w:val="en-US"/>
              </w:rPr>
            </w:pPr>
            <w:r w:rsidRPr="00D76B0D">
              <w:rPr>
                <w:b/>
                <w:color w:val="000000"/>
                <w:sz w:val="22"/>
                <w:szCs w:val="22"/>
                <w:lang w:val="en-US"/>
              </w:rPr>
              <w:t xml:space="preserve">ППС </w:t>
            </w:r>
          </w:p>
        </w:tc>
        <w:tc>
          <w:tcPr>
            <w:tcW w:w="6872" w:type="dxa"/>
            <w:gridSpan w:val="5"/>
            <w:tcBorders>
              <w:top w:val="single" w:sz="4" w:space="0" w:color="000000"/>
              <w:left w:val="single" w:sz="4" w:space="0" w:color="000000"/>
              <w:bottom w:val="single" w:sz="4" w:space="0" w:color="000000"/>
              <w:right w:val="single" w:sz="4" w:space="0" w:color="000000"/>
            </w:tcBorders>
          </w:tcPr>
          <w:p w14:paraId="268CA604" w14:textId="77777777" w:rsidR="00B30CB9" w:rsidRPr="00D76B0D" w:rsidRDefault="00B30CB9" w:rsidP="00B30CB9">
            <w:pPr>
              <w:spacing w:line="259" w:lineRule="auto"/>
              <w:ind w:left="106"/>
              <w:rPr>
                <w:color w:val="000000"/>
                <w:sz w:val="22"/>
                <w:szCs w:val="22"/>
                <w:lang w:val="en-US"/>
              </w:rPr>
            </w:pPr>
            <w:r w:rsidRPr="00D76B0D">
              <w:rPr>
                <w:color w:val="000000"/>
                <w:sz w:val="22"/>
                <w:szCs w:val="22"/>
                <w:lang w:val="en-US"/>
              </w:rPr>
              <w:t xml:space="preserve">Профессорско-преподавательский состав </w:t>
            </w:r>
          </w:p>
        </w:tc>
      </w:tr>
      <w:tr w:rsidR="00B30CB9" w:rsidRPr="00D76B0D" w14:paraId="386BACE5" w14:textId="77777777" w:rsidTr="00B30CB9">
        <w:trPr>
          <w:trHeight w:val="272"/>
        </w:trPr>
        <w:tc>
          <w:tcPr>
            <w:tcW w:w="3061" w:type="dxa"/>
            <w:tcBorders>
              <w:top w:val="single" w:sz="4" w:space="0" w:color="000000"/>
              <w:left w:val="single" w:sz="4" w:space="0" w:color="000000"/>
              <w:bottom w:val="single" w:sz="4" w:space="0" w:color="000000"/>
              <w:right w:val="single" w:sz="4" w:space="0" w:color="000000"/>
            </w:tcBorders>
          </w:tcPr>
          <w:p w14:paraId="5DB98916" w14:textId="77777777" w:rsidR="00B30CB9" w:rsidRPr="00D76B0D" w:rsidRDefault="00B30CB9" w:rsidP="00B30CB9">
            <w:pPr>
              <w:spacing w:line="259" w:lineRule="auto"/>
              <w:ind w:left="110"/>
              <w:rPr>
                <w:color w:val="000000"/>
                <w:sz w:val="22"/>
                <w:szCs w:val="22"/>
                <w:lang w:val="en-US"/>
              </w:rPr>
            </w:pPr>
            <w:r w:rsidRPr="00D76B0D">
              <w:rPr>
                <w:b/>
                <w:color w:val="000000"/>
                <w:sz w:val="22"/>
                <w:szCs w:val="22"/>
                <w:lang w:val="en-US"/>
              </w:rPr>
              <w:t xml:space="preserve">СМК </w:t>
            </w:r>
          </w:p>
        </w:tc>
        <w:tc>
          <w:tcPr>
            <w:tcW w:w="106" w:type="dxa"/>
            <w:tcBorders>
              <w:top w:val="single" w:sz="4" w:space="0" w:color="000000"/>
              <w:left w:val="single" w:sz="4" w:space="0" w:color="000000"/>
              <w:bottom w:val="single" w:sz="4" w:space="0" w:color="000000"/>
              <w:right w:val="nil"/>
            </w:tcBorders>
          </w:tcPr>
          <w:p w14:paraId="31CD098E" w14:textId="77777777" w:rsidR="00B30CB9" w:rsidRPr="00D76B0D" w:rsidRDefault="00B30CB9" w:rsidP="00B30CB9">
            <w:pPr>
              <w:spacing w:after="160" w:line="259" w:lineRule="auto"/>
              <w:rPr>
                <w:color w:val="000000"/>
                <w:sz w:val="22"/>
                <w:szCs w:val="22"/>
                <w:lang w:val="en-US"/>
              </w:rPr>
            </w:pPr>
          </w:p>
        </w:tc>
        <w:tc>
          <w:tcPr>
            <w:tcW w:w="3224" w:type="dxa"/>
            <w:gridSpan w:val="2"/>
            <w:tcBorders>
              <w:top w:val="single" w:sz="4" w:space="0" w:color="000000"/>
              <w:left w:val="nil"/>
              <w:bottom w:val="single" w:sz="4" w:space="0" w:color="000000"/>
              <w:right w:val="nil"/>
            </w:tcBorders>
            <w:shd w:val="clear" w:color="auto" w:fill="FCFCFC"/>
          </w:tcPr>
          <w:p w14:paraId="21F44A08" w14:textId="77777777" w:rsidR="00B30CB9" w:rsidRPr="00D76B0D" w:rsidRDefault="00B30CB9" w:rsidP="00B30CB9">
            <w:pPr>
              <w:spacing w:line="259" w:lineRule="auto"/>
              <w:rPr>
                <w:color w:val="000000"/>
                <w:sz w:val="22"/>
                <w:szCs w:val="22"/>
                <w:lang w:val="en-US"/>
              </w:rPr>
            </w:pPr>
            <w:r w:rsidRPr="00D76B0D">
              <w:rPr>
                <w:color w:val="000000"/>
                <w:sz w:val="22"/>
                <w:szCs w:val="22"/>
                <w:lang w:val="en-US"/>
              </w:rPr>
              <w:t>Система менеджмента качества</w:t>
            </w:r>
          </w:p>
        </w:tc>
        <w:tc>
          <w:tcPr>
            <w:tcW w:w="3543" w:type="dxa"/>
            <w:gridSpan w:val="2"/>
            <w:tcBorders>
              <w:top w:val="single" w:sz="4" w:space="0" w:color="000000"/>
              <w:left w:val="nil"/>
              <w:bottom w:val="single" w:sz="4" w:space="0" w:color="000000"/>
              <w:right w:val="single" w:sz="4" w:space="0" w:color="000000"/>
            </w:tcBorders>
          </w:tcPr>
          <w:p w14:paraId="33C8C649" w14:textId="77777777" w:rsidR="00B30CB9" w:rsidRPr="00D76B0D" w:rsidRDefault="00B30CB9" w:rsidP="00B30CB9">
            <w:pPr>
              <w:spacing w:line="259" w:lineRule="auto"/>
              <w:rPr>
                <w:color w:val="000000"/>
                <w:sz w:val="22"/>
                <w:szCs w:val="22"/>
                <w:lang w:val="en-US"/>
              </w:rPr>
            </w:pPr>
          </w:p>
        </w:tc>
      </w:tr>
      <w:tr w:rsidR="00B30CB9" w:rsidRPr="00D76B0D" w14:paraId="19E3357E" w14:textId="77777777" w:rsidTr="00B30CB9">
        <w:trPr>
          <w:trHeight w:val="286"/>
        </w:trPr>
        <w:tc>
          <w:tcPr>
            <w:tcW w:w="3061" w:type="dxa"/>
            <w:tcBorders>
              <w:top w:val="single" w:sz="4" w:space="0" w:color="000000"/>
              <w:left w:val="single" w:sz="4" w:space="0" w:color="000000"/>
              <w:bottom w:val="single" w:sz="4" w:space="0" w:color="000000"/>
              <w:right w:val="single" w:sz="4" w:space="0" w:color="000000"/>
            </w:tcBorders>
          </w:tcPr>
          <w:p w14:paraId="15D4A6E2" w14:textId="77777777" w:rsidR="00B30CB9" w:rsidRPr="00D76B0D" w:rsidRDefault="00B30CB9" w:rsidP="00B30CB9">
            <w:pPr>
              <w:spacing w:line="259" w:lineRule="auto"/>
              <w:ind w:left="110"/>
              <w:rPr>
                <w:color w:val="000000"/>
                <w:sz w:val="22"/>
                <w:szCs w:val="22"/>
                <w:lang w:val="en-US"/>
              </w:rPr>
            </w:pPr>
            <w:r w:rsidRPr="00D76B0D">
              <w:rPr>
                <w:b/>
                <w:color w:val="000000"/>
                <w:sz w:val="22"/>
                <w:szCs w:val="22"/>
                <w:lang w:val="en-US"/>
              </w:rPr>
              <w:t xml:space="preserve">СС </w:t>
            </w:r>
          </w:p>
        </w:tc>
        <w:tc>
          <w:tcPr>
            <w:tcW w:w="106" w:type="dxa"/>
            <w:tcBorders>
              <w:top w:val="single" w:sz="4" w:space="0" w:color="000000"/>
              <w:left w:val="single" w:sz="4" w:space="0" w:color="000000"/>
              <w:bottom w:val="single" w:sz="4" w:space="0" w:color="000000"/>
              <w:right w:val="nil"/>
            </w:tcBorders>
          </w:tcPr>
          <w:p w14:paraId="1A12EFD7" w14:textId="77777777" w:rsidR="00B30CB9" w:rsidRPr="00D76B0D" w:rsidRDefault="00B30CB9" w:rsidP="00B30CB9">
            <w:pPr>
              <w:spacing w:after="160" w:line="259" w:lineRule="auto"/>
              <w:rPr>
                <w:color w:val="000000"/>
                <w:sz w:val="22"/>
                <w:szCs w:val="22"/>
                <w:lang w:val="en-US"/>
              </w:rPr>
            </w:pPr>
          </w:p>
        </w:tc>
        <w:tc>
          <w:tcPr>
            <w:tcW w:w="2038" w:type="dxa"/>
            <w:tcBorders>
              <w:top w:val="single" w:sz="4" w:space="0" w:color="000000"/>
              <w:left w:val="nil"/>
              <w:bottom w:val="single" w:sz="4" w:space="0" w:color="000000"/>
              <w:right w:val="nil"/>
            </w:tcBorders>
            <w:shd w:val="clear" w:color="auto" w:fill="FCFCFC"/>
          </w:tcPr>
          <w:p w14:paraId="6387C65F" w14:textId="77777777" w:rsidR="00B30CB9" w:rsidRPr="00D76B0D" w:rsidRDefault="00B30CB9" w:rsidP="00B30CB9">
            <w:pPr>
              <w:spacing w:line="259" w:lineRule="auto"/>
              <w:ind w:right="-2"/>
              <w:jc w:val="both"/>
              <w:rPr>
                <w:color w:val="000000"/>
                <w:sz w:val="22"/>
                <w:szCs w:val="22"/>
                <w:lang w:val="en-US"/>
              </w:rPr>
            </w:pPr>
            <w:r w:rsidRPr="00D76B0D">
              <w:rPr>
                <w:color w:val="000000"/>
                <w:sz w:val="22"/>
                <w:szCs w:val="22"/>
                <w:lang w:val="en-US"/>
              </w:rPr>
              <w:t>Студенческий совет</w:t>
            </w:r>
          </w:p>
        </w:tc>
        <w:tc>
          <w:tcPr>
            <w:tcW w:w="4729" w:type="dxa"/>
            <w:gridSpan w:val="3"/>
            <w:tcBorders>
              <w:top w:val="single" w:sz="4" w:space="0" w:color="000000"/>
              <w:left w:val="nil"/>
              <w:bottom w:val="single" w:sz="4" w:space="0" w:color="000000"/>
              <w:right w:val="single" w:sz="4" w:space="0" w:color="000000"/>
            </w:tcBorders>
          </w:tcPr>
          <w:p w14:paraId="6AD21E59" w14:textId="77777777" w:rsidR="00B30CB9" w:rsidRPr="00D76B0D" w:rsidRDefault="00B30CB9" w:rsidP="00B30CB9">
            <w:pPr>
              <w:spacing w:line="259" w:lineRule="auto"/>
              <w:rPr>
                <w:color w:val="000000"/>
                <w:sz w:val="22"/>
                <w:szCs w:val="22"/>
                <w:lang w:val="en-US"/>
              </w:rPr>
            </w:pPr>
            <w:r w:rsidRPr="00D76B0D">
              <w:rPr>
                <w:color w:val="000000"/>
                <w:sz w:val="22"/>
                <w:szCs w:val="22"/>
                <w:lang w:val="en-US"/>
              </w:rPr>
              <w:t xml:space="preserve"> </w:t>
            </w:r>
          </w:p>
        </w:tc>
      </w:tr>
      <w:tr w:rsidR="00B30CB9" w:rsidRPr="00D76B0D" w14:paraId="1461E201" w14:textId="77777777" w:rsidTr="00B30CB9">
        <w:trPr>
          <w:trHeight w:val="284"/>
        </w:trPr>
        <w:tc>
          <w:tcPr>
            <w:tcW w:w="3061" w:type="dxa"/>
            <w:tcBorders>
              <w:top w:val="single" w:sz="4" w:space="0" w:color="000000"/>
              <w:left w:val="single" w:sz="4" w:space="0" w:color="000000"/>
              <w:bottom w:val="single" w:sz="4" w:space="0" w:color="000000"/>
              <w:right w:val="single" w:sz="4" w:space="0" w:color="000000"/>
            </w:tcBorders>
          </w:tcPr>
          <w:p w14:paraId="3C87F1AC" w14:textId="77777777" w:rsidR="00B30CB9" w:rsidRPr="00D76B0D" w:rsidRDefault="00B30CB9" w:rsidP="00B30CB9">
            <w:pPr>
              <w:spacing w:line="259" w:lineRule="auto"/>
              <w:ind w:left="110"/>
              <w:rPr>
                <w:color w:val="000000"/>
                <w:sz w:val="22"/>
                <w:szCs w:val="22"/>
                <w:lang w:val="en-US"/>
              </w:rPr>
            </w:pPr>
            <w:r w:rsidRPr="00D76B0D">
              <w:rPr>
                <w:b/>
                <w:color w:val="000000"/>
                <w:sz w:val="22"/>
                <w:szCs w:val="22"/>
                <w:lang w:val="en-US"/>
              </w:rPr>
              <w:t xml:space="preserve">УМК </w:t>
            </w:r>
          </w:p>
        </w:tc>
        <w:tc>
          <w:tcPr>
            <w:tcW w:w="106" w:type="dxa"/>
            <w:tcBorders>
              <w:top w:val="single" w:sz="4" w:space="0" w:color="000000"/>
              <w:left w:val="single" w:sz="4" w:space="0" w:color="000000"/>
              <w:bottom w:val="single" w:sz="4" w:space="0" w:color="000000"/>
              <w:right w:val="nil"/>
            </w:tcBorders>
          </w:tcPr>
          <w:p w14:paraId="464F3797" w14:textId="77777777" w:rsidR="00B30CB9" w:rsidRPr="00D76B0D" w:rsidRDefault="00B30CB9" w:rsidP="00B30CB9">
            <w:pPr>
              <w:spacing w:after="160" w:line="259" w:lineRule="auto"/>
              <w:rPr>
                <w:color w:val="000000"/>
                <w:sz w:val="22"/>
                <w:szCs w:val="22"/>
                <w:lang w:val="en-US"/>
              </w:rPr>
            </w:pPr>
          </w:p>
        </w:tc>
        <w:tc>
          <w:tcPr>
            <w:tcW w:w="3291" w:type="dxa"/>
            <w:gridSpan w:val="3"/>
            <w:tcBorders>
              <w:top w:val="single" w:sz="4" w:space="0" w:color="000000"/>
              <w:left w:val="nil"/>
              <w:bottom w:val="single" w:sz="4" w:space="0" w:color="000000"/>
              <w:right w:val="nil"/>
            </w:tcBorders>
            <w:shd w:val="clear" w:color="auto" w:fill="FCFCFC"/>
          </w:tcPr>
          <w:p w14:paraId="6814691B" w14:textId="77777777" w:rsidR="00B30CB9" w:rsidRPr="00D76B0D" w:rsidRDefault="00B30CB9" w:rsidP="00B30CB9">
            <w:pPr>
              <w:spacing w:line="259" w:lineRule="auto"/>
              <w:ind w:right="-1"/>
              <w:jc w:val="both"/>
              <w:rPr>
                <w:color w:val="000000"/>
                <w:sz w:val="22"/>
                <w:szCs w:val="22"/>
                <w:lang w:val="en-US"/>
              </w:rPr>
            </w:pPr>
            <w:r w:rsidRPr="00D76B0D">
              <w:rPr>
                <w:color w:val="000000"/>
                <w:sz w:val="22"/>
                <w:szCs w:val="22"/>
                <w:lang w:val="en-US"/>
              </w:rPr>
              <w:t>Учебно-методический комплекс</w:t>
            </w:r>
          </w:p>
        </w:tc>
        <w:tc>
          <w:tcPr>
            <w:tcW w:w="3476" w:type="dxa"/>
            <w:tcBorders>
              <w:top w:val="single" w:sz="4" w:space="0" w:color="000000"/>
              <w:left w:val="nil"/>
              <w:bottom w:val="single" w:sz="4" w:space="0" w:color="000000"/>
              <w:right w:val="single" w:sz="4" w:space="0" w:color="000000"/>
            </w:tcBorders>
          </w:tcPr>
          <w:p w14:paraId="7211150F" w14:textId="77777777" w:rsidR="00B30CB9" w:rsidRPr="00D76B0D" w:rsidRDefault="00B30CB9" w:rsidP="00B30CB9">
            <w:pPr>
              <w:spacing w:line="259" w:lineRule="auto"/>
              <w:rPr>
                <w:color w:val="000000"/>
                <w:sz w:val="22"/>
                <w:szCs w:val="22"/>
                <w:lang w:val="en-US"/>
              </w:rPr>
            </w:pPr>
            <w:r w:rsidRPr="00D76B0D">
              <w:rPr>
                <w:color w:val="000000"/>
                <w:sz w:val="22"/>
                <w:szCs w:val="22"/>
                <w:lang w:val="en-US"/>
              </w:rPr>
              <w:t xml:space="preserve"> </w:t>
            </w:r>
          </w:p>
        </w:tc>
      </w:tr>
      <w:tr w:rsidR="00B30CB9" w:rsidRPr="00C65026" w14:paraId="5AE22467" w14:textId="77777777" w:rsidTr="00B30CB9">
        <w:trPr>
          <w:trHeight w:val="296"/>
        </w:trPr>
        <w:tc>
          <w:tcPr>
            <w:tcW w:w="3061" w:type="dxa"/>
            <w:tcBorders>
              <w:top w:val="single" w:sz="4" w:space="0" w:color="000000"/>
              <w:left w:val="single" w:sz="4" w:space="0" w:color="000000"/>
              <w:bottom w:val="single" w:sz="4" w:space="0" w:color="000000"/>
              <w:right w:val="single" w:sz="4" w:space="0" w:color="000000"/>
            </w:tcBorders>
          </w:tcPr>
          <w:p w14:paraId="0A27F617" w14:textId="77777777" w:rsidR="00B30CB9" w:rsidRPr="00D76B0D" w:rsidRDefault="00B30CB9" w:rsidP="00B30CB9">
            <w:pPr>
              <w:spacing w:line="259" w:lineRule="auto"/>
              <w:ind w:left="110"/>
              <w:rPr>
                <w:color w:val="000000"/>
                <w:sz w:val="22"/>
                <w:szCs w:val="22"/>
                <w:lang w:val="en-US"/>
              </w:rPr>
            </w:pPr>
            <w:r w:rsidRPr="00D76B0D">
              <w:rPr>
                <w:b/>
                <w:color w:val="000000"/>
                <w:sz w:val="22"/>
                <w:szCs w:val="22"/>
                <w:lang w:val="en-US"/>
              </w:rPr>
              <w:t xml:space="preserve">ECTS </w:t>
            </w:r>
          </w:p>
        </w:tc>
        <w:tc>
          <w:tcPr>
            <w:tcW w:w="6872" w:type="dxa"/>
            <w:gridSpan w:val="5"/>
            <w:tcBorders>
              <w:top w:val="single" w:sz="4" w:space="0" w:color="000000"/>
              <w:left w:val="single" w:sz="4" w:space="0" w:color="000000"/>
              <w:bottom w:val="single" w:sz="4" w:space="0" w:color="000000"/>
              <w:right w:val="single" w:sz="4" w:space="0" w:color="000000"/>
            </w:tcBorders>
          </w:tcPr>
          <w:p w14:paraId="3A188CE6" w14:textId="77777777" w:rsidR="00B30CB9" w:rsidRPr="00D76B0D" w:rsidRDefault="00B30CB9" w:rsidP="00B30CB9">
            <w:pPr>
              <w:spacing w:line="259" w:lineRule="auto"/>
              <w:ind w:left="106"/>
              <w:rPr>
                <w:color w:val="000000"/>
                <w:sz w:val="22"/>
                <w:szCs w:val="22"/>
              </w:rPr>
            </w:pPr>
            <w:r w:rsidRPr="00D76B0D">
              <w:rPr>
                <w:color w:val="000000"/>
                <w:sz w:val="22"/>
                <w:szCs w:val="22"/>
              </w:rPr>
              <w:t xml:space="preserve">Европейская система переноса и накопления кредитов </w:t>
            </w:r>
          </w:p>
        </w:tc>
      </w:tr>
      <w:tr w:rsidR="00B30CB9" w:rsidRPr="00C65026" w14:paraId="6A886E3D" w14:textId="77777777" w:rsidTr="00B30CB9">
        <w:trPr>
          <w:trHeight w:val="528"/>
        </w:trPr>
        <w:tc>
          <w:tcPr>
            <w:tcW w:w="3061" w:type="dxa"/>
            <w:tcBorders>
              <w:top w:val="single" w:sz="4" w:space="0" w:color="000000"/>
              <w:left w:val="single" w:sz="4" w:space="0" w:color="000000"/>
              <w:bottom w:val="single" w:sz="4" w:space="0" w:color="000000"/>
              <w:right w:val="single" w:sz="4" w:space="0" w:color="000000"/>
            </w:tcBorders>
          </w:tcPr>
          <w:p w14:paraId="309B5CE2" w14:textId="77777777" w:rsidR="00B30CB9" w:rsidRPr="00D76B0D" w:rsidRDefault="00B30CB9" w:rsidP="00B30CB9">
            <w:pPr>
              <w:spacing w:line="259" w:lineRule="auto"/>
              <w:ind w:left="110"/>
              <w:rPr>
                <w:color w:val="000000"/>
                <w:sz w:val="22"/>
                <w:szCs w:val="22"/>
                <w:lang w:val="en-US"/>
              </w:rPr>
            </w:pPr>
            <w:r w:rsidRPr="00D76B0D">
              <w:rPr>
                <w:b/>
                <w:color w:val="000000"/>
                <w:sz w:val="22"/>
                <w:szCs w:val="22"/>
                <w:lang w:val="en-US"/>
              </w:rPr>
              <w:t xml:space="preserve">НГ при МЗ КР </w:t>
            </w:r>
          </w:p>
        </w:tc>
        <w:tc>
          <w:tcPr>
            <w:tcW w:w="6872" w:type="dxa"/>
            <w:gridSpan w:val="5"/>
            <w:tcBorders>
              <w:top w:val="single" w:sz="4" w:space="0" w:color="000000"/>
              <w:left w:val="single" w:sz="4" w:space="0" w:color="000000"/>
              <w:bottom w:val="single" w:sz="4" w:space="0" w:color="000000"/>
              <w:right w:val="single" w:sz="4" w:space="0" w:color="000000"/>
            </w:tcBorders>
          </w:tcPr>
          <w:p w14:paraId="53471F4B" w14:textId="77777777" w:rsidR="00B30CB9" w:rsidRPr="00D76B0D" w:rsidRDefault="00B30CB9" w:rsidP="00B30CB9">
            <w:pPr>
              <w:spacing w:line="259" w:lineRule="auto"/>
              <w:ind w:left="106"/>
              <w:rPr>
                <w:color w:val="000000"/>
                <w:sz w:val="22"/>
                <w:szCs w:val="22"/>
              </w:rPr>
            </w:pPr>
            <w:r w:rsidRPr="00D76B0D">
              <w:rPr>
                <w:color w:val="000000"/>
                <w:sz w:val="22"/>
                <w:szCs w:val="22"/>
              </w:rPr>
              <w:t xml:space="preserve">Национальный госпиталь при Министерстве здравоохранения Кыргызской Республики </w:t>
            </w:r>
          </w:p>
        </w:tc>
      </w:tr>
      <w:tr w:rsidR="00B30CB9" w:rsidRPr="00C65026" w14:paraId="308A7493" w14:textId="77777777" w:rsidTr="00B30CB9">
        <w:trPr>
          <w:trHeight w:val="526"/>
        </w:trPr>
        <w:tc>
          <w:tcPr>
            <w:tcW w:w="3061" w:type="dxa"/>
            <w:tcBorders>
              <w:top w:val="single" w:sz="4" w:space="0" w:color="000000"/>
              <w:left w:val="single" w:sz="4" w:space="0" w:color="000000"/>
              <w:bottom w:val="single" w:sz="4" w:space="0" w:color="000000"/>
              <w:right w:val="single" w:sz="4" w:space="0" w:color="000000"/>
            </w:tcBorders>
          </w:tcPr>
          <w:p w14:paraId="0EFA0CE1" w14:textId="77777777" w:rsidR="00B30CB9" w:rsidRPr="00D76B0D" w:rsidRDefault="00B30CB9" w:rsidP="00B30CB9">
            <w:pPr>
              <w:spacing w:line="259" w:lineRule="auto"/>
              <w:ind w:left="110"/>
              <w:rPr>
                <w:color w:val="000000"/>
                <w:sz w:val="22"/>
                <w:szCs w:val="22"/>
                <w:lang w:val="en-US"/>
              </w:rPr>
            </w:pPr>
            <w:r w:rsidRPr="00D76B0D">
              <w:rPr>
                <w:b/>
                <w:color w:val="000000"/>
                <w:sz w:val="22"/>
                <w:szCs w:val="22"/>
                <w:lang w:val="en-US"/>
              </w:rPr>
              <w:t xml:space="preserve">КНИИК и ВЛ </w:t>
            </w:r>
          </w:p>
        </w:tc>
        <w:tc>
          <w:tcPr>
            <w:tcW w:w="6872" w:type="dxa"/>
            <w:gridSpan w:val="5"/>
            <w:tcBorders>
              <w:top w:val="single" w:sz="4" w:space="0" w:color="000000"/>
              <w:left w:val="single" w:sz="4" w:space="0" w:color="000000"/>
              <w:bottom w:val="single" w:sz="4" w:space="0" w:color="000000"/>
              <w:right w:val="single" w:sz="4" w:space="0" w:color="000000"/>
            </w:tcBorders>
          </w:tcPr>
          <w:p w14:paraId="29CCCABD" w14:textId="77777777" w:rsidR="00B30CB9" w:rsidRPr="00D76B0D" w:rsidRDefault="00B30CB9" w:rsidP="00B30CB9">
            <w:pPr>
              <w:spacing w:line="259" w:lineRule="auto"/>
              <w:ind w:left="106"/>
              <w:rPr>
                <w:color w:val="000000"/>
                <w:sz w:val="22"/>
                <w:szCs w:val="22"/>
              </w:rPr>
            </w:pPr>
            <w:r w:rsidRPr="00D76B0D">
              <w:rPr>
                <w:color w:val="000000"/>
                <w:sz w:val="22"/>
                <w:szCs w:val="22"/>
              </w:rPr>
              <w:t xml:space="preserve">Кыргызский научно-исследовательский институт курортологии и восстановительного лечения </w:t>
            </w:r>
          </w:p>
        </w:tc>
      </w:tr>
      <w:tr w:rsidR="00B30CB9" w:rsidRPr="00D76B0D" w14:paraId="06919DF2" w14:textId="77777777" w:rsidTr="00B30CB9">
        <w:trPr>
          <w:trHeight w:val="286"/>
        </w:trPr>
        <w:tc>
          <w:tcPr>
            <w:tcW w:w="3061" w:type="dxa"/>
            <w:tcBorders>
              <w:top w:val="single" w:sz="4" w:space="0" w:color="000000"/>
              <w:left w:val="single" w:sz="4" w:space="0" w:color="000000"/>
              <w:bottom w:val="single" w:sz="4" w:space="0" w:color="000000"/>
              <w:right w:val="single" w:sz="4" w:space="0" w:color="000000"/>
            </w:tcBorders>
          </w:tcPr>
          <w:p w14:paraId="4AA702EB" w14:textId="77777777" w:rsidR="00B30CB9" w:rsidRPr="00D76B0D" w:rsidRDefault="00B30CB9" w:rsidP="00B30CB9">
            <w:pPr>
              <w:spacing w:line="259" w:lineRule="auto"/>
              <w:ind w:left="110"/>
              <w:rPr>
                <w:color w:val="000000"/>
                <w:sz w:val="22"/>
                <w:szCs w:val="22"/>
                <w:lang w:val="en-US"/>
              </w:rPr>
            </w:pPr>
            <w:r w:rsidRPr="00D76B0D">
              <w:rPr>
                <w:b/>
                <w:color w:val="000000"/>
                <w:sz w:val="22"/>
                <w:szCs w:val="22"/>
                <w:lang w:val="en-US"/>
              </w:rPr>
              <w:t xml:space="preserve">НХЦ </w:t>
            </w:r>
          </w:p>
        </w:tc>
        <w:tc>
          <w:tcPr>
            <w:tcW w:w="6872" w:type="dxa"/>
            <w:gridSpan w:val="5"/>
            <w:tcBorders>
              <w:top w:val="single" w:sz="4" w:space="0" w:color="000000"/>
              <w:left w:val="single" w:sz="4" w:space="0" w:color="000000"/>
              <w:bottom w:val="single" w:sz="4" w:space="0" w:color="000000"/>
              <w:right w:val="single" w:sz="4" w:space="0" w:color="000000"/>
            </w:tcBorders>
          </w:tcPr>
          <w:p w14:paraId="0427D135" w14:textId="77777777" w:rsidR="00B30CB9" w:rsidRPr="00D76B0D" w:rsidRDefault="00B30CB9" w:rsidP="00B30CB9">
            <w:pPr>
              <w:spacing w:line="259" w:lineRule="auto"/>
              <w:ind w:left="106"/>
              <w:rPr>
                <w:color w:val="000000"/>
                <w:sz w:val="22"/>
                <w:szCs w:val="22"/>
                <w:lang w:val="en-US"/>
              </w:rPr>
            </w:pPr>
            <w:r w:rsidRPr="00D76B0D">
              <w:rPr>
                <w:color w:val="000000"/>
                <w:sz w:val="22"/>
                <w:szCs w:val="22"/>
                <w:lang w:val="en-US"/>
              </w:rPr>
              <w:t xml:space="preserve">Национальный хирургический центр </w:t>
            </w:r>
          </w:p>
        </w:tc>
      </w:tr>
      <w:tr w:rsidR="00B30CB9" w:rsidRPr="00D76B0D" w14:paraId="2B973D4E" w14:textId="77777777" w:rsidTr="00B30CB9">
        <w:trPr>
          <w:trHeight w:val="288"/>
        </w:trPr>
        <w:tc>
          <w:tcPr>
            <w:tcW w:w="3061" w:type="dxa"/>
            <w:tcBorders>
              <w:top w:val="single" w:sz="4" w:space="0" w:color="000000"/>
              <w:left w:val="single" w:sz="4" w:space="0" w:color="000000"/>
              <w:bottom w:val="single" w:sz="4" w:space="0" w:color="000000"/>
              <w:right w:val="single" w:sz="4" w:space="0" w:color="000000"/>
            </w:tcBorders>
          </w:tcPr>
          <w:p w14:paraId="1B650F87" w14:textId="77777777" w:rsidR="00B30CB9" w:rsidRPr="00D76B0D" w:rsidRDefault="00B30CB9" w:rsidP="00B30CB9">
            <w:pPr>
              <w:spacing w:line="259" w:lineRule="auto"/>
              <w:ind w:left="110"/>
              <w:rPr>
                <w:color w:val="000000"/>
                <w:sz w:val="22"/>
                <w:szCs w:val="22"/>
                <w:lang w:val="en-US"/>
              </w:rPr>
            </w:pPr>
            <w:r w:rsidRPr="00D76B0D">
              <w:rPr>
                <w:b/>
                <w:color w:val="000000"/>
                <w:sz w:val="22"/>
                <w:szCs w:val="22"/>
                <w:lang w:val="en-US"/>
              </w:rPr>
              <w:t xml:space="preserve">НЦФ </w:t>
            </w:r>
          </w:p>
        </w:tc>
        <w:tc>
          <w:tcPr>
            <w:tcW w:w="6872" w:type="dxa"/>
            <w:gridSpan w:val="5"/>
            <w:tcBorders>
              <w:top w:val="single" w:sz="4" w:space="0" w:color="000000"/>
              <w:left w:val="single" w:sz="4" w:space="0" w:color="000000"/>
              <w:bottom w:val="single" w:sz="4" w:space="0" w:color="000000"/>
              <w:right w:val="single" w:sz="4" w:space="0" w:color="000000"/>
            </w:tcBorders>
          </w:tcPr>
          <w:p w14:paraId="0F1173E1" w14:textId="77777777" w:rsidR="00B30CB9" w:rsidRPr="00D76B0D" w:rsidRDefault="00B30CB9" w:rsidP="00B30CB9">
            <w:pPr>
              <w:spacing w:line="259" w:lineRule="auto"/>
              <w:ind w:left="106"/>
              <w:rPr>
                <w:color w:val="000000"/>
                <w:sz w:val="22"/>
                <w:szCs w:val="22"/>
                <w:lang w:val="en-US"/>
              </w:rPr>
            </w:pPr>
            <w:r w:rsidRPr="00D76B0D">
              <w:rPr>
                <w:color w:val="000000"/>
                <w:sz w:val="22"/>
                <w:szCs w:val="22"/>
                <w:lang w:val="en-US"/>
              </w:rPr>
              <w:t xml:space="preserve">Национальный центр фтизиатрии </w:t>
            </w:r>
          </w:p>
        </w:tc>
      </w:tr>
      <w:tr w:rsidR="00B30CB9" w:rsidRPr="00D76B0D" w14:paraId="2ECF8CAF" w14:textId="77777777" w:rsidTr="00B30CB9">
        <w:trPr>
          <w:trHeight w:val="286"/>
        </w:trPr>
        <w:tc>
          <w:tcPr>
            <w:tcW w:w="3061" w:type="dxa"/>
            <w:tcBorders>
              <w:top w:val="single" w:sz="4" w:space="0" w:color="000000"/>
              <w:left w:val="single" w:sz="4" w:space="0" w:color="000000"/>
              <w:bottom w:val="single" w:sz="4" w:space="0" w:color="000000"/>
              <w:right w:val="single" w:sz="4" w:space="0" w:color="000000"/>
            </w:tcBorders>
          </w:tcPr>
          <w:p w14:paraId="6417A683" w14:textId="77777777" w:rsidR="00B30CB9" w:rsidRPr="00D76B0D" w:rsidRDefault="00B30CB9" w:rsidP="00B30CB9">
            <w:pPr>
              <w:spacing w:line="259" w:lineRule="auto"/>
              <w:ind w:left="110"/>
              <w:rPr>
                <w:color w:val="000000"/>
                <w:sz w:val="22"/>
                <w:szCs w:val="22"/>
                <w:lang w:val="en-US"/>
              </w:rPr>
            </w:pPr>
            <w:r w:rsidRPr="00D76B0D">
              <w:rPr>
                <w:b/>
                <w:color w:val="000000"/>
                <w:sz w:val="22"/>
                <w:szCs w:val="22"/>
                <w:lang w:val="en-US"/>
              </w:rPr>
              <w:t xml:space="preserve">РЦДВ </w:t>
            </w:r>
          </w:p>
        </w:tc>
        <w:tc>
          <w:tcPr>
            <w:tcW w:w="6872" w:type="dxa"/>
            <w:gridSpan w:val="5"/>
            <w:tcBorders>
              <w:top w:val="single" w:sz="4" w:space="0" w:color="000000"/>
              <w:left w:val="single" w:sz="4" w:space="0" w:color="000000"/>
              <w:bottom w:val="single" w:sz="4" w:space="0" w:color="000000"/>
              <w:right w:val="single" w:sz="4" w:space="0" w:color="000000"/>
            </w:tcBorders>
          </w:tcPr>
          <w:p w14:paraId="7A5BCCDF" w14:textId="77777777" w:rsidR="00B30CB9" w:rsidRPr="00D76B0D" w:rsidRDefault="00B30CB9" w:rsidP="00B30CB9">
            <w:pPr>
              <w:spacing w:line="259" w:lineRule="auto"/>
              <w:ind w:left="106"/>
              <w:rPr>
                <w:color w:val="000000"/>
                <w:sz w:val="22"/>
                <w:szCs w:val="22"/>
                <w:lang w:val="en-US"/>
              </w:rPr>
            </w:pPr>
            <w:r w:rsidRPr="00D76B0D">
              <w:rPr>
                <w:color w:val="000000"/>
                <w:sz w:val="22"/>
                <w:szCs w:val="22"/>
                <w:lang w:val="en-US"/>
              </w:rPr>
              <w:t xml:space="preserve">Республиканский центр дерматовенерологии </w:t>
            </w:r>
          </w:p>
        </w:tc>
      </w:tr>
      <w:tr w:rsidR="00B30CB9" w:rsidRPr="00C65026" w14:paraId="58F5B6A0" w14:textId="77777777" w:rsidTr="00B30CB9">
        <w:trPr>
          <w:trHeight w:val="288"/>
        </w:trPr>
        <w:tc>
          <w:tcPr>
            <w:tcW w:w="3061" w:type="dxa"/>
            <w:tcBorders>
              <w:top w:val="single" w:sz="4" w:space="0" w:color="000000"/>
              <w:left w:val="single" w:sz="4" w:space="0" w:color="000000"/>
              <w:bottom w:val="single" w:sz="4" w:space="0" w:color="000000"/>
              <w:right w:val="single" w:sz="4" w:space="0" w:color="000000"/>
            </w:tcBorders>
          </w:tcPr>
          <w:p w14:paraId="6B54F136" w14:textId="77777777" w:rsidR="00B30CB9" w:rsidRPr="00D76B0D" w:rsidRDefault="00B30CB9" w:rsidP="00B30CB9">
            <w:pPr>
              <w:spacing w:line="259" w:lineRule="auto"/>
              <w:ind w:left="110"/>
              <w:rPr>
                <w:color w:val="000000"/>
                <w:sz w:val="22"/>
                <w:szCs w:val="22"/>
                <w:lang w:val="en-US"/>
              </w:rPr>
            </w:pPr>
            <w:r w:rsidRPr="00D76B0D">
              <w:rPr>
                <w:b/>
                <w:color w:val="000000"/>
                <w:sz w:val="22"/>
                <w:szCs w:val="22"/>
                <w:lang w:val="en-US"/>
              </w:rPr>
              <w:t xml:space="preserve">РЦПН </w:t>
            </w:r>
          </w:p>
        </w:tc>
        <w:tc>
          <w:tcPr>
            <w:tcW w:w="6872" w:type="dxa"/>
            <w:gridSpan w:val="5"/>
            <w:tcBorders>
              <w:top w:val="single" w:sz="4" w:space="0" w:color="000000"/>
              <w:left w:val="single" w:sz="4" w:space="0" w:color="000000"/>
              <w:bottom w:val="single" w:sz="4" w:space="0" w:color="000000"/>
              <w:right w:val="single" w:sz="4" w:space="0" w:color="000000"/>
            </w:tcBorders>
          </w:tcPr>
          <w:p w14:paraId="34B68414" w14:textId="77777777" w:rsidR="00B30CB9" w:rsidRPr="00D76B0D" w:rsidRDefault="00B30CB9" w:rsidP="00B30CB9">
            <w:pPr>
              <w:spacing w:line="259" w:lineRule="auto"/>
              <w:ind w:left="106"/>
              <w:rPr>
                <w:color w:val="000000"/>
                <w:sz w:val="22"/>
                <w:szCs w:val="22"/>
              </w:rPr>
            </w:pPr>
            <w:r w:rsidRPr="00D76B0D">
              <w:rPr>
                <w:color w:val="000000"/>
                <w:sz w:val="22"/>
                <w:szCs w:val="22"/>
              </w:rPr>
              <w:t xml:space="preserve">Республиканский центр психиатрии и наркологии </w:t>
            </w:r>
          </w:p>
        </w:tc>
      </w:tr>
      <w:tr w:rsidR="00B30CB9" w:rsidRPr="00D76B0D" w14:paraId="0F0A584D" w14:textId="77777777" w:rsidTr="00B30CB9">
        <w:trPr>
          <w:trHeight w:val="288"/>
        </w:trPr>
        <w:tc>
          <w:tcPr>
            <w:tcW w:w="3061" w:type="dxa"/>
            <w:tcBorders>
              <w:top w:val="single" w:sz="4" w:space="0" w:color="000000"/>
              <w:left w:val="single" w:sz="4" w:space="0" w:color="000000"/>
              <w:bottom w:val="single" w:sz="4" w:space="0" w:color="000000"/>
              <w:right w:val="single" w:sz="4" w:space="0" w:color="000000"/>
            </w:tcBorders>
          </w:tcPr>
          <w:p w14:paraId="656BFD47" w14:textId="77777777" w:rsidR="00B30CB9" w:rsidRPr="00D76B0D" w:rsidRDefault="00B30CB9" w:rsidP="00B30CB9">
            <w:pPr>
              <w:spacing w:line="259" w:lineRule="auto"/>
              <w:ind w:left="110"/>
              <w:rPr>
                <w:color w:val="000000"/>
                <w:sz w:val="22"/>
                <w:szCs w:val="22"/>
                <w:lang w:val="en-US"/>
              </w:rPr>
            </w:pPr>
            <w:r w:rsidRPr="00D76B0D">
              <w:rPr>
                <w:b/>
                <w:color w:val="000000"/>
                <w:sz w:val="22"/>
                <w:szCs w:val="22"/>
                <w:lang w:val="en-US"/>
              </w:rPr>
              <w:t xml:space="preserve">КМБ </w:t>
            </w:r>
          </w:p>
        </w:tc>
        <w:tc>
          <w:tcPr>
            <w:tcW w:w="6872" w:type="dxa"/>
            <w:gridSpan w:val="5"/>
            <w:tcBorders>
              <w:top w:val="single" w:sz="4" w:space="0" w:color="000000"/>
              <w:left w:val="single" w:sz="4" w:space="0" w:color="000000"/>
              <w:bottom w:val="single" w:sz="4" w:space="0" w:color="000000"/>
              <w:right w:val="single" w:sz="4" w:space="0" w:color="000000"/>
            </w:tcBorders>
          </w:tcPr>
          <w:p w14:paraId="7AE06EDF" w14:textId="77777777" w:rsidR="00B30CB9" w:rsidRPr="00D76B0D" w:rsidRDefault="00B30CB9" w:rsidP="00B30CB9">
            <w:pPr>
              <w:spacing w:line="259" w:lineRule="auto"/>
              <w:ind w:left="106"/>
              <w:rPr>
                <w:color w:val="000000"/>
                <w:sz w:val="22"/>
                <w:szCs w:val="22"/>
                <w:lang w:val="en-US"/>
              </w:rPr>
            </w:pPr>
            <w:r w:rsidRPr="00D76B0D">
              <w:rPr>
                <w:color w:val="000000"/>
                <w:sz w:val="22"/>
                <w:szCs w:val="22"/>
                <w:lang w:val="en-US"/>
              </w:rPr>
              <w:t xml:space="preserve">Клиническая многопрофильная больница </w:t>
            </w:r>
          </w:p>
        </w:tc>
      </w:tr>
      <w:tr w:rsidR="00B30CB9" w:rsidRPr="00D76B0D" w14:paraId="692FD18B" w14:textId="77777777" w:rsidTr="00B30CB9">
        <w:trPr>
          <w:trHeight w:val="286"/>
        </w:trPr>
        <w:tc>
          <w:tcPr>
            <w:tcW w:w="3061" w:type="dxa"/>
            <w:tcBorders>
              <w:top w:val="single" w:sz="4" w:space="0" w:color="000000"/>
              <w:left w:val="single" w:sz="4" w:space="0" w:color="000000"/>
              <w:bottom w:val="single" w:sz="4" w:space="0" w:color="000000"/>
              <w:right w:val="single" w:sz="4" w:space="0" w:color="000000"/>
            </w:tcBorders>
          </w:tcPr>
          <w:p w14:paraId="1AEA3C0B" w14:textId="77777777" w:rsidR="00B30CB9" w:rsidRPr="00D76B0D" w:rsidRDefault="00B30CB9" w:rsidP="00B30CB9">
            <w:pPr>
              <w:spacing w:line="259" w:lineRule="auto"/>
              <w:ind w:left="110"/>
              <w:rPr>
                <w:color w:val="000000"/>
                <w:sz w:val="22"/>
                <w:szCs w:val="22"/>
                <w:lang w:val="en-US"/>
              </w:rPr>
            </w:pPr>
            <w:r w:rsidRPr="00D76B0D">
              <w:rPr>
                <w:b/>
                <w:color w:val="000000"/>
                <w:sz w:val="22"/>
                <w:szCs w:val="22"/>
                <w:lang w:val="en-US"/>
              </w:rPr>
              <w:t xml:space="preserve">ГПЦ </w:t>
            </w:r>
          </w:p>
        </w:tc>
        <w:tc>
          <w:tcPr>
            <w:tcW w:w="6872" w:type="dxa"/>
            <w:gridSpan w:val="5"/>
            <w:tcBorders>
              <w:top w:val="single" w:sz="4" w:space="0" w:color="000000"/>
              <w:left w:val="single" w:sz="4" w:space="0" w:color="000000"/>
              <w:bottom w:val="single" w:sz="4" w:space="0" w:color="000000"/>
              <w:right w:val="single" w:sz="4" w:space="0" w:color="000000"/>
            </w:tcBorders>
          </w:tcPr>
          <w:p w14:paraId="270E4312" w14:textId="77777777" w:rsidR="00B30CB9" w:rsidRPr="00D76B0D" w:rsidRDefault="00B30CB9" w:rsidP="00B30CB9">
            <w:pPr>
              <w:spacing w:line="259" w:lineRule="auto"/>
              <w:ind w:left="106"/>
              <w:rPr>
                <w:color w:val="000000"/>
                <w:sz w:val="22"/>
                <w:szCs w:val="22"/>
                <w:lang w:val="en-US"/>
              </w:rPr>
            </w:pPr>
            <w:r w:rsidRPr="00D76B0D">
              <w:rPr>
                <w:color w:val="000000"/>
                <w:sz w:val="22"/>
                <w:szCs w:val="22"/>
                <w:lang w:val="en-US"/>
              </w:rPr>
              <w:t xml:space="preserve">Городской перинатальный центр </w:t>
            </w:r>
          </w:p>
        </w:tc>
      </w:tr>
      <w:tr w:rsidR="00B30CB9" w:rsidRPr="00C65026" w14:paraId="31C0E43D" w14:textId="77777777" w:rsidTr="00B30CB9">
        <w:trPr>
          <w:trHeight w:val="526"/>
        </w:trPr>
        <w:tc>
          <w:tcPr>
            <w:tcW w:w="3061" w:type="dxa"/>
            <w:tcBorders>
              <w:top w:val="single" w:sz="4" w:space="0" w:color="000000"/>
              <w:left w:val="single" w:sz="4" w:space="0" w:color="000000"/>
              <w:bottom w:val="single" w:sz="4" w:space="0" w:color="000000"/>
              <w:right w:val="single" w:sz="4" w:space="0" w:color="000000"/>
            </w:tcBorders>
          </w:tcPr>
          <w:p w14:paraId="6A86B0B0" w14:textId="77777777" w:rsidR="00B30CB9" w:rsidRPr="00D76B0D" w:rsidRDefault="00B30CB9" w:rsidP="00B30CB9">
            <w:pPr>
              <w:spacing w:line="259" w:lineRule="auto"/>
              <w:ind w:left="110"/>
              <w:rPr>
                <w:color w:val="000000"/>
                <w:sz w:val="22"/>
                <w:szCs w:val="22"/>
                <w:lang w:val="en-US"/>
              </w:rPr>
            </w:pPr>
            <w:r w:rsidRPr="00D76B0D">
              <w:rPr>
                <w:b/>
                <w:color w:val="000000"/>
                <w:sz w:val="22"/>
                <w:szCs w:val="22"/>
                <w:lang w:val="en-US"/>
              </w:rPr>
              <w:t xml:space="preserve">FAIMER </w:t>
            </w:r>
          </w:p>
        </w:tc>
        <w:tc>
          <w:tcPr>
            <w:tcW w:w="6872" w:type="dxa"/>
            <w:gridSpan w:val="5"/>
            <w:tcBorders>
              <w:top w:val="single" w:sz="4" w:space="0" w:color="000000"/>
              <w:left w:val="single" w:sz="4" w:space="0" w:color="000000"/>
              <w:bottom w:val="single" w:sz="4" w:space="0" w:color="000000"/>
              <w:right w:val="single" w:sz="4" w:space="0" w:color="000000"/>
            </w:tcBorders>
          </w:tcPr>
          <w:p w14:paraId="4C353F0E" w14:textId="77777777" w:rsidR="00B30CB9" w:rsidRPr="00D76B0D" w:rsidRDefault="00B30CB9" w:rsidP="00B30CB9">
            <w:pPr>
              <w:spacing w:line="259" w:lineRule="auto"/>
              <w:ind w:left="106"/>
              <w:rPr>
                <w:color w:val="000000"/>
                <w:sz w:val="22"/>
                <w:szCs w:val="22"/>
              </w:rPr>
            </w:pPr>
            <w:r w:rsidRPr="00D76B0D">
              <w:rPr>
                <w:color w:val="000000"/>
                <w:sz w:val="22"/>
                <w:szCs w:val="22"/>
              </w:rPr>
              <w:t xml:space="preserve">Фонд развития международного медицинского образования и исследований </w:t>
            </w:r>
          </w:p>
        </w:tc>
      </w:tr>
      <w:tr w:rsidR="00B30CB9" w:rsidRPr="00D76B0D" w14:paraId="5A5967F5" w14:textId="77777777" w:rsidTr="00B30CB9">
        <w:trPr>
          <w:trHeight w:val="288"/>
        </w:trPr>
        <w:tc>
          <w:tcPr>
            <w:tcW w:w="3061" w:type="dxa"/>
            <w:tcBorders>
              <w:top w:val="single" w:sz="4" w:space="0" w:color="000000"/>
              <w:left w:val="single" w:sz="4" w:space="0" w:color="000000"/>
              <w:bottom w:val="single" w:sz="4" w:space="0" w:color="000000"/>
              <w:right w:val="single" w:sz="4" w:space="0" w:color="000000"/>
            </w:tcBorders>
          </w:tcPr>
          <w:p w14:paraId="5000BE11" w14:textId="77777777" w:rsidR="00B30CB9" w:rsidRPr="00D76B0D" w:rsidRDefault="00B30CB9" w:rsidP="00B30CB9">
            <w:pPr>
              <w:spacing w:line="259" w:lineRule="auto"/>
              <w:ind w:left="110"/>
              <w:rPr>
                <w:color w:val="000000"/>
                <w:sz w:val="22"/>
                <w:szCs w:val="22"/>
                <w:lang w:val="en-US"/>
              </w:rPr>
            </w:pPr>
            <w:r w:rsidRPr="00D76B0D">
              <w:rPr>
                <w:b/>
                <w:color w:val="000000"/>
                <w:sz w:val="22"/>
                <w:szCs w:val="22"/>
                <w:lang w:val="en-US"/>
              </w:rPr>
              <w:t xml:space="preserve">WFME </w:t>
            </w:r>
          </w:p>
        </w:tc>
        <w:tc>
          <w:tcPr>
            <w:tcW w:w="6872" w:type="dxa"/>
            <w:gridSpan w:val="5"/>
            <w:tcBorders>
              <w:top w:val="single" w:sz="4" w:space="0" w:color="000000"/>
              <w:left w:val="single" w:sz="4" w:space="0" w:color="000000"/>
              <w:bottom w:val="single" w:sz="4" w:space="0" w:color="000000"/>
              <w:right w:val="single" w:sz="4" w:space="0" w:color="000000"/>
            </w:tcBorders>
          </w:tcPr>
          <w:p w14:paraId="47887E13" w14:textId="77777777" w:rsidR="00B30CB9" w:rsidRPr="00D76B0D" w:rsidRDefault="00B30CB9" w:rsidP="00B30CB9">
            <w:pPr>
              <w:spacing w:line="259" w:lineRule="auto"/>
              <w:ind w:left="106"/>
              <w:rPr>
                <w:color w:val="000000"/>
                <w:sz w:val="22"/>
                <w:szCs w:val="22"/>
                <w:lang w:val="en-US"/>
              </w:rPr>
            </w:pPr>
            <w:r w:rsidRPr="00D76B0D">
              <w:rPr>
                <w:color w:val="000000"/>
                <w:sz w:val="22"/>
                <w:szCs w:val="22"/>
                <w:lang w:val="en-US"/>
              </w:rPr>
              <w:t xml:space="preserve">Всемирная федерация медицинского образования </w:t>
            </w:r>
          </w:p>
        </w:tc>
      </w:tr>
      <w:tr w:rsidR="00B30CB9" w:rsidRPr="00D76B0D" w14:paraId="0A14D9E5" w14:textId="77777777" w:rsidTr="00B30CB9">
        <w:trPr>
          <w:trHeight w:val="289"/>
        </w:trPr>
        <w:tc>
          <w:tcPr>
            <w:tcW w:w="3061" w:type="dxa"/>
            <w:tcBorders>
              <w:top w:val="single" w:sz="4" w:space="0" w:color="000000"/>
              <w:left w:val="single" w:sz="4" w:space="0" w:color="000000"/>
              <w:bottom w:val="single" w:sz="4" w:space="0" w:color="000000"/>
              <w:right w:val="single" w:sz="4" w:space="0" w:color="000000"/>
            </w:tcBorders>
          </w:tcPr>
          <w:p w14:paraId="32F5FFAA" w14:textId="77777777" w:rsidR="00B30CB9" w:rsidRPr="00D76B0D" w:rsidRDefault="00B30CB9" w:rsidP="00B30CB9">
            <w:pPr>
              <w:spacing w:line="259" w:lineRule="auto"/>
              <w:ind w:left="110"/>
              <w:rPr>
                <w:color w:val="000000"/>
                <w:sz w:val="22"/>
                <w:szCs w:val="22"/>
                <w:lang w:val="en-US"/>
              </w:rPr>
            </w:pPr>
            <w:r w:rsidRPr="00D76B0D">
              <w:rPr>
                <w:b/>
                <w:color w:val="000000"/>
                <w:sz w:val="22"/>
                <w:szCs w:val="22"/>
                <w:lang w:val="en-US"/>
              </w:rPr>
              <w:t xml:space="preserve">PMQ </w:t>
            </w:r>
          </w:p>
        </w:tc>
        <w:tc>
          <w:tcPr>
            <w:tcW w:w="6872" w:type="dxa"/>
            <w:gridSpan w:val="5"/>
            <w:tcBorders>
              <w:top w:val="single" w:sz="4" w:space="0" w:color="000000"/>
              <w:left w:val="single" w:sz="4" w:space="0" w:color="000000"/>
              <w:bottom w:val="single" w:sz="4" w:space="0" w:color="000000"/>
              <w:right w:val="single" w:sz="4" w:space="0" w:color="000000"/>
            </w:tcBorders>
          </w:tcPr>
          <w:p w14:paraId="225DF88C" w14:textId="77777777" w:rsidR="00B30CB9" w:rsidRPr="00D76B0D" w:rsidRDefault="00B30CB9" w:rsidP="00B30CB9">
            <w:pPr>
              <w:spacing w:line="259" w:lineRule="auto"/>
              <w:ind w:left="106"/>
              <w:rPr>
                <w:color w:val="000000"/>
                <w:sz w:val="22"/>
                <w:szCs w:val="22"/>
                <w:lang w:val="en-US"/>
              </w:rPr>
            </w:pPr>
            <w:r w:rsidRPr="00D76B0D">
              <w:rPr>
                <w:color w:val="000000"/>
                <w:sz w:val="22"/>
                <w:szCs w:val="22"/>
                <w:lang w:val="en-US"/>
              </w:rPr>
              <w:t xml:space="preserve">Первичная медицинская квалификация </w:t>
            </w:r>
          </w:p>
        </w:tc>
      </w:tr>
      <w:tr w:rsidR="00B30CB9" w:rsidRPr="00D76B0D" w14:paraId="21381034" w14:textId="77777777" w:rsidTr="00B30CB9">
        <w:trPr>
          <w:trHeight w:val="286"/>
        </w:trPr>
        <w:tc>
          <w:tcPr>
            <w:tcW w:w="3061" w:type="dxa"/>
            <w:tcBorders>
              <w:top w:val="single" w:sz="4" w:space="0" w:color="000000"/>
              <w:left w:val="single" w:sz="4" w:space="0" w:color="000000"/>
              <w:bottom w:val="single" w:sz="4" w:space="0" w:color="000000"/>
              <w:right w:val="single" w:sz="4" w:space="0" w:color="000000"/>
            </w:tcBorders>
          </w:tcPr>
          <w:p w14:paraId="5CF7E129" w14:textId="77777777" w:rsidR="00B30CB9" w:rsidRPr="00D76B0D" w:rsidRDefault="00B30CB9" w:rsidP="00B30CB9">
            <w:pPr>
              <w:spacing w:line="259" w:lineRule="auto"/>
              <w:ind w:left="110"/>
              <w:rPr>
                <w:color w:val="000000"/>
                <w:sz w:val="22"/>
                <w:szCs w:val="22"/>
                <w:lang w:val="en-US"/>
              </w:rPr>
            </w:pPr>
            <w:r w:rsidRPr="00D76B0D">
              <w:rPr>
                <w:b/>
                <w:color w:val="000000"/>
                <w:sz w:val="22"/>
                <w:szCs w:val="22"/>
                <w:lang w:val="en-US"/>
              </w:rPr>
              <w:t xml:space="preserve">GMC </w:t>
            </w:r>
          </w:p>
        </w:tc>
        <w:tc>
          <w:tcPr>
            <w:tcW w:w="6872" w:type="dxa"/>
            <w:gridSpan w:val="5"/>
            <w:tcBorders>
              <w:top w:val="single" w:sz="4" w:space="0" w:color="000000"/>
              <w:left w:val="single" w:sz="4" w:space="0" w:color="000000"/>
              <w:bottom w:val="single" w:sz="4" w:space="0" w:color="000000"/>
              <w:right w:val="single" w:sz="4" w:space="0" w:color="000000"/>
            </w:tcBorders>
          </w:tcPr>
          <w:p w14:paraId="2C85B9DD" w14:textId="77777777" w:rsidR="00B30CB9" w:rsidRPr="00D76B0D" w:rsidRDefault="00B30CB9" w:rsidP="00B30CB9">
            <w:pPr>
              <w:spacing w:line="259" w:lineRule="auto"/>
              <w:ind w:left="106"/>
              <w:rPr>
                <w:color w:val="000000"/>
                <w:sz w:val="22"/>
                <w:szCs w:val="22"/>
                <w:lang w:val="en-US"/>
              </w:rPr>
            </w:pPr>
            <w:r w:rsidRPr="00D76B0D">
              <w:rPr>
                <w:color w:val="000000"/>
                <w:sz w:val="22"/>
                <w:szCs w:val="22"/>
                <w:lang w:val="en-US"/>
              </w:rPr>
              <w:t xml:space="preserve">General Medical Council  </w:t>
            </w:r>
          </w:p>
        </w:tc>
      </w:tr>
      <w:tr w:rsidR="00B30CB9" w:rsidRPr="00D76B0D" w14:paraId="17D62F09" w14:textId="77777777" w:rsidTr="00B30CB9">
        <w:trPr>
          <w:trHeight w:val="288"/>
        </w:trPr>
        <w:tc>
          <w:tcPr>
            <w:tcW w:w="3061" w:type="dxa"/>
            <w:tcBorders>
              <w:top w:val="single" w:sz="4" w:space="0" w:color="000000"/>
              <w:left w:val="single" w:sz="4" w:space="0" w:color="000000"/>
              <w:bottom w:val="single" w:sz="4" w:space="0" w:color="000000"/>
              <w:right w:val="single" w:sz="4" w:space="0" w:color="000000"/>
            </w:tcBorders>
          </w:tcPr>
          <w:p w14:paraId="7ED26837" w14:textId="77777777" w:rsidR="00B30CB9" w:rsidRPr="00D76B0D" w:rsidRDefault="00B30CB9" w:rsidP="00B30CB9">
            <w:pPr>
              <w:spacing w:line="259" w:lineRule="auto"/>
              <w:ind w:left="110"/>
              <w:rPr>
                <w:color w:val="000000"/>
                <w:sz w:val="22"/>
                <w:szCs w:val="22"/>
                <w:lang w:val="en-US"/>
              </w:rPr>
            </w:pPr>
            <w:r w:rsidRPr="00D76B0D">
              <w:rPr>
                <w:b/>
                <w:color w:val="000000"/>
                <w:sz w:val="22"/>
                <w:szCs w:val="22"/>
                <w:lang w:val="en-US"/>
              </w:rPr>
              <w:t xml:space="preserve">PLAB </w:t>
            </w:r>
          </w:p>
        </w:tc>
        <w:tc>
          <w:tcPr>
            <w:tcW w:w="6872" w:type="dxa"/>
            <w:gridSpan w:val="5"/>
            <w:tcBorders>
              <w:top w:val="single" w:sz="4" w:space="0" w:color="000000"/>
              <w:left w:val="single" w:sz="4" w:space="0" w:color="000000"/>
              <w:bottom w:val="single" w:sz="4" w:space="0" w:color="000000"/>
              <w:right w:val="single" w:sz="4" w:space="0" w:color="000000"/>
            </w:tcBorders>
          </w:tcPr>
          <w:p w14:paraId="68F4F133" w14:textId="77777777" w:rsidR="00B30CB9" w:rsidRPr="00D76B0D" w:rsidRDefault="00B30CB9" w:rsidP="00B30CB9">
            <w:pPr>
              <w:spacing w:line="259" w:lineRule="auto"/>
              <w:ind w:left="106"/>
              <w:rPr>
                <w:color w:val="000000"/>
                <w:sz w:val="22"/>
                <w:szCs w:val="22"/>
                <w:lang w:val="en-US"/>
              </w:rPr>
            </w:pPr>
            <w:r w:rsidRPr="00D76B0D">
              <w:rPr>
                <w:color w:val="000000"/>
                <w:sz w:val="22"/>
                <w:szCs w:val="22"/>
                <w:lang w:val="en-US"/>
              </w:rPr>
              <w:t xml:space="preserve">Professional and Linguistic Assessments Board </w:t>
            </w:r>
          </w:p>
        </w:tc>
      </w:tr>
      <w:tr w:rsidR="00B30CB9" w:rsidRPr="00D76B0D" w14:paraId="6E9C04F3" w14:textId="77777777" w:rsidTr="00B30CB9">
        <w:trPr>
          <w:trHeight w:val="286"/>
        </w:trPr>
        <w:tc>
          <w:tcPr>
            <w:tcW w:w="3061" w:type="dxa"/>
            <w:tcBorders>
              <w:top w:val="single" w:sz="4" w:space="0" w:color="000000"/>
              <w:left w:val="single" w:sz="4" w:space="0" w:color="000000"/>
              <w:bottom w:val="single" w:sz="4" w:space="0" w:color="000000"/>
              <w:right w:val="single" w:sz="4" w:space="0" w:color="000000"/>
            </w:tcBorders>
          </w:tcPr>
          <w:p w14:paraId="0ED72944" w14:textId="77777777" w:rsidR="00B30CB9" w:rsidRPr="00D76B0D" w:rsidRDefault="00B30CB9" w:rsidP="00B30CB9">
            <w:pPr>
              <w:spacing w:line="259" w:lineRule="auto"/>
              <w:ind w:left="110"/>
              <w:rPr>
                <w:color w:val="000000"/>
                <w:sz w:val="22"/>
                <w:szCs w:val="22"/>
                <w:lang w:val="en-US"/>
              </w:rPr>
            </w:pPr>
            <w:r w:rsidRPr="00D76B0D">
              <w:rPr>
                <w:b/>
                <w:color w:val="000000"/>
                <w:sz w:val="22"/>
                <w:szCs w:val="22"/>
                <w:lang w:val="en-US"/>
              </w:rPr>
              <w:t xml:space="preserve">НПР </w:t>
            </w:r>
          </w:p>
        </w:tc>
        <w:tc>
          <w:tcPr>
            <w:tcW w:w="6872" w:type="dxa"/>
            <w:gridSpan w:val="5"/>
            <w:tcBorders>
              <w:top w:val="single" w:sz="4" w:space="0" w:color="000000"/>
              <w:left w:val="single" w:sz="4" w:space="0" w:color="000000"/>
              <w:bottom w:val="single" w:sz="4" w:space="0" w:color="000000"/>
              <w:right w:val="single" w:sz="4" w:space="0" w:color="000000"/>
            </w:tcBorders>
          </w:tcPr>
          <w:p w14:paraId="6F56C3A2" w14:textId="77777777" w:rsidR="00B30CB9" w:rsidRPr="00D76B0D" w:rsidRDefault="00B30CB9" w:rsidP="00B30CB9">
            <w:pPr>
              <w:spacing w:line="259" w:lineRule="auto"/>
              <w:ind w:left="106"/>
              <w:rPr>
                <w:color w:val="000000"/>
                <w:sz w:val="22"/>
                <w:szCs w:val="22"/>
                <w:lang w:val="en-US"/>
              </w:rPr>
            </w:pPr>
            <w:r w:rsidRPr="00D76B0D">
              <w:rPr>
                <w:color w:val="000000"/>
                <w:sz w:val="22"/>
                <w:szCs w:val="22"/>
                <w:lang w:val="en-US"/>
              </w:rPr>
              <w:t xml:space="preserve">Непрерывное медицинское развитие </w:t>
            </w:r>
          </w:p>
        </w:tc>
      </w:tr>
      <w:tr w:rsidR="00B30CB9" w:rsidRPr="00D76B0D" w14:paraId="1364ADE5" w14:textId="77777777" w:rsidTr="00B30CB9">
        <w:trPr>
          <w:trHeight w:val="288"/>
        </w:trPr>
        <w:tc>
          <w:tcPr>
            <w:tcW w:w="3061" w:type="dxa"/>
            <w:tcBorders>
              <w:top w:val="single" w:sz="4" w:space="0" w:color="000000"/>
              <w:left w:val="single" w:sz="4" w:space="0" w:color="000000"/>
              <w:bottom w:val="single" w:sz="4" w:space="0" w:color="000000"/>
              <w:right w:val="single" w:sz="4" w:space="0" w:color="000000"/>
            </w:tcBorders>
          </w:tcPr>
          <w:p w14:paraId="7276DC14" w14:textId="77777777" w:rsidR="00B30CB9" w:rsidRPr="00D76B0D" w:rsidRDefault="00B30CB9" w:rsidP="00B30CB9">
            <w:pPr>
              <w:spacing w:line="259" w:lineRule="auto"/>
              <w:ind w:left="110"/>
              <w:rPr>
                <w:color w:val="000000"/>
                <w:sz w:val="22"/>
                <w:szCs w:val="22"/>
                <w:lang w:val="en-US"/>
              </w:rPr>
            </w:pPr>
            <w:r w:rsidRPr="00D76B0D">
              <w:rPr>
                <w:b/>
                <w:color w:val="000000"/>
                <w:sz w:val="22"/>
                <w:szCs w:val="22"/>
                <w:lang w:val="en-US"/>
              </w:rPr>
              <w:t xml:space="preserve">НМО </w:t>
            </w:r>
          </w:p>
        </w:tc>
        <w:tc>
          <w:tcPr>
            <w:tcW w:w="6872" w:type="dxa"/>
            <w:gridSpan w:val="5"/>
            <w:tcBorders>
              <w:top w:val="single" w:sz="4" w:space="0" w:color="000000"/>
              <w:left w:val="single" w:sz="4" w:space="0" w:color="000000"/>
              <w:bottom w:val="single" w:sz="4" w:space="0" w:color="000000"/>
              <w:right w:val="single" w:sz="4" w:space="0" w:color="000000"/>
            </w:tcBorders>
          </w:tcPr>
          <w:p w14:paraId="54E5EA91" w14:textId="77777777" w:rsidR="00B30CB9" w:rsidRPr="00D76B0D" w:rsidRDefault="00B30CB9" w:rsidP="00B30CB9">
            <w:pPr>
              <w:spacing w:line="259" w:lineRule="auto"/>
              <w:ind w:left="106"/>
              <w:rPr>
                <w:color w:val="000000"/>
                <w:sz w:val="22"/>
                <w:szCs w:val="22"/>
                <w:lang w:val="en-US"/>
              </w:rPr>
            </w:pPr>
            <w:r w:rsidRPr="00D76B0D">
              <w:rPr>
                <w:color w:val="000000"/>
                <w:sz w:val="22"/>
                <w:szCs w:val="22"/>
                <w:lang w:val="en-US"/>
              </w:rPr>
              <w:t xml:space="preserve">Непрерывное медицинское образование </w:t>
            </w:r>
          </w:p>
        </w:tc>
      </w:tr>
      <w:tr w:rsidR="00B30CB9" w:rsidRPr="00C65026" w14:paraId="10890B72" w14:textId="77777777" w:rsidTr="00B30CB9">
        <w:trPr>
          <w:trHeight w:val="286"/>
        </w:trPr>
        <w:tc>
          <w:tcPr>
            <w:tcW w:w="3061" w:type="dxa"/>
            <w:tcBorders>
              <w:top w:val="single" w:sz="4" w:space="0" w:color="000000"/>
              <w:left w:val="single" w:sz="4" w:space="0" w:color="000000"/>
              <w:bottom w:val="single" w:sz="4" w:space="0" w:color="000000"/>
              <w:right w:val="single" w:sz="4" w:space="0" w:color="000000"/>
            </w:tcBorders>
          </w:tcPr>
          <w:p w14:paraId="186FEF47" w14:textId="77777777" w:rsidR="00B30CB9" w:rsidRPr="00D76B0D" w:rsidRDefault="00B30CB9" w:rsidP="00B30CB9">
            <w:pPr>
              <w:spacing w:line="259" w:lineRule="auto"/>
              <w:ind w:left="110"/>
              <w:rPr>
                <w:color w:val="000000"/>
                <w:sz w:val="22"/>
                <w:szCs w:val="22"/>
                <w:lang w:val="en-US"/>
              </w:rPr>
            </w:pPr>
            <w:r w:rsidRPr="00D76B0D">
              <w:rPr>
                <w:b/>
                <w:color w:val="000000"/>
                <w:sz w:val="22"/>
                <w:szCs w:val="22"/>
                <w:lang w:val="en-US"/>
              </w:rPr>
              <w:t xml:space="preserve">AMBOSS </w:t>
            </w:r>
          </w:p>
        </w:tc>
        <w:tc>
          <w:tcPr>
            <w:tcW w:w="6872" w:type="dxa"/>
            <w:gridSpan w:val="5"/>
            <w:tcBorders>
              <w:top w:val="single" w:sz="4" w:space="0" w:color="000000"/>
              <w:left w:val="single" w:sz="4" w:space="0" w:color="000000"/>
              <w:bottom w:val="single" w:sz="4" w:space="0" w:color="000000"/>
              <w:right w:val="single" w:sz="4" w:space="0" w:color="000000"/>
            </w:tcBorders>
          </w:tcPr>
          <w:p w14:paraId="193B3C67" w14:textId="77777777" w:rsidR="00B30CB9" w:rsidRPr="00D76B0D" w:rsidRDefault="00B30CB9" w:rsidP="00B30CB9">
            <w:pPr>
              <w:spacing w:line="259" w:lineRule="auto"/>
              <w:ind w:left="106"/>
              <w:rPr>
                <w:color w:val="000000"/>
                <w:sz w:val="22"/>
                <w:szCs w:val="22"/>
              </w:rPr>
            </w:pPr>
            <w:r w:rsidRPr="00D76B0D">
              <w:rPr>
                <w:color w:val="000000"/>
                <w:sz w:val="22"/>
                <w:szCs w:val="22"/>
              </w:rPr>
              <w:t xml:space="preserve">Платформа медицинских знаний для врачей и студентов </w:t>
            </w:r>
          </w:p>
        </w:tc>
      </w:tr>
      <w:tr w:rsidR="00B30CB9" w:rsidRPr="00D76B0D" w14:paraId="2ECF2B7A" w14:textId="77777777" w:rsidTr="00B30CB9">
        <w:trPr>
          <w:trHeight w:val="288"/>
        </w:trPr>
        <w:tc>
          <w:tcPr>
            <w:tcW w:w="3061" w:type="dxa"/>
            <w:tcBorders>
              <w:top w:val="single" w:sz="4" w:space="0" w:color="000000"/>
              <w:left w:val="single" w:sz="4" w:space="0" w:color="000000"/>
              <w:bottom w:val="single" w:sz="4" w:space="0" w:color="000000"/>
              <w:right w:val="single" w:sz="4" w:space="0" w:color="000000"/>
            </w:tcBorders>
          </w:tcPr>
          <w:p w14:paraId="7488C796" w14:textId="77777777" w:rsidR="00B30CB9" w:rsidRPr="00D76B0D" w:rsidRDefault="00B30CB9" w:rsidP="00B30CB9">
            <w:pPr>
              <w:spacing w:line="259" w:lineRule="auto"/>
              <w:ind w:left="110"/>
              <w:rPr>
                <w:color w:val="000000"/>
                <w:sz w:val="22"/>
                <w:szCs w:val="22"/>
                <w:lang w:val="en-US"/>
              </w:rPr>
            </w:pPr>
            <w:r w:rsidRPr="00D76B0D">
              <w:rPr>
                <w:b/>
                <w:color w:val="000000"/>
                <w:sz w:val="22"/>
                <w:szCs w:val="22"/>
                <w:lang w:val="en-US"/>
              </w:rPr>
              <w:t xml:space="preserve">ГАК </w:t>
            </w:r>
          </w:p>
        </w:tc>
        <w:tc>
          <w:tcPr>
            <w:tcW w:w="6872" w:type="dxa"/>
            <w:gridSpan w:val="5"/>
            <w:tcBorders>
              <w:top w:val="single" w:sz="4" w:space="0" w:color="000000"/>
              <w:left w:val="single" w:sz="4" w:space="0" w:color="000000"/>
              <w:bottom w:val="single" w:sz="4" w:space="0" w:color="000000"/>
              <w:right w:val="single" w:sz="4" w:space="0" w:color="000000"/>
            </w:tcBorders>
          </w:tcPr>
          <w:p w14:paraId="3E5DC805" w14:textId="77777777" w:rsidR="00B30CB9" w:rsidRPr="00D76B0D" w:rsidRDefault="00B30CB9" w:rsidP="00B30CB9">
            <w:pPr>
              <w:spacing w:line="259" w:lineRule="auto"/>
              <w:ind w:left="106"/>
              <w:rPr>
                <w:color w:val="000000"/>
                <w:sz w:val="22"/>
                <w:szCs w:val="22"/>
                <w:lang w:val="en-US"/>
              </w:rPr>
            </w:pPr>
            <w:r w:rsidRPr="00D76B0D">
              <w:rPr>
                <w:color w:val="000000"/>
                <w:sz w:val="22"/>
                <w:szCs w:val="22"/>
                <w:lang w:val="en-US"/>
              </w:rPr>
              <w:t xml:space="preserve">Государственная аттестационная комиссия </w:t>
            </w:r>
          </w:p>
        </w:tc>
      </w:tr>
      <w:tr w:rsidR="00B30CB9" w:rsidRPr="00C65026" w14:paraId="58C007DD" w14:textId="77777777" w:rsidTr="00B30CB9">
        <w:trPr>
          <w:trHeight w:val="526"/>
        </w:trPr>
        <w:tc>
          <w:tcPr>
            <w:tcW w:w="3061" w:type="dxa"/>
            <w:tcBorders>
              <w:top w:val="single" w:sz="4" w:space="0" w:color="000000"/>
              <w:left w:val="single" w:sz="4" w:space="0" w:color="000000"/>
              <w:bottom w:val="single" w:sz="4" w:space="0" w:color="000000"/>
              <w:right w:val="single" w:sz="4" w:space="0" w:color="000000"/>
            </w:tcBorders>
          </w:tcPr>
          <w:p w14:paraId="5CC3C1FB" w14:textId="77777777" w:rsidR="00B30CB9" w:rsidRPr="00D76B0D" w:rsidRDefault="00B30CB9" w:rsidP="00B30CB9">
            <w:pPr>
              <w:spacing w:line="259" w:lineRule="auto"/>
              <w:ind w:left="110"/>
              <w:rPr>
                <w:color w:val="000000"/>
                <w:sz w:val="22"/>
                <w:szCs w:val="22"/>
                <w:lang w:val="en-US"/>
              </w:rPr>
            </w:pPr>
            <w:r w:rsidRPr="00D76B0D">
              <w:rPr>
                <w:b/>
                <w:color w:val="000000"/>
                <w:sz w:val="22"/>
                <w:szCs w:val="22"/>
                <w:lang w:val="en-US"/>
              </w:rPr>
              <w:lastRenderedPageBreak/>
              <w:t xml:space="preserve">КГМИ ПиПК </w:t>
            </w:r>
          </w:p>
        </w:tc>
        <w:tc>
          <w:tcPr>
            <w:tcW w:w="6872" w:type="dxa"/>
            <w:gridSpan w:val="5"/>
            <w:tcBorders>
              <w:top w:val="single" w:sz="4" w:space="0" w:color="000000"/>
              <w:left w:val="single" w:sz="4" w:space="0" w:color="000000"/>
              <w:bottom w:val="single" w:sz="4" w:space="0" w:color="000000"/>
              <w:right w:val="single" w:sz="4" w:space="0" w:color="000000"/>
            </w:tcBorders>
          </w:tcPr>
          <w:p w14:paraId="5CF5B224" w14:textId="77777777" w:rsidR="00B30CB9" w:rsidRPr="00D76B0D" w:rsidRDefault="00B30CB9" w:rsidP="00B30CB9">
            <w:pPr>
              <w:spacing w:line="259" w:lineRule="auto"/>
              <w:ind w:left="106"/>
              <w:jc w:val="both"/>
              <w:rPr>
                <w:color w:val="000000"/>
                <w:sz w:val="22"/>
                <w:szCs w:val="22"/>
              </w:rPr>
            </w:pPr>
            <w:r w:rsidRPr="00D76B0D">
              <w:rPr>
                <w:color w:val="000000"/>
                <w:sz w:val="22"/>
                <w:szCs w:val="22"/>
              </w:rPr>
              <w:t xml:space="preserve">Кыргызский государственный медицинский институт переподготовки и повышения квалификации </w:t>
            </w:r>
          </w:p>
        </w:tc>
      </w:tr>
      <w:tr w:rsidR="00B30CB9" w:rsidRPr="00D76B0D" w14:paraId="4FB2C3EF" w14:textId="77777777" w:rsidTr="00B30CB9">
        <w:trPr>
          <w:trHeight w:val="288"/>
        </w:trPr>
        <w:tc>
          <w:tcPr>
            <w:tcW w:w="3061" w:type="dxa"/>
            <w:tcBorders>
              <w:top w:val="single" w:sz="4" w:space="0" w:color="000000"/>
              <w:left w:val="single" w:sz="4" w:space="0" w:color="000000"/>
              <w:bottom w:val="single" w:sz="4" w:space="0" w:color="000000"/>
              <w:right w:val="single" w:sz="4" w:space="0" w:color="000000"/>
            </w:tcBorders>
          </w:tcPr>
          <w:p w14:paraId="59FA7BA1" w14:textId="77777777" w:rsidR="00B30CB9" w:rsidRPr="00D76B0D" w:rsidRDefault="00B30CB9" w:rsidP="00B30CB9">
            <w:pPr>
              <w:spacing w:line="259" w:lineRule="auto"/>
              <w:ind w:left="110"/>
              <w:rPr>
                <w:color w:val="000000"/>
                <w:sz w:val="22"/>
                <w:szCs w:val="22"/>
                <w:lang w:val="en-US"/>
              </w:rPr>
            </w:pPr>
            <w:r w:rsidRPr="00D76B0D">
              <w:rPr>
                <w:b/>
                <w:color w:val="000000"/>
                <w:sz w:val="22"/>
                <w:szCs w:val="22"/>
                <w:lang w:val="en-US"/>
              </w:rPr>
              <w:t xml:space="preserve">АВВМ </w:t>
            </w:r>
          </w:p>
        </w:tc>
        <w:tc>
          <w:tcPr>
            <w:tcW w:w="6872" w:type="dxa"/>
            <w:gridSpan w:val="5"/>
            <w:tcBorders>
              <w:top w:val="single" w:sz="4" w:space="0" w:color="000000"/>
              <w:left w:val="single" w:sz="4" w:space="0" w:color="000000"/>
              <w:bottom w:val="single" w:sz="4" w:space="0" w:color="000000"/>
              <w:right w:val="single" w:sz="4" w:space="0" w:color="000000"/>
            </w:tcBorders>
          </w:tcPr>
          <w:p w14:paraId="7965C13A" w14:textId="77777777" w:rsidR="00B30CB9" w:rsidRPr="00D76B0D" w:rsidRDefault="00B30CB9" w:rsidP="00B30CB9">
            <w:pPr>
              <w:spacing w:line="259" w:lineRule="auto"/>
              <w:ind w:left="106"/>
              <w:rPr>
                <w:color w:val="000000"/>
                <w:sz w:val="22"/>
                <w:szCs w:val="22"/>
                <w:lang w:val="en-US"/>
              </w:rPr>
            </w:pPr>
            <w:r w:rsidRPr="00D76B0D">
              <w:rPr>
                <w:color w:val="000000"/>
                <w:sz w:val="22"/>
                <w:szCs w:val="22"/>
                <w:lang w:val="en-US"/>
              </w:rPr>
              <w:t xml:space="preserve">Ассоциация врачей внутренней медицины </w:t>
            </w:r>
          </w:p>
        </w:tc>
      </w:tr>
      <w:tr w:rsidR="00B30CB9" w:rsidRPr="00D76B0D" w14:paraId="08A720E1" w14:textId="77777777" w:rsidTr="00B30CB9">
        <w:trPr>
          <w:trHeight w:val="288"/>
        </w:trPr>
        <w:tc>
          <w:tcPr>
            <w:tcW w:w="3061" w:type="dxa"/>
            <w:tcBorders>
              <w:top w:val="single" w:sz="4" w:space="0" w:color="000000"/>
              <w:left w:val="single" w:sz="4" w:space="0" w:color="000000"/>
              <w:bottom w:val="single" w:sz="4" w:space="0" w:color="000000"/>
              <w:right w:val="single" w:sz="4" w:space="0" w:color="000000"/>
            </w:tcBorders>
          </w:tcPr>
          <w:p w14:paraId="18137707" w14:textId="77777777" w:rsidR="00B30CB9" w:rsidRPr="00D76B0D" w:rsidRDefault="00B30CB9" w:rsidP="00B30CB9">
            <w:pPr>
              <w:spacing w:line="259" w:lineRule="auto"/>
              <w:ind w:left="110"/>
              <w:rPr>
                <w:color w:val="000000"/>
                <w:sz w:val="22"/>
                <w:szCs w:val="22"/>
                <w:lang w:val="en-US"/>
              </w:rPr>
            </w:pPr>
            <w:r w:rsidRPr="00D76B0D">
              <w:rPr>
                <w:b/>
                <w:color w:val="000000"/>
                <w:sz w:val="22"/>
                <w:szCs w:val="22"/>
                <w:lang w:val="en-US"/>
              </w:rPr>
              <w:t xml:space="preserve">ИУП </w:t>
            </w:r>
          </w:p>
        </w:tc>
        <w:tc>
          <w:tcPr>
            <w:tcW w:w="6872" w:type="dxa"/>
            <w:gridSpan w:val="5"/>
            <w:tcBorders>
              <w:top w:val="single" w:sz="4" w:space="0" w:color="000000"/>
              <w:left w:val="single" w:sz="4" w:space="0" w:color="000000"/>
              <w:bottom w:val="single" w:sz="4" w:space="0" w:color="000000"/>
              <w:right w:val="single" w:sz="4" w:space="0" w:color="000000"/>
            </w:tcBorders>
          </w:tcPr>
          <w:p w14:paraId="3DC9FACB" w14:textId="77777777" w:rsidR="00B30CB9" w:rsidRPr="00D76B0D" w:rsidRDefault="00B30CB9" w:rsidP="00B30CB9">
            <w:pPr>
              <w:spacing w:line="259" w:lineRule="auto"/>
              <w:ind w:left="106"/>
              <w:rPr>
                <w:color w:val="000000"/>
                <w:sz w:val="22"/>
                <w:szCs w:val="22"/>
                <w:lang w:val="en-US"/>
              </w:rPr>
            </w:pPr>
            <w:r w:rsidRPr="00D76B0D">
              <w:rPr>
                <w:color w:val="000000"/>
                <w:sz w:val="22"/>
                <w:szCs w:val="22"/>
                <w:lang w:val="en-US"/>
              </w:rPr>
              <w:t xml:space="preserve">Индивидуальный учебный план </w:t>
            </w:r>
          </w:p>
        </w:tc>
      </w:tr>
    </w:tbl>
    <w:p w14:paraId="0EA51722" w14:textId="77777777" w:rsidR="00B30CB9" w:rsidRPr="00D76B0D" w:rsidRDefault="00B30CB9" w:rsidP="00B30CB9">
      <w:pPr>
        <w:spacing w:line="276" w:lineRule="auto"/>
        <w:ind w:left="470" w:hanging="357"/>
        <w:rPr>
          <w:lang w:val="ru-RU"/>
        </w:rPr>
      </w:pPr>
    </w:p>
    <w:p w14:paraId="7A19EB7B" w14:textId="77777777" w:rsidR="00995163" w:rsidRDefault="00995163" w:rsidP="00995163">
      <w:pPr>
        <w:jc w:val="center"/>
        <w:rPr>
          <w:rFonts w:eastAsia="Calibri"/>
          <w:b/>
          <w:bCs/>
          <w:sz w:val="28"/>
          <w:szCs w:val="28"/>
        </w:rPr>
      </w:pPr>
    </w:p>
    <w:p w14:paraId="4F6BC951" w14:textId="77777777" w:rsidR="00995163" w:rsidRDefault="00995163" w:rsidP="00995163">
      <w:pPr>
        <w:jc w:val="center"/>
        <w:rPr>
          <w:rFonts w:eastAsia="Calibri"/>
          <w:b/>
          <w:bCs/>
          <w:sz w:val="28"/>
          <w:szCs w:val="28"/>
        </w:rPr>
      </w:pPr>
    </w:p>
    <w:p w14:paraId="7516F72C" w14:textId="77777777" w:rsidR="00995163" w:rsidRDefault="00995163" w:rsidP="00995163">
      <w:pPr>
        <w:jc w:val="center"/>
        <w:rPr>
          <w:rFonts w:eastAsia="Calibri"/>
          <w:b/>
          <w:bCs/>
          <w:sz w:val="28"/>
          <w:szCs w:val="28"/>
        </w:rPr>
      </w:pPr>
    </w:p>
    <w:p w14:paraId="0D154F85" w14:textId="77777777" w:rsidR="00995163" w:rsidRDefault="00995163" w:rsidP="00995163">
      <w:pPr>
        <w:jc w:val="center"/>
        <w:rPr>
          <w:rFonts w:eastAsia="Calibri"/>
          <w:b/>
          <w:bCs/>
          <w:sz w:val="28"/>
          <w:szCs w:val="28"/>
        </w:rPr>
      </w:pPr>
    </w:p>
    <w:p w14:paraId="0598509A" w14:textId="77777777" w:rsidR="00995163" w:rsidRDefault="00995163" w:rsidP="00995163">
      <w:pPr>
        <w:jc w:val="center"/>
        <w:rPr>
          <w:rFonts w:eastAsia="Calibri"/>
          <w:b/>
          <w:bCs/>
          <w:sz w:val="28"/>
          <w:szCs w:val="28"/>
        </w:rPr>
      </w:pPr>
    </w:p>
    <w:p w14:paraId="3F58C8A9" w14:textId="77777777" w:rsidR="00995163" w:rsidRDefault="00995163" w:rsidP="00995163">
      <w:pPr>
        <w:jc w:val="center"/>
        <w:rPr>
          <w:rFonts w:eastAsia="Calibri"/>
          <w:b/>
          <w:bCs/>
          <w:sz w:val="28"/>
          <w:szCs w:val="28"/>
        </w:rPr>
      </w:pPr>
    </w:p>
    <w:p w14:paraId="4C16D562" w14:textId="77777777" w:rsidR="00995163" w:rsidRDefault="00995163" w:rsidP="00995163">
      <w:pPr>
        <w:jc w:val="center"/>
        <w:rPr>
          <w:rFonts w:eastAsia="Calibri"/>
          <w:b/>
          <w:bCs/>
          <w:sz w:val="28"/>
          <w:szCs w:val="28"/>
        </w:rPr>
      </w:pPr>
    </w:p>
    <w:p w14:paraId="2304F036" w14:textId="77777777" w:rsidR="00995163" w:rsidRDefault="00995163" w:rsidP="00995163">
      <w:pPr>
        <w:jc w:val="center"/>
        <w:rPr>
          <w:rFonts w:eastAsia="Calibri"/>
          <w:b/>
          <w:bCs/>
          <w:sz w:val="28"/>
          <w:szCs w:val="28"/>
        </w:rPr>
      </w:pPr>
    </w:p>
    <w:p w14:paraId="0F8018C5" w14:textId="77777777" w:rsidR="00995163" w:rsidRDefault="00995163" w:rsidP="00995163">
      <w:pPr>
        <w:jc w:val="center"/>
        <w:rPr>
          <w:rFonts w:eastAsia="Calibri"/>
          <w:b/>
          <w:bCs/>
          <w:sz w:val="28"/>
          <w:szCs w:val="28"/>
        </w:rPr>
      </w:pPr>
    </w:p>
    <w:p w14:paraId="4042E62E" w14:textId="77777777" w:rsidR="00995163" w:rsidRDefault="00995163" w:rsidP="00995163">
      <w:pPr>
        <w:jc w:val="center"/>
        <w:rPr>
          <w:rFonts w:eastAsia="Calibri"/>
          <w:b/>
          <w:bCs/>
          <w:sz w:val="28"/>
          <w:szCs w:val="28"/>
        </w:rPr>
      </w:pPr>
    </w:p>
    <w:p w14:paraId="6185376B" w14:textId="77777777" w:rsidR="00995163" w:rsidRDefault="00995163" w:rsidP="00995163">
      <w:pPr>
        <w:jc w:val="center"/>
        <w:rPr>
          <w:rFonts w:eastAsia="Calibri"/>
          <w:b/>
          <w:bCs/>
          <w:sz w:val="28"/>
          <w:szCs w:val="28"/>
        </w:rPr>
      </w:pPr>
    </w:p>
    <w:p w14:paraId="4EABF35D" w14:textId="77777777" w:rsidR="00995163" w:rsidRDefault="00995163" w:rsidP="00995163">
      <w:pPr>
        <w:jc w:val="center"/>
        <w:rPr>
          <w:rFonts w:eastAsia="Calibri"/>
          <w:b/>
          <w:bCs/>
          <w:sz w:val="28"/>
          <w:szCs w:val="28"/>
        </w:rPr>
      </w:pPr>
    </w:p>
    <w:p w14:paraId="35A41B6A" w14:textId="77777777" w:rsidR="00995163" w:rsidRDefault="00995163" w:rsidP="00995163">
      <w:pPr>
        <w:jc w:val="center"/>
        <w:rPr>
          <w:rFonts w:eastAsia="Calibri"/>
          <w:b/>
          <w:bCs/>
          <w:sz w:val="28"/>
          <w:szCs w:val="28"/>
        </w:rPr>
      </w:pPr>
    </w:p>
    <w:p w14:paraId="73BC892C" w14:textId="77777777" w:rsidR="00995163" w:rsidRDefault="00995163" w:rsidP="00995163">
      <w:pPr>
        <w:jc w:val="center"/>
        <w:rPr>
          <w:rFonts w:eastAsia="Calibri"/>
          <w:b/>
          <w:bCs/>
          <w:sz w:val="28"/>
          <w:szCs w:val="28"/>
        </w:rPr>
      </w:pPr>
    </w:p>
    <w:p w14:paraId="22E74AC2" w14:textId="77777777" w:rsidR="00995163" w:rsidRDefault="00995163" w:rsidP="00995163">
      <w:pPr>
        <w:jc w:val="center"/>
        <w:rPr>
          <w:rFonts w:eastAsia="Calibri"/>
          <w:b/>
          <w:bCs/>
          <w:sz w:val="28"/>
          <w:szCs w:val="28"/>
        </w:rPr>
      </w:pPr>
    </w:p>
    <w:p w14:paraId="1E2BAC00" w14:textId="77777777" w:rsidR="00995163" w:rsidRDefault="00995163" w:rsidP="00995163">
      <w:pPr>
        <w:jc w:val="center"/>
        <w:rPr>
          <w:rFonts w:eastAsia="Calibri"/>
          <w:b/>
          <w:bCs/>
          <w:sz w:val="28"/>
          <w:szCs w:val="28"/>
        </w:rPr>
      </w:pPr>
    </w:p>
    <w:p w14:paraId="0C724655" w14:textId="77777777" w:rsidR="00995163" w:rsidRDefault="00995163" w:rsidP="00995163">
      <w:pPr>
        <w:jc w:val="center"/>
        <w:rPr>
          <w:rFonts w:eastAsia="Calibri"/>
          <w:b/>
          <w:bCs/>
          <w:sz w:val="28"/>
          <w:szCs w:val="28"/>
        </w:rPr>
      </w:pPr>
    </w:p>
    <w:p w14:paraId="1700E58D" w14:textId="77777777" w:rsidR="00995163" w:rsidRDefault="00995163" w:rsidP="00995163">
      <w:pPr>
        <w:jc w:val="center"/>
        <w:rPr>
          <w:rFonts w:eastAsia="Calibri"/>
          <w:b/>
          <w:bCs/>
          <w:sz w:val="28"/>
          <w:szCs w:val="28"/>
        </w:rPr>
      </w:pPr>
    </w:p>
    <w:p w14:paraId="18730E51" w14:textId="77777777" w:rsidR="00995163" w:rsidRDefault="00995163" w:rsidP="00995163">
      <w:pPr>
        <w:jc w:val="center"/>
        <w:rPr>
          <w:rFonts w:eastAsia="Calibri"/>
          <w:b/>
          <w:bCs/>
          <w:sz w:val="28"/>
          <w:szCs w:val="28"/>
        </w:rPr>
      </w:pPr>
    </w:p>
    <w:p w14:paraId="4D7B4906" w14:textId="77777777" w:rsidR="00C956A1" w:rsidRDefault="00C956A1" w:rsidP="00995163">
      <w:pPr>
        <w:jc w:val="center"/>
        <w:rPr>
          <w:rFonts w:eastAsia="Calibri"/>
          <w:b/>
          <w:bCs/>
          <w:sz w:val="28"/>
          <w:szCs w:val="28"/>
          <w:lang w:val="ky-KG"/>
        </w:rPr>
      </w:pPr>
      <w:r>
        <w:rPr>
          <w:rFonts w:eastAsia="Calibri"/>
          <w:b/>
          <w:bCs/>
          <w:sz w:val="28"/>
          <w:szCs w:val="28"/>
          <w:lang w:val="ky-KG"/>
        </w:rPr>
        <w:br w:type="page"/>
      </w:r>
    </w:p>
    <w:p w14:paraId="10F906D4" w14:textId="75941875" w:rsidR="00995163" w:rsidRDefault="00995163" w:rsidP="00995163">
      <w:pPr>
        <w:jc w:val="center"/>
        <w:rPr>
          <w:rFonts w:eastAsia="Calibri"/>
          <w:b/>
          <w:bCs/>
          <w:sz w:val="28"/>
          <w:szCs w:val="28"/>
        </w:rPr>
      </w:pPr>
      <w:r>
        <w:rPr>
          <w:rFonts w:eastAsia="Calibri"/>
          <w:b/>
          <w:bCs/>
          <w:sz w:val="28"/>
          <w:szCs w:val="28"/>
          <w:lang w:val="ky-KG"/>
        </w:rPr>
        <w:lastRenderedPageBreak/>
        <w:t xml:space="preserve">2. </w:t>
      </w:r>
      <w:r w:rsidRPr="00422011">
        <w:rPr>
          <w:rFonts w:eastAsia="Calibri"/>
          <w:b/>
          <w:bCs/>
          <w:sz w:val="28"/>
          <w:szCs w:val="28"/>
        </w:rPr>
        <w:t>ВЕДЕНИЕ</w:t>
      </w:r>
    </w:p>
    <w:p w14:paraId="3C87BED8" w14:textId="77777777" w:rsidR="00995163" w:rsidRDefault="00995163" w:rsidP="00995163">
      <w:pPr>
        <w:jc w:val="center"/>
        <w:rPr>
          <w:rFonts w:eastAsia="Calibri"/>
          <w:b/>
          <w:bCs/>
          <w:sz w:val="28"/>
          <w:szCs w:val="28"/>
        </w:rPr>
      </w:pPr>
    </w:p>
    <w:p w14:paraId="3EB1376A" w14:textId="3C74896C" w:rsidR="00995163" w:rsidRPr="00995163" w:rsidRDefault="00B30CB9" w:rsidP="00B30CB9">
      <w:pPr>
        <w:widowControl w:val="0"/>
        <w:autoSpaceDE w:val="0"/>
        <w:autoSpaceDN w:val="0"/>
        <w:adjustRightInd w:val="0"/>
        <w:spacing w:before="41"/>
        <w:jc w:val="both"/>
        <w:rPr>
          <w:rFonts w:eastAsia="Calibri"/>
          <w:color w:val="000000" w:themeColor="text1"/>
          <w:lang w:val="ru-RU"/>
        </w:rPr>
      </w:pPr>
      <w:r>
        <w:rPr>
          <w:rFonts w:eastAsia="Calibri"/>
          <w:color w:val="000000" w:themeColor="text1"/>
          <w:lang w:val="ru-RU"/>
        </w:rPr>
        <w:tab/>
      </w:r>
      <w:r w:rsidR="00995163" w:rsidRPr="00995163">
        <w:rPr>
          <w:rFonts w:eastAsia="Calibri"/>
          <w:color w:val="000000" w:themeColor="text1"/>
          <w:lang w:val="ru-RU"/>
        </w:rPr>
        <w:t xml:space="preserve">В период с </w:t>
      </w:r>
      <w:r w:rsidRPr="00B30CB9">
        <w:rPr>
          <w:rFonts w:eastAsia="Calibri"/>
          <w:bCs/>
          <w:lang w:val="ru-RU" w:bidi="ru-RU"/>
        </w:rPr>
        <w:t xml:space="preserve">24.04.2025 </w:t>
      </w:r>
      <w:r>
        <w:rPr>
          <w:rFonts w:eastAsia="Calibri"/>
          <w:bCs/>
          <w:lang w:val="ru-RU" w:bidi="ru-RU"/>
        </w:rPr>
        <w:t xml:space="preserve">по </w:t>
      </w:r>
      <w:r w:rsidRPr="00B30CB9">
        <w:rPr>
          <w:rFonts w:eastAsia="Calibri"/>
          <w:bCs/>
          <w:lang w:val="ru-RU" w:bidi="ru-RU"/>
        </w:rPr>
        <w:t>26.04.202</w:t>
      </w:r>
      <w:r w:rsidRPr="00B30CB9">
        <w:rPr>
          <w:rFonts w:eastAsia="Calibri"/>
          <w:bCs/>
          <w:lang w:val="ky-KG" w:bidi="ru-RU"/>
        </w:rPr>
        <w:t>5</w:t>
      </w:r>
      <w:r w:rsidRPr="00B30CB9">
        <w:rPr>
          <w:rFonts w:eastAsia="Calibri"/>
          <w:b/>
          <w:bCs/>
          <w:i/>
          <w:lang w:val="ru-RU" w:bidi="ru-RU"/>
        </w:rPr>
        <w:t xml:space="preserve"> </w:t>
      </w:r>
      <w:r w:rsidR="00995163" w:rsidRPr="00995163">
        <w:rPr>
          <w:rFonts w:eastAsia="Calibri"/>
          <w:color w:val="000000" w:themeColor="text1"/>
          <w:lang w:val="ru-RU"/>
        </w:rPr>
        <w:t xml:space="preserve">года проведена международная программная аккредитация </w:t>
      </w:r>
      <w:r w:rsidR="00986B2C" w:rsidRPr="00D76B0D">
        <w:rPr>
          <w:rFonts w:eastAsia="Calibri"/>
          <w:lang w:val="ru-RU"/>
        </w:rPr>
        <w:t xml:space="preserve">по специальности 560001 «Лечебное дело» (5 </w:t>
      </w:r>
      <w:r w:rsidR="00A41F9D" w:rsidRPr="00D76B0D">
        <w:rPr>
          <w:rFonts w:eastAsia="Calibri"/>
          <w:lang w:val="ru-RU"/>
        </w:rPr>
        <w:t>лет)</w:t>
      </w:r>
      <w:r w:rsidR="00A41F9D">
        <w:rPr>
          <w:rFonts w:eastAsia="Calibri"/>
          <w:lang w:val="ru-RU"/>
        </w:rPr>
        <w:t xml:space="preserve"> </w:t>
      </w:r>
      <w:r w:rsidR="00A41F9D" w:rsidRPr="00D76B0D">
        <w:rPr>
          <w:rFonts w:eastAsia="Calibri"/>
          <w:lang w:val="ru-RU"/>
        </w:rPr>
        <w:t>Международного</w:t>
      </w:r>
      <w:r w:rsidR="00986B2C" w:rsidRPr="00D76B0D">
        <w:rPr>
          <w:lang w:val="ru-RU"/>
        </w:rPr>
        <w:t xml:space="preserve"> университет</w:t>
      </w:r>
      <w:r w:rsidR="00986B2C">
        <w:rPr>
          <w:lang w:val="ru-RU"/>
        </w:rPr>
        <w:t>а</w:t>
      </w:r>
      <w:r w:rsidR="00986B2C" w:rsidRPr="00D76B0D">
        <w:rPr>
          <w:lang w:val="ru-RU"/>
        </w:rPr>
        <w:t xml:space="preserve"> “Ала-Тоо” (МУА)</w:t>
      </w:r>
      <w:r w:rsidR="00995163">
        <w:rPr>
          <w:lang w:val="ky-KG"/>
        </w:rPr>
        <w:t xml:space="preserve"> </w:t>
      </w:r>
      <w:r w:rsidR="00995163" w:rsidRPr="00995163">
        <w:rPr>
          <w:rFonts w:eastAsia="Calibri"/>
          <w:color w:val="000000" w:themeColor="text1"/>
          <w:lang w:val="ru-RU"/>
        </w:rPr>
        <w:t>на основе изданного ААОПО приказа № 5/0</w:t>
      </w:r>
      <w:r w:rsidR="004469B3">
        <w:rPr>
          <w:rFonts w:eastAsia="Calibri"/>
          <w:color w:val="000000" w:themeColor="text1"/>
          <w:lang w:val="ru-RU"/>
        </w:rPr>
        <w:t>23</w:t>
      </w:r>
      <w:r w:rsidR="00995163" w:rsidRPr="00995163">
        <w:rPr>
          <w:rFonts w:eastAsia="Calibri"/>
          <w:color w:val="000000" w:themeColor="text1"/>
          <w:lang w:val="ru-RU"/>
        </w:rPr>
        <w:t xml:space="preserve"> от </w:t>
      </w:r>
      <w:r w:rsidR="00995163">
        <w:rPr>
          <w:rFonts w:eastAsia="Calibri"/>
          <w:color w:val="000000" w:themeColor="text1"/>
          <w:lang w:val="ky-KG"/>
        </w:rPr>
        <w:t>0</w:t>
      </w:r>
      <w:r w:rsidR="004469B3">
        <w:rPr>
          <w:rFonts w:eastAsia="Calibri"/>
          <w:color w:val="000000" w:themeColor="text1"/>
          <w:lang w:val="ky-KG"/>
        </w:rPr>
        <w:t>4</w:t>
      </w:r>
      <w:r w:rsidR="00995163">
        <w:rPr>
          <w:rFonts w:eastAsia="Calibri"/>
          <w:color w:val="000000" w:themeColor="text1"/>
          <w:lang w:val="ky-KG"/>
        </w:rPr>
        <w:t>.0</w:t>
      </w:r>
      <w:r w:rsidR="004469B3">
        <w:rPr>
          <w:rFonts w:eastAsia="Calibri"/>
          <w:color w:val="000000" w:themeColor="text1"/>
          <w:lang w:val="ky-KG"/>
        </w:rPr>
        <w:t>4</w:t>
      </w:r>
      <w:r w:rsidR="00995163">
        <w:rPr>
          <w:rFonts w:eastAsia="Calibri"/>
          <w:color w:val="000000" w:themeColor="text1"/>
          <w:lang w:val="ky-KG"/>
        </w:rPr>
        <w:t>.</w:t>
      </w:r>
      <w:r w:rsidR="00995163" w:rsidRPr="00995163">
        <w:rPr>
          <w:rFonts w:eastAsia="Calibri"/>
          <w:color w:val="000000" w:themeColor="text1"/>
          <w:lang w:val="ru-RU"/>
        </w:rPr>
        <w:t>202</w:t>
      </w:r>
      <w:r w:rsidR="004469B3">
        <w:rPr>
          <w:rFonts w:eastAsia="Calibri"/>
          <w:color w:val="000000" w:themeColor="text1"/>
          <w:lang w:val="ru-RU"/>
        </w:rPr>
        <w:t>5</w:t>
      </w:r>
      <w:r w:rsidR="00995163" w:rsidRPr="00995163">
        <w:rPr>
          <w:rFonts w:eastAsia="Calibri"/>
          <w:color w:val="000000" w:themeColor="text1"/>
          <w:lang w:val="ru-RU"/>
        </w:rPr>
        <w:t xml:space="preserve"> г. и поданного заявления университетом №</w:t>
      </w:r>
      <w:r w:rsidR="004469B3" w:rsidRPr="004469B3">
        <w:rPr>
          <w:rFonts w:eastAsia="Calibri"/>
          <w:color w:val="000000" w:themeColor="text1"/>
          <w:lang w:val="ru-RU"/>
        </w:rPr>
        <w:t>04</w:t>
      </w:r>
      <w:r w:rsidR="004469B3">
        <w:rPr>
          <w:rFonts w:eastAsia="Calibri"/>
          <w:color w:val="000000" w:themeColor="text1"/>
          <w:lang w:val="ru-RU"/>
        </w:rPr>
        <w:t>/2-287</w:t>
      </w:r>
      <w:r w:rsidR="00995163" w:rsidRPr="00995163">
        <w:rPr>
          <w:rFonts w:eastAsia="Calibri"/>
          <w:color w:val="000000" w:themeColor="text1"/>
          <w:lang w:val="ru-RU"/>
        </w:rPr>
        <w:t xml:space="preserve"> от </w:t>
      </w:r>
      <w:r w:rsidR="004469B3">
        <w:rPr>
          <w:rFonts w:eastAsia="Calibri"/>
          <w:color w:val="000000" w:themeColor="text1"/>
          <w:lang w:val="ky-KG"/>
        </w:rPr>
        <w:t>11</w:t>
      </w:r>
      <w:r w:rsidR="00995163">
        <w:rPr>
          <w:rFonts w:eastAsia="Calibri"/>
          <w:color w:val="000000" w:themeColor="text1"/>
          <w:lang w:val="ky-KG"/>
        </w:rPr>
        <w:t>.</w:t>
      </w:r>
      <w:r w:rsidR="004469B3">
        <w:rPr>
          <w:rFonts w:eastAsia="Calibri"/>
          <w:color w:val="000000" w:themeColor="text1"/>
          <w:lang w:val="ky-KG"/>
        </w:rPr>
        <w:t>12</w:t>
      </w:r>
      <w:r w:rsidR="00995163">
        <w:rPr>
          <w:rFonts w:eastAsia="Calibri"/>
          <w:color w:val="000000" w:themeColor="text1"/>
          <w:lang w:val="ky-KG"/>
        </w:rPr>
        <w:t>.</w:t>
      </w:r>
      <w:r w:rsidR="00995163" w:rsidRPr="00995163">
        <w:rPr>
          <w:rFonts w:eastAsia="Calibri"/>
          <w:color w:val="000000" w:themeColor="text1"/>
          <w:lang w:val="ru-RU"/>
        </w:rPr>
        <w:t>202</w:t>
      </w:r>
      <w:r w:rsidR="00995163">
        <w:rPr>
          <w:rFonts w:eastAsia="Calibri"/>
          <w:color w:val="000000" w:themeColor="text1"/>
          <w:lang w:val="ky-KG"/>
        </w:rPr>
        <w:t>4</w:t>
      </w:r>
      <w:r w:rsidR="00995163" w:rsidRPr="00995163">
        <w:rPr>
          <w:rFonts w:eastAsia="Calibri"/>
          <w:color w:val="000000" w:themeColor="text1"/>
          <w:lang w:val="ru-RU"/>
        </w:rPr>
        <w:t xml:space="preserve"> года. </w:t>
      </w:r>
    </w:p>
    <w:p w14:paraId="2FA7BA45" w14:textId="5DC8B80B" w:rsidR="00995163" w:rsidRPr="00995163" w:rsidRDefault="00995163" w:rsidP="00995163">
      <w:pPr>
        <w:spacing w:line="276" w:lineRule="auto"/>
        <w:ind w:firstLine="567"/>
        <w:jc w:val="both"/>
        <w:rPr>
          <w:rFonts w:eastAsia="Calibri"/>
          <w:color w:val="000000" w:themeColor="text1"/>
          <w:lang w:val="ru-RU"/>
        </w:rPr>
      </w:pPr>
      <w:r w:rsidRPr="00995163">
        <w:rPr>
          <w:rFonts w:eastAsia="Calibri"/>
          <w:color w:val="000000" w:themeColor="text1"/>
          <w:lang w:val="ru-RU"/>
        </w:rPr>
        <w:t>Основной целью международной программной аккредитации является независимая и объективная оценка выполнения образовательной организацией международных критериев и стандартов, согласованных с</w:t>
      </w:r>
      <w:r w:rsidR="004469B3">
        <w:rPr>
          <w:rFonts w:eastAsia="Calibri"/>
          <w:color w:val="000000" w:themeColor="text1"/>
          <w:lang w:val="ru-RU"/>
        </w:rPr>
        <w:t>о</w:t>
      </w:r>
      <w:r w:rsidRPr="00995163">
        <w:rPr>
          <w:rFonts w:eastAsia="Calibri"/>
          <w:color w:val="000000" w:themeColor="text1"/>
          <w:lang w:val="ru-RU"/>
        </w:rPr>
        <w:t xml:space="preserve"> Всемирной федерацией медицинского образования (</w:t>
      </w:r>
      <w:r w:rsidRPr="00EF5E69">
        <w:rPr>
          <w:rFonts w:eastAsia="Calibri"/>
          <w:color w:val="000000" w:themeColor="text1"/>
        </w:rPr>
        <w:t>WFME</w:t>
      </w:r>
      <w:r w:rsidRPr="00995163">
        <w:rPr>
          <w:rFonts w:eastAsia="Calibri"/>
          <w:color w:val="000000" w:themeColor="text1"/>
          <w:lang w:val="ru-RU"/>
        </w:rPr>
        <w:t>) при международной аккредитации.</w:t>
      </w:r>
    </w:p>
    <w:p w14:paraId="50A1BDF6" w14:textId="10FC1619" w:rsidR="00995163" w:rsidRPr="00995163" w:rsidRDefault="00995163" w:rsidP="00995163">
      <w:pPr>
        <w:widowControl w:val="0"/>
        <w:autoSpaceDE w:val="0"/>
        <w:autoSpaceDN w:val="0"/>
        <w:spacing w:before="10" w:line="276" w:lineRule="auto"/>
        <w:ind w:firstLine="567"/>
        <w:jc w:val="both"/>
        <w:rPr>
          <w:rFonts w:eastAsia="Calibri"/>
          <w:color w:val="000000" w:themeColor="text1"/>
          <w:lang w:val="ru-RU"/>
        </w:rPr>
      </w:pPr>
      <w:r w:rsidRPr="00995163">
        <w:rPr>
          <w:rFonts w:eastAsia="Calibri"/>
          <w:color w:val="000000" w:themeColor="text1"/>
          <w:lang w:val="ru-RU"/>
        </w:rPr>
        <w:t>Данная цель, наряду с оценкой выполнения стандартов, направлена также на выявление слабых и сильных сторон аккредитуемых программ, а также образовательной организации в целом</w:t>
      </w:r>
      <w:r w:rsidR="00DE5650">
        <w:rPr>
          <w:rFonts w:eastAsia="Calibri"/>
          <w:color w:val="000000" w:themeColor="text1"/>
          <w:lang w:val="ru-RU"/>
        </w:rPr>
        <w:t>, и</w:t>
      </w:r>
      <w:r w:rsidRPr="00995163">
        <w:rPr>
          <w:rFonts w:eastAsia="Calibri"/>
          <w:color w:val="000000" w:themeColor="text1"/>
          <w:lang w:val="ru-RU"/>
        </w:rPr>
        <w:t xml:space="preserve"> выработк</w:t>
      </w:r>
      <w:r w:rsidR="00F46188">
        <w:rPr>
          <w:rFonts w:eastAsia="Calibri"/>
          <w:color w:val="000000" w:themeColor="text1"/>
          <w:lang w:val="ru-RU"/>
        </w:rPr>
        <w:t>у</w:t>
      </w:r>
      <w:r w:rsidRPr="00995163">
        <w:rPr>
          <w:rFonts w:eastAsia="Calibri"/>
          <w:color w:val="000000" w:themeColor="text1"/>
          <w:lang w:val="ru-RU"/>
        </w:rPr>
        <w:t xml:space="preserve"> для них рекомендаций по повышению качества. </w:t>
      </w:r>
    </w:p>
    <w:p w14:paraId="6801587D" w14:textId="1A35B1C0" w:rsidR="00995163" w:rsidRDefault="00995163" w:rsidP="00995163">
      <w:pPr>
        <w:spacing w:line="276" w:lineRule="auto"/>
        <w:ind w:firstLine="720"/>
        <w:jc w:val="both"/>
        <w:rPr>
          <w:lang w:val="ky-KG"/>
        </w:rPr>
      </w:pPr>
      <w:r w:rsidRPr="00995163">
        <w:rPr>
          <w:rFonts w:eastAsia="Calibri"/>
          <w:color w:val="000000" w:themeColor="text1"/>
          <w:lang w:val="ru-RU"/>
        </w:rPr>
        <w:t xml:space="preserve">Аккредитация проводилась в соответствии с трехдневной программой, разработанной ААОПО и согласованной с руководством </w:t>
      </w:r>
      <w:r w:rsidR="00F46188">
        <w:rPr>
          <w:lang w:val="ky-KG"/>
        </w:rPr>
        <w:t>МУА</w:t>
      </w:r>
      <w:r>
        <w:rPr>
          <w:lang w:val="ky-KG"/>
        </w:rPr>
        <w:t xml:space="preserve">. </w:t>
      </w:r>
    </w:p>
    <w:p w14:paraId="16AC9040" w14:textId="77777777" w:rsidR="00995163" w:rsidRPr="00995163" w:rsidRDefault="00995163" w:rsidP="00995163">
      <w:pPr>
        <w:spacing w:line="276" w:lineRule="auto"/>
        <w:ind w:firstLine="720"/>
        <w:jc w:val="both"/>
        <w:rPr>
          <w:rFonts w:eastAsia="Calibri"/>
          <w:color w:val="000000" w:themeColor="text1"/>
          <w:lang w:val="ru-RU"/>
        </w:rPr>
      </w:pPr>
      <w:r w:rsidRPr="00995163">
        <w:rPr>
          <w:rFonts w:eastAsia="Calibri"/>
          <w:color w:val="000000" w:themeColor="text1"/>
          <w:lang w:val="ru-RU"/>
        </w:rPr>
        <w:t>Внешней экспертной комиссией проводилась оценка соответствия международным аккредитационным</w:t>
      </w:r>
      <w:r>
        <w:rPr>
          <w:rFonts w:eastAsia="Calibri"/>
          <w:color w:val="000000" w:themeColor="text1"/>
          <w:lang w:val="ky-KG"/>
        </w:rPr>
        <w:t xml:space="preserve"> </w:t>
      </w:r>
      <w:r w:rsidRPr="00995163">
        <w:rPr>
          <w:rFonts w:eastAsia="Calibri"/>
          <w:color w:val="000000" w:themeColor="text1"/>
          <w:lang w:val="ru-RU"/>
        </w:rPr>
        <w:t xml:space="preserve">стандартам образовательной деятельности университета: система менеджмента качества; учебный процесс; качество преподавания и оценка успеваемости; деятельность по приему студентов; трудоустройство и востребованность выпускников на рынке труда; качественные и количественные показатели профессорско-преподавательского состава; научно-исследовательская работа; </w:t>
      </w:r>
      <w:r w:rsidRPr="00EF5E69">
        <w:rPr>
          <w:rFonts w:eastAsia="Calibri"/>
          <w:color w:val="000000" w:themeColor="text1"/>
          <w:lang w:val="ky-KG"/>
        </w:rPr>
        <w:t>публикационная активность</w:t>
      </w:r>
      <w:r w:rsidRPr="00995163">
        <w:rPr>
          <w:rFonts w:eastAsia="Calibri"/>
          <w:color w:val="000000" w:themeColor="text1"/>
          <w:lang w:val="ru-RU"/>
        </w:rPr>
        <w:t xml:space="preserve"> ППС; научно-исследовательская деятельность ППС и студентов в динамике со дня создания университета</w:t>
      </w:r>
      <w:r>
        <w:rPr>
          <w:rFonts w:eastAsia="Calibri"/>
          <w:color w:val="000000" w:themeColor="text1"/>
          <w:lang w:val="ky-KG"/>
        </w:rPr>
        <w:t>.</w:t>
      </w:r>
      <w:r w:rsidRPr="00995163">
        <w:rPr>
          <w:rFonts w:eastAsia="Calibri"/>
          <w:color w:val="000000" w:themeColor="text1"/>
          <w:lang w:val="ru-RU"/>
        </w:rPr>
        <w:t xml:space="preserve"> </w:t>
      </w:r>
    </w:p>
    <w:p w14:paraId="75269CBF" w14:textId="7CAEC527" w:rsidR="00995163" w:rsidRPr="00995163" w:rsidRDefault="00995163" w:rsidP="00995163">
      <w:pPr>
        <w:spacing w:line="276" w:lineRule="auto"/>
        <w:ind w:firstLine="567"/>
        <w:jc w:val="both"/>
        <w:rPr>
          <w:rFonts w:eastAsia="Calibri"/>
          <w:color w:val="000000" w:themeColor="text1"/>
          <w:lang w:val="ru-RU"/>
        </w:rPr>
      </w:pPr>
      <w:r w:rsidRPr="00995163">
        <w:rPr>
          <w:rFonts w:eastAsia="Calibri"/>
          <w:color w:val="000000" w:themeColor="text1"/>
          <w:lang w:val="ru-RU"/>
        </w:rPr>
        <w:t>Согласно Положени</w:t>
      </w:r>
      <w:r w:rsidR="00F46188">
        <w:rPr>
          <w:rFonts w:eastAsia="Calibri"/>
          <w:color w:val="000000" w:themeColor="text1"/>
          <w:lang w:val="ru-RU"/>
        </w:rPr>
        <w:t>ю</w:t>
      </w:r>
      <w:r w:rsidRPr="00995163">
        <w:rPr>
          <w:rFonts w:eastAsia="Calibri"/>
          <w:color w:val="000000" w:themeColor="text1"/>
          <w:lang w:val="ru-RU"/>
        </w:rPr>
        <w:t xml:space="preserve"> об экспертной комиссии по проведению независимой аккредитации образовательных программ и\или образовательных </w:t>
      </w:r>
      <w:r w:rsidR="00F46188" w:rsidRPr="00995163">
        <w:rPr>
          <w:rFonts w:eastAsia="Calibri"/>
          <w:color w:val="000000" w:themeColor="text1"/>
          <w:lang w:val="ru-RU"/>
        </w:rPr>
        <w:t>организаций была</w:t>
      </w:r>
      <w:r w:rsidRPr="00995163">
        <w:rPr>
          <w:rFonts w:eastAsia="Calibri"/>
          <w:color w:val="000000" w:themeColor="text1"/>
          <w:lang w:val="ru-RU"/>
        </w:rPr>
        <w:t xml:space="preserve"> сформирована экспертная комиссия в следующем составе: </w:t>
      </w:r>
    </w:p>
    <w:p w14:paraId="65583FC0" w14:textId="6BBB162E" w:rsidR="00995163" w:rsidRDefault="00F46188" w:rsidP="00995163">
      <w:pPr>
        <w:widowControl w:val="0"/>
        <w:tabs>
          <w:tab w:val="left" w:pos="1905"/>
        </w:tabs>
        <w:autoSpaceDE w:val="0"/>
        <w:autoSpaceDN w:val="0"/>
        <w:adjustRightInd w:val="0"/>
        <w:rPr>
          <w:color w:val="000000"/>
          <w:lang w:val="ky-KG"/>
        </w:rPr>
      </w:pPr>
      <w:r w:rsidRPr="00995163">
        <w:rPr>
          <w:b/>
          <w:bCs/>
          <w:color w:val="000000"/>
          <w:lang w:val="ru-RU"/>
        </w:rPr>
        <w:t xml:space="preserve">Председатель: </w:t>
      </w:r>
      <w:r w:rsidRPr="00F46188">
        <w:rPr>
          <w:b/>
          <w:color w:val="000000"/>
          <w:lang w:val="ky-KG"/>
        </w:rPr>
        <w:t>Жумашев</w:t>
      </w:r>
      <w:r>
        <w:rPr>
          <w:b/>
          <w:color w:val="000000"/>
          <w:lang w:val="ky-KG"/>
        </w:rPr>
        <w:t xml:space="preserve"> Уалихан Кошкоралиевич</w:t>
      </w:r>
      <w:r w:rsidR="00995163">
        <w:rPr>
          <w:color w:val="000000"/>
          <w:lang w:val="ky-KG"/>
        </w:rPr>
        <w:t xml:space="preserve">, </w:t>
      </w:r>
    </w:p>
    <w:p w14:paraId="328484E2" w14:textId="3893830C" w:rsidR="008510C0" w:rsidRDefault="00995163" w:rsidP="008510C0">
      <w:pPr>
        <w:widowControl w:val="0"/>
        <w:autoSpaceDE w:val="0"/>
        <w:autoSpaceDN w:val="0"/>
        <w:adjustRightInd w:val="0"/>
        <w:rPr>
          <w:color w:val="000000"/>
          <w:lang w:val="ky-KG"/>
        </w:rPr>
      </w:pPr>
      <w:r>
        <w:rPr>
          <w:color w:val="000000"/>
          <w:lang w:val="ky-KG"/>
        </w:rPr>
        <w:t xml:space="preserve">        </w:t>
      </w:r>
      <w:r w:rsidR="008510C0">
        <w:rPr>
          <w:color w:val="000000"/>
          <w:lang w:val="ky-KG"/>
        </w:rPr>
        <w:tab/>
      </w:r>
      <w:r w:rsidR="00F46188" w:rsidRPr="00995163">
        <w:rPr>
          <w:color w:val="000000"/>
          <w:lang w:val="ru-RU"/>
        </w:rPr>
        <w:t>профессор</w:t>
      </w:r>
      <w:r w:rsidR="00F46188">
        <w:rPr>
          <w:color w:val="000000"/>
          <w:lang w:val="ky-KG"/>
        </w:rPr>
        <w:t xml:space="preserve"> </w:t>
      </w:r>
      <w:r>
        <w:rPr>
          <w:color w:val="000000"/>
          <w:lang w:val="ky-KG"/>
        </w:rPr>
        <w:t>кафедр</w:t>
      </w:r>
      <w:r w:rsidR="00F46188">
        <w:rPr>
          <w:color w:val="000000"/>
          <w:lang w:val="ky-KG"/>
        </w:rPr>
        <w:t>ы онкологии</w:t>
      </w:r>
      <w:r w:rsidR="008510C0">
        <w:rPr>
          <w:color w:val="000000"/>
          <w:lang w:val="ky-KG"/>
        </w:rPr>
        <w:t xml:space="preserve"> </w:t>
      </w:r>
      <w:r w:rsidR="007C1E8F" w:rsidRPr="007C1E8F">
        <w:rPr>
          <w:color w:val="000000"/>
          <w:lang w:val="ru-RU"/>
        </w:rPr>
        <w:t xml:space="preserve">КазНМУ им. С.Д. Асфендиярова, </w:t>
      </w:r>
      <w:r w:rsidR="008510C0" w:rsidRPr="00995163">
        <w:rPr>
          <w:color w:val="000000"/>
          <w:lang w:val="ru-RU"/>
        </w:rPr>
        <w:t>д</w:t>
      </w:r>
      <w:r w:rsidR="008510C0">
        <w:rPr>
          <w:color w:val="000000"/>
          <w:lang w:val="ky-KG"/>
        </w:rPr>
        <w:t xml:space="preserve">октор медицинских наук, </w:t>
      </w:r>
      <w:r w:rsidR="008510C0" w:rsidRPr="00995163">
        <w:rPr>
          <w:color w:val="000000"/>
          <w:lang w:val="ru-RU"/>
        </w:rPr>
        <w:t>профессор</w:t>
      </w:r>
      <w:r w:rsidR="008510C0">
        <w:rPr>
          <w:color w:val="000000"/>
          <w:lang w:val="ru-RU"/>
        </w:rPr>
        <w:t>,</w:t>
      </w:r>
      <w:r w:rsidR="008510C0" w:rsidRPr="00F721AC">
        <w:rPr>
          <w:color w:val="000000"/>
          <w:lang w:val="ky-KG"/>
        </w:rPr>
        <w:t xml:space="preserve"> </w:t>
      </w:r>
      <w:r w:rsidR="007C1E8F" w:rsidRPr="00F721AC">
        <w:rPr>
          <w:color w:val="000000"/>
          <w:lang w:val="ky-KG"/>
        </w:rPr>
        <w:t>зарубежный</w:t>
      </w:r>
    </w:p>
    <w:p w14:paraId="361FB742" w14:textId="0E173808" w:rsidR="007C1E8F" w:rsidRPr="008510C0" w:rsidRDefault="008510C0" w:rsidP="008510C0">
      <w:pPr>
        <w:widowControl w:val="0"/>
        <w:autoSpaceDE w:val="0"/>
        <w:autoSpaceDN w:val="0"/>
        <w:adjustRightInd w:val="0"/>
        <w:rPr>
          <w:b/>
          <w:color w:val="000000"/>
          <w:lang w:val="ru-RU"/>
        </w:rPr>
      </w:pPr>
      <w:r>
        <w:rPr>
          <w:color w:val="000000"/>
          <w:lang w:val="ky-KG"/>
        </w:rPr>
        <w:t xml:space="preserve">       </w:t>
      </w:r>
      <w:r w:rsidR="007C1E8F" w:rsidRPr="00F721AC">
        <w:rPr>
          <w:color w:val="000000"/>
          <w:lang w:val="ky-KG"/>
        </w:rPr>
        <w:t xml:space="preserve"> </w:t>
      </w:r>
      <w:r>
        <w:rPr>
          <w:color w:val="000000"/>
          <w:lang w:val="ky-KG"/>
        </w:rPr>
        <w:tab/>
      </w:r>
      <w:r w:rsidR="007C1E8F" w:rsidRPr="00F721AC">
        <w:rPr>
          <w:color w:val="000000"/>
          <w:lang w:val="ky-KG"/>
        </w:rPr>
        <w:t xml:space="preserve">эксперт, </w:t>
      </w:r>
      <w:r w:rsidR="007C1E8F" w:rsidRPr="007C1E8F">
        <w:rPr>
          <w:b/>
          <w:color w:val="000000"/>
          <w:lang w:val="ru-RU"/>
        </w:rPr>
        <w:t>Республика</w:t>
      </w:r>
      <w:r w:rsidR="007C1E8F" w:rsidRPr="00F721AC">
        <w:rPr>
          <w:b/>
          <w:color w:val="000000"/>
          <w:lang w:val="ky-KG"/>
        </w:rPr>
        <w:t xml:space="preserve"> </w:t>
      </w:r>
      <w:r w:rsidR="007C1E8F" w:rsidRPr="008510C0">
        <w:rPr>
          <w:b/>
          <w:color w:val="000000"/>
          <w:lang w:val="ru-RU"/>
        </w:rPr>
        <w:t>Казахстан.</w:t>
      </w:r>
    </w:p>
    <w:p w14:paraId="1CBB329B" w14:textId="77777777" w:rsidR="008510C0" w:rsidRDefault="008510C0" w:rsidP="00995163">
      <w:pPr>
        <w:widowControl w:val="0"/>
        <w:tabs>
          <w:tab w:val="left" w:pos="210"/>
        </w:tabs>
        <w:autoSpaceDE w:val="0"/>
        <w:autoSpaceDN w:val="0"/>
        <w:adjustRightInd w:val="0"/>
        <w:rPr>
          <w:b/>
          <w:bCs/>
          <w:color w:val="000000"/>
          <w:lang w:val="ky-KG"/>
        </w:rPr>
      </w:pPr>
    </w:p>
    <w:p w14:paraId="77DEE62F" w14:textId="77777777" w:rsidR="008510C0" w:rsidRPr="008510C0" w:rsidRDefault="00995163" w:rsidP="008510C0">
      <w:pPr>
        <w:widowControl w:val="0"/>
        <w:tabs>
          <w:tab w:val="left" w:pos="1875"/>
        </w:tabs>
        <w:autoSpaceDE w:val="0"/>
        <w:autoSpaceDN w:val="0"/>
        <w:adjustRightInd w:val="0"/>
        <w:rPr>
          <w:rFonts w:ascii="Arial" w:hAnsi="Arial" w:cs="Arial"/>
          <w:lang w:val="ru-RU"/>
        </w:rPr>
      </w:pPr>
      <w:r>
        <w:rPr>
          <w:b/>
          <w:bCs/>
          <w:color w:val="000000"/>
          <w:lang w:val="ky-KG"/>
        </w:rPr>
        <w:t>Заместитель председателя:</w:t>
      </w:r>
      <w:r w:rsidRPr="00DA4830">
        <w:rPr>
          <w:b/>
          <w:color w:val="000000"/>
          <w:lang w:val="ky-KG"/>
        </w:rPr>
        <w:t xml:space="preserve"> </w:t>
      </w:r>
      <w:r w:rsidR="008510C0" w:rsidRPr="00907004">
        <w:rPr>
          <w:b/>
          <w:color w:val="000000"/>
          <w:lang w:val="ky-KG"/>
        </w:rPr>
        <w:t>Уметалиев Юсуп Калжигитович,</w:t>
      </w:r>
      <w:r w:rsidR="008510C0" w:rsidRPr="00F721AC">
        <w:rPr>
          <w:color w:val="000000"/>
          <w:lang w:val="ky-KG"/>
        </w:rPr>
        <w:t xml:space="preserve">  </w:t>
      </w:r>
      <w:r w:rsidR="008510C0" w:rsidRPr="008510C0">
        <w:rPr>
          <w:rFonts w:ascii="Arial" w:hAnsi="Arial" w:cs="Arial"/>
          <w:lang w:val="ru-RU"/>
        </w:rPr>
        <w:t xml:space="preserve">                   </w:t>
      </w:r>
    </w:p>
    <w:p w14:paraId="30961B48" w14:textId="58824060" w:rsidR="008510C0" w:rsidRDefault="008510C0" w:rsidP="008510C0">
      <w:pPr>
        <w:widowControl w:val="0"/>
        <w:tabs>
          <w:tab w:val="center" w:pos="165"/>
          <w:tab w:val="left" w:pos="330"/>
        </w:tabs>
        <w:autoSpaceDE w:val="0"/>
        <w:autoSpaceDN w:val="0"/>
        <w:adjustRightInd w:val="0"/>
        <w:rPr>
          <w:color w:val="000000"/>
          <w:lang w:val="ky-KG"/>
        </w:rPr>
      </w:pPr>
      <w:r w:rsidRPr="008510C0">
        <w:rPr>
          <w:rFonts w:ascii="Arial" w:hAnsi="Arial" w:cs="Arial"/>
          <w:lang w:val="ru-RU"/>
        </w:rPr>
        <w:t xml:space="preserve">  </w:t>
      </w:r>
      <w:r>
        <w:rPr>
          <w:rFonts w:ascii="Arial" w:hAnsi="Arial" w:cs="Arial"/>
          <w:lang w:val="ru-RU"/>
        </w:rPr>
        <w:tab/>
      </w:r>
      <w:r>
        <w:rPr>
          <w:rFonts w:ascii="Arial" w:hAnsi="Arial" w:cs="Arial"/>
          <w:lang w:val="ru-RU"/>
        </w:rPr>
        <w:tab/>
      </w:r>
      <w:r>
        <w:rPr>
          <w:rFonts w:ascii="Arial" w:hAnsi="Arial" w:cs="Arial"/>
          <w:lang w:val="ru-RU"/>
        </w:rPr>
        <w:tab/>
      </w:r>
      <w:r w:rsidRPr="00907004">
        <w:rPr>
          <w:color w:val="000000"/>
          <w:lang w:val="ky-KG"/>
        </w:rPr>
        <w:t>академик международной академии наук,</w:t>
      </w:r>
      <w:r>
        <w:rPr>
          <w:color w:val="000000"/>
          <w:lang w:val="ky-KG"/>
        </w:rPr>
        <w:t xml:space="preserve"> </w:t>
      </w:r>
      <w:r w:rsidRPr="00907004">
        <w:rPr>
          <w:color w:val="000000"/>
          <w:lang w:val="ky-KG"/>
        </w:rPr>
        <w:t xml:space="preserve">профессор кафедры госпитальной хирургии КГМА им. Ахунбаева, </w:t>
      </w:r>
    </w:p>
    <w:p w14:paraId="43017119" w14:textId="77777777" w:rsidR="00771C73" w:rsidRDefault="008510C0" w:rsidP="008510C0">
      <w:pPr>
        <w:widowControl w:val="0"/>
        <w:tabs>
          <w:tab w:val="center" w:pos="165"/>
          <w:tab w:val="left" w:pos="330"/>
        </w:tabs>
        <w:autoSpaceDE w:val="0"/>
        <w:autoSpaceDN w:val="0"/>
        <w:adjustRightInd w:val="0"/>
        <w:rPr>
          <w:color w:val="000000"/>
          <w:lang w:val="ky-KG"/>
        </w:rPr>
      </w:pPr>
      <w:r>
        <w:rPr>
          <w:color w:val="000000"/>
          <w:lang w:val="ky-KG"/>
        </w:rPr>
        <w:tab/>
      </w:r>
      <w:r>
        <w:rPr>
          <w:color w:val="000000"/>
          <w:lang w:val="ky-KG"/>
        </w:rPr>
        <w:tab/>
        <w:t xml:space="preserve">     </w:t>
      </w:r>
      <w:r>
        <w:rPr>
          <w:color w:val="000000"/>
          <w:lang w:val="ky-KG"/>
        </w:rPr>
        <w:tab/>
      </w:r>
      <w:r w:rsidRPr="00907004">
        <w:rPr>
          <w:color w:val="000000"/>
          <w:lang w:val="ky-KG"/>
        </w:rPr>
        <w:t xml:space="preserve">куратор </w:t>
      </w:r>
      <w:r>
        <w:rPr>
          <w:color w:val="000000"/>
          <w:lang w:val="ky-KG"/>
        </w:rPr>
        <w:t xml:space="preserve">отделения </w:t>
      </w:r>
      <w:r w:rsidRPr="00907004">
        <w:rPr>
          <w:color w:val="000000"/>
          <w:lang w:val="ky-KG"/>
        </w:rPr>
        <w:t>хирургии печени НХЦ</w:t>
      </w:r>
      <w:r w:rsidRPr="008510C0">
        <w:rPr>
          <w:color w:val="000000"/>
          <w:lang w:val="ru-RU"/>
        </w:rPr>
        <w:t xml:space="preserve">, </w:t>
      </w:r>
      <w:r w:rsidRPr="00907004">
        <w:rPr>
          <w:color w:val="000000"/>
          <w:lang w:val="ky-KG"/>
        </w:rPr>
        <w:t xml:space="preserve">доктор медицинских наук, профессор, местный эксперт, </w:t>
      </w:r>
    </w:p>
    <w:p w14:paraId="7C928F40" w14:textId="3C4ABBEB" w:rsidR="00995163" w:rsidRDefault="00771C73" w:rsidP="00771C73">
      <w:pPr>
        <w:widowControl w:val="0"/>
        <w:tabs>
          <w:tab w:val="center" w:pos="165"/>
          <w:tab w:val="left" w:pos="330"/>
        </w:tabs>
        <w:autoSpaceDE w:val="0"/>
        <w:autoSpaceDN w:val="0"/>
        <w:adjustRightInd w:val="0"/>
        <w:rPr>
          <w:color w:val="000000"/>
          <w:lang w:val="ky-KG"/>
        </w:rPr>
      </w:pPr>
      <w:r>
        <w:rPr>
          <w:color w:val="000000"/>
          <w:lang w:val="ky-KG"/>
        </w:rPr>
        <w:tab/>
      </w:r>
      <w:r>
        <w:rPr>
          <w:color w:val="000000"/>
          <w:lang w:val="ky-KG"/>
        </w:rPr>
        <w:tab/>
      </w:r>
      <w:r>
        <w:rPr>
          <w:color w:val="000000"/>
          <w:lang w:val="ky-KG"/>
        </w:rPr>
        <w:tab/>
      </w:r>
      <w:r w:rsidR="008510C0" w:rsidRPr="00907004">
        <w:rPr>
          <w:b/>
          <w:color w:val="000000"/>
          <w:lang w:val="ky-KG"/>
        </w:rPr>
        <w:t xml:space="preserve">Кыргызская </w:t>
      </w:r>
      <w:r>
        <w:rPr>
          <w:b/>
          <w:color w:val="000000"/>
          <w:lang w:val="ky-KG"/>
        </w:rPr>
        <w:t>Р</w:t>
      </w:r>
      <w:r w:rsidR="008510C0" w:rsidRPr="00907004">
        <w:rPr>
          <w:b/>
          <w:color w:val="000000"/>
          <w:lang w:val="ky-KG"/>
        </w:rPr>
        <w:t>еспублика.</w:t>
      </w:r>
    </w:p>
    <w:p w14:paraId="1D8E9817" w14:textId="77777777" w:rsidR="00995163" w:rsidRPr="00DA4830" w:rsidRDefault="00995163" w:rsidP="00995163">
      <w:pPr>
        <w:widowControl w:val="0"/>
        <w:tabs>
          <w:tab w:val="center" w:pos="165"/>
          <w:tab w:val="left" w:pos="330"/>
          <w:tab w:val="left" w:pos="3945"/>
          <w:tab w:val="left" w:pos="4860"/>
          <w:tab w:val="left" w:pos="7110"/>
        </w:tabs>
        <w:autoSpaceDE w:val="0"/>
        <w:autoSpaceDN w:val="0"/>
        <w:adjustRightInd w:val="0"/>
        <w:rPr>
          <w:b/>
          <w:color w:val="000000"/>
          <w:lang w:val="ky-KG"/>
        </w:rPr>
      </w:pPr>
      <w:r>
        <w:rPr>
          <w:color w:val="000000"/>
          <w:lang w:val="ky-KG"/>
        </w:rPr>
        <w:t xml:space="preserve">                  </w:t>
      </w:r>
    </w:p>
    <w:p w14:paraId="0D32011D" w14:textId="503D1DF8" w:rsidR="00771C73" w:rsidRPr="00907004" w:rsidRDefault="00995163" w:rsidP="00771C73">
      <w:pPr>
        <w:widowControl w:val="0"/>
        <w:tabs>
          <w:tab w:val="left" w:pos="240"/>
        </w:tabs>
        <w:autoSpaceDE w:val="0"/>
        <w:autoSpaceDN w:val="0"/>
        <w:adjustRightInd w:val="0"/>
        <w:spacing w:before="88"/>
        <w:rPr>
          <w:color w:val="000000"/>
          <w:lang w:val="ky-KG"/>
        </w:rPr>
      </w:pPr>
      <w:r w:rsidRPr="00DA4830">
        <w:rPr>
          <w:b/>
          <w:bCs/>
          <w:color w:val="000000"/>
          <w:lang w:val="ky-KG"/>
        </w:rPr>
        <w:t>Члены</w:t>
      </w:r>
      <w:r>
        <w:rPr>
          <w:b/>
          <w:bCs/>
          <w:color w:val="000000"/>
          <w:lang w:val="ky-KG"/>
        </w:rPr>
        <w:t xml:space="preserve"> к</w:t>
      </w:r>
      <w:r w:rsidRPr="00DA4830">
        <w:rPr>
          <w:b/>
          <w:bCs/>
          <w:color w:val="000000"/>
          <w:lang w:val="ky-KG"/>
        </w:rPr>
        <w:t xml:space="preserve">омиссии: </w:t>
      </w:r>
      <w:r w:rsidR="00771C73" w:rsidRPr="00771C73">
        <w:rPr>
          <w:b/>
          <w:color w:val="000000"/>
          <w:lang w:val="ru-RU"/>
        </w:rPr>
        <w:t>Джузумалиева Кулжамал Сардаровна,</w:t>
      </w:r>
    </w:p>
    <w:p w14:paraId="00A70B81" w14:textId="592FE6E2" w:rsidR="00771C73" w:rsidRPr="00771C73" w:rsidRDefault="00771C73" w:rsidP="00771C73">
      <w:pPr>
        <w:widowControl w:val="0"/>
        <w:autoSpaceDE w:val="0"/>
        <w:autoSpaceDN w:val="0"/>
        <w:adjustRightInd w:val="0"/>
        <w:ind w:left="284" w:hanging="142"/>
        <w:rPr>
          <w:color w:val="000000"/>
          <w:lang w:val="ru-RU"/>
        </w:rPr>
      </w:pPr>
      <w:r>
        <w:rPr>
          <w:rFonts w:ascii="Arial" w:hAnsi="Arial" w:cs="Arial"/>
          <w:lang w:val="ky-KG"/>
        </w:rPr>
        <w:t xml:space="preserve">     </w:t>
      </w:r>
      <w:r>
        <w:rPr>
          <w:rFonts w:ascii="Arial" w:hAnsi="Arial" w:cs="Arial"/>
          <w:lang w:val="ky-KG"/>
        </w:rPr>
        <w:tab/>
      </w:r>
      <w:r w:rsidRPr="00771C73">
        <w:rPr>
          <w:color w:val="000000"/>
          <w:lang w:val="ru-RU"/>
        </w:rPr>
        <w:t>зав. отделением реани</w:t>
      </w:r>
      <w:r w:rsidRPr="00907004">
        <w:rPr>
          <w:color w:val="000000"/>
          <w:lang w:val="ky-KG"/>
        </w:rPr>
        <w:t>м</w:t>
      </w:r>
      <w:r w:rsidRPr="00771C73">
        <w:rPr>
          <w:color w:val="000000"/>
          <w:lang w:val="ru-RU"/>
        </w:rPr>
        <w:t xml:space="preserve">ации и анестезиологии Национального госпиталя при Минздраве КР, внештатный </w:t>
      </w:r>
    </w:p>
    <w:p w14:paraId="5C4E09D5" w14:textId="77777777" w:rsidR="00E615B8" w:rsidRDefault="00771C73" w:rsidP="00771C73">
      <w:pPr>
        <w:widowControl w:val="0"/>
        <w:autoSpaceDE w:val="0"/>
        <w:autoSpaceDN w:val="0"/>
        <w:adjustRightInd w:val="0"/>
        <w:ind w:left="284" w:hanging="142"/>
        <w:rPr>
          <w:color w:val="000000"/>
          <w:lang w:val="ky-KG"/>
        </w:rPr>
      </w:pPr>
      <w:r w:rsidRPr="00771C73">
        <w:rPr>
          <w:color w:val="000000"/>
          <w:lang w:val="ru-RU"/>
        </w:rPr>
        <w:tab/>
        <w:t xml:space="preserve">   </w:t>
      </w:r>
      <w:r>
        <w:rPr>
          <w:color w:val="000000"/>
          <w:lang w:val="ru-RU"/>
        </w:rPr>
        <w:tab/>
      </w:r>
      <w:r w:rsidRPr="00771C73">
        <w:rPr>
          <w:color w:val="000000"/>
          <w:lang w:val="ru-RU"/>
        </w:rPr>
        <w:t>анестезиолог и реаниматолог МЗКР, врач-анестезиолог, кандидат медицинских наук</w:t>
      </w:r>
      <w:r>
        <w:rPr>
          <w:color w:val="000000"/>
          <w:lang w:val="ru-RU"/>
        </w:rPr>
        <w:t>,</w:t>
      </w:r>
      <w:r w:rsidRPr="00907004">
        <w:rPr>
          <w:color w:val="000000"/>
          <w:lang w:val="ky-KG"/>
        </w:rPr>
        <w:t xml:space="preserve"> местный эксперт,</w:t>
      </w:r>
      <w:r>
        <w:rPr>
          <w:color w:val="000000"/>
          <w:lang w:val="ky-KG"/>
        </w:rPr>
        <w:t xml:space="preserve"> </w:t>
      </w:r>
    </w:p>
    <w:p w14:paraId="1A43FEAA" w14:textId="38DC0EA4" w:rsidR="00995163" w:rsidRPr="00DA4830" w:rsidRDefault="00771C73" w:rsidP="00771C73">
      <w:pPr>
        <w:widowControl w:val="0"/>
        <w:autoSpaceDE w:val="0"/>
        <w:autoSpaceDN w:val="0"/>
        <w:adjustRightInd w:val="0"/>
        <w:ind w:left="284" w:firstLine="436"/>
        <w:rPr>
          <w:b/>
          <w:color w:val="000000"/>
          <w:lang w:val="ky-KG"/>
        </w:rPr>
      </w:pPr>
      <w:r w:rsidRPr="00907004">
        <w:rPr>
          <w:b/>
          <w:color w:val="000000"/>
          <w:lang w:val="ky-KG"/>
        </w:rPr>
        <w:t>Кыргызская Республика</w:t>
      </w:r>
      <w:r>
        <w:rPr>
          <w:b/>
          <w:color w:val="000000"/>
          <w:lang w:val="ky-KG"/>
        </w:rPr>
        <w:t>.</w:t>
      </w:r>
    </w:p>
    <w:p w14:paraId="06EA72FA" w14:textId="77777777" w:rsidR="00E615B8" w:rsidRDefault="00E615B8" w:rsidP="00E615B8">
      <w:pPr>
        <w:widowControl w:val="0"/>
        <w:autoSpaceDE w:val="0"/>
        <w:autoSpaceDN w:val="0"/>
        <w:adjustRightInd w:val="0"/>
        <w:rPr>
          <w:color w:val="000000"/>
          <w:sz w:val="28"/>
          <w:szCs w:val="28"/>
          <w:lang w:val="ru-RU"/>
        </w:rPr>
      </w:pPr>
    </w:p>
    <w:p w14:paraId="009AEA7B" w14:textId="77777777" w:rsidR="00E615B8" w:rsidRDefault="00E615B8" w:rsidP="00E615B8">
      <w:pPr>
        <w:widowControl w:val="0"/>
        <w:autoSpaceDE w:val="0"/>
        <w:autoSpaceDN w:val="0"/>
        <w:adjustRightInd w:val="0"/>
        <w:ind w:firstLine="720"/>
        <w:rPr>
          <w:color w:val="000000"/>
          <w:lang w:val="ky-KG"/>
        </w:rPr>
      </w:pPr>
      <w:r w:rsidRPr="00907004">
        <w:rPr>
          <w:b/>
          <w:color w:val="000000"/>
          <w:lang w:val="ky-KG"/>
        </w:rPr>
        <w:t>Кудаярова Арууке</w:t>
      </w:r>
      <w:r w:rsidRPr="00907004">
        <w:rPr>
          <w:color w:val="000000"/>
          <w:lang w:val="ky-KG"/>
        </w:rPr>
        <w:t>, студентка 4 го курса КГМА им. И. Ахунбаева, представитель</w:t>
      </w:r>
      <w:r>
        <w:rPr>
          <w:color w:val="000000"/>
          <w:lang w:val="ky-KG"/>
        </w:rPr>
        <w:t xml:space="preserve"> </w:t>
      </w:r>
      <w:r w:rsidRPr="00907004">
        <w:rPr>
          <w:color w:val="000000"/>
          <w:lang w:val="ky-KG"/>
        </w:rPr>
        <w:t xml:space="preserve">студенческого сообщества, местный </w:t>
      </w:r>
    </w:p>
    <w:p w14:paraId="4BC12676" w14:textId="5A0EB0A1" w:rsidR="00E615B8" w:rsidRDefault="00E615B8" w:rsidP="00E615B8">
      <w:pPr>
        <w:widowControl w:val="0"/>
        <w:autoSpaceDE w:val="0"/>
        <w:autoSpaceDN w:val="0"/>
        <w:adjustRightInd w:val="0"/>
        <w:ind w:firstLine="720"/>
        <w:rPr>
          <w:b/>
          <w:bCs/>
          <w:color w:val="000000"/>
          <w:lang w:val="ky-KG"/>
        </w:rPr>
      </w:pPr>
      <w:r w:rsidRPr="00907004">
        <w:rPr>
          <w:color w:val="000000"/>
          <w:lang w:val="ky-KG"/>
        </w:rPr>
        <w:t xml:space="preserve">эксперт, </w:t>
      </w:r>
      <w:r w:rsidRPr="00907004">
        <w:rPr>
          <w:b/>
          <w:color w:val="000000"/>
          <w:lang w:val="ky-KG"/>
        </w:rPr>
        <w:t>Кыргызская Республика.</w:t>
      </w:r>
    </w:p>
    <w:p w14:paraId="5E193367" w14:textId="77777777" w:rsidR="00995163" w:rsidRDefault="00995163" w:rsidP="00995163">
      <w:pPr>
        <w:widowControl w:val="0"/>
        <w:tabs>
          <w:tab w:val="center" w:pos="165"/>
          <w:tab w:val="left" w:pos="330"/>
          <w:tab w:val="left" w:pos="3570"/>
          <w:tab w:val="left" w:pos="4560"/>
          <w:tab w:val="left" w:pos="6810"/>
        </w:tabs>
        <w:autoSpaceDE w:val="0"/>
        <w:autoSpaceDN w:val="0"/>
        <w:adjustRightInd w:val="0"/>
        <w:rPr>
          <w:b/>
          <w:color w:val="000000"/>
          <w:lang w:val="ky-KG"/>
        </w:rPr>
      </w:pPr>
      <w:r>
        <w:rPr>
          <w:b/>
          <w:color w:val="000000"/>
          <w:lang w:val="ky-KG"/>
        </w:rPr>
        <w:t xml:space="preserve">            </w:t>
      </w:r>
    </w:p>
    <w:p w14:paraId="29EB212A" w14:textId="77777777" w:rsidR="00DB35F7" w:rsidRDefault="00995163" w:rsidP="00995163">
      <w:pPr>
        <w:widowControl w:val="0"/>
        <w:tabs>
          <w:tab w:val="left" w:pos="4875"/>
        </w:tabs>
        <w:autoSpaceDE w:val="0"/>
        <w:autoSpaceDN w:val="0"/>
        <w:adjustRightInd w:val="0"/>
        <w:rPr>
          <w:color w:val="000000"/>
          <w:lang w:val="ru-RU"/>
        </w:rPr>
      </w:pPr>
      <w:r w:rsidRPr="00995163">
        <w:rPr>
          <w:b/>
          <w:color w:val="000000"/>
          <w:lang w:val="ru-RU"/>
        </w:rPr>
        <w:t>Координатор:</w:t>
      </w:r>
      <w:r w:rsidRPr="00995163">
        <w:rPr>
          <w:rFonts w:ascii="Arial" w:hAnsi="Arial" w:cs="Arial"/>
          <w:lang w:val="ru-RU"/>
        </w:rPr>
        <w:t xml:space="preserve"> </w:t>
      </w:r>
      <w:r w:rsidRPr="00995163">
        <w:rPr>
          <w:b/>
          <w:color w:val="000000"/>
          <w:lang w:val="ru-RU"/>
        </w:rPr>
        <w:t>Исмаилов Бактыбек Искакович</w:t>
      </w:r>
      <w:r w:rsidRPr="00DA4830">
        <w:rPr>
          <w:b/>
          <w:color w:val="000000"/>
          <w:lang w:val="ky-KG"/>
        </w:rPr>
        <w:t xml:space="preserve">, </w:t>
      </w:r>
      <w:r w:rsidR="00E615B8" w:rsidRPr="00DA4830">
        <w:rPr>
          <w:color w:val="000000"/>
          <w:lang w:val="ky-KG"/>
        </w:rPr>
        <w:t>директор ААОПО</w:t>
      </w:r>
      <w:r w:rsidR="00E615B8">
        <w:rPr>
          <w:color w:val="000000"/>
          <w:lang w:val="ky-KG"/>
        </w:rPr>
        <w:t>,</w:t>
      </w:r>
      <w:r w:rsidR="00E615B8" w:rsidRPr="00DA4830">
        <w:rPr>
          <w:color w:val="000000"/>
          <w:lang w:val="ky-KG"/>
        </w:rPr>
        <w:t xml:space="preserve"> </w:t>
      </w:r>
      <w:r w:rsidRPr="00DA4830">
        <w:rPr>
          <w:color w:val="000000"/>
          <w:lang w:val="ky-KG"/>
        </w:rPr>
        <w:t>доктор технических наук, профессор,</w:t>
      </w:r>
      <w:r>
        <w:rPr>
          <w:color w:val="000000"/>
          <w:lang w:val="ky-KG"/>
        </w:rPr>
        <w:t xml:space="preserve"> </w:t>
      </w:r>
      <w:r w:rsidRPr="00995163">
        <w:rPr>
          <w:color w:val="000000"/>
          <w:lang w:val="ru-RU"/>
        </w:rPr>
        <w:t xml:space="preserve">заслуженный </w:t>
      </w:r>
    </w:p>
    <w:p w14:paraId="5184D364" w14:textId="3A327913" w:rsidR="00995163" w:rsidRDefault="00DB35F7" w:rsidP="00DB35F7">
      <w:pPr>
        <w:widowControl w:val="0"/>
        <w:autoSpaceDE w:val="0"/>
        <w:autoSpaceDN w:val="0"/>
        <w:adjustRightInd w:val="0"/>
        <w:rPr>
          <w:color w:val="000000"/>
          <w:lang w:val="ky-KG"/>
        </w:rPr>
      </w:pPr>
      <w:r>
        <w:rPr>
          <w:color w:val="000000"/>
          <w:lang w:val="ru-RU"/>
        </w:rPr>
        <w:tab/>
      </w:r>
      <w:r w:rsidR="00995163" w:rsidRPr="00995163">
        <w:rPr>
          <w:color w:val="000000"/>
          <w:lang w:val="ru-RU"/>
        </w:rPr>
        <w:t>работник</w:t>
      </w:r>
      <w:r w:rsidR="00995163">
        <w:rPr>
          <w:color w:val="000000"/>
          <w:lang w:val="ky-KG"/>
        </w:rPr>
        <w:t xml:space="preserve"> </w:t>
      </w:r>
      <w:r w:rsidR="00995163" w:rsidRPr="00995163">
        <w:rPr>
          <w:color w:val="000000"/>
          <w:lang w:val="ru-RU"/>
        </w:rPr>
        <w:t>образования КР</w:t>
      </w:r>
      <w:r w:rsidR="00995163" w:rsidRPr="00DA4830">
        <w:rPr>
          <w:color w:val="000000"/>
          <w:lang w:val="ky-KG"/>
        </w:rPr>
        <w:t>.</w:t>
      </w:r>
    </w:p>
    <w:p w14:paraId="6FAE730D" w14:textId="77777777" w:rsidR="00995163" w:rsidRDefault="00995163" w:rsidP="00995163">
      <w:pPr>
        <w:widowControl w:val="0"/>
        <w:tabs>
          <w:tab w:val="left" w:pos="4875"/>
        </w:tabs>
        <w:autoSpaceDE w:val="0"/>
        <w:autoSpaceDN w:val="0"/>
        <w:adjustRightInd w:val="0"/>
        <w:rPr>
          <w:color w:val="000000"/>
          <w:lang w:val="ky-KG"/>
        </w:rPr>
      </w:pPr>
    </w:p>
    <w:p w14:paraId="39703163" w14:textId="2B563A9C" w:rsidR="00995163" w:rsidRPr="00995163" w:rsidRDefault="00DB35F7" w:rsidP="00995163">
      <w:pPr>
        <w:widowControl w:val="0"/>
        <w:tabs>
          <w:tab w:val="left" w:pos="4560"/>
        </w:tabs>
        <w:autoSpaceDE w:val="0"/>
        <w:autoSpaceDN w:val="0"/>
        <w:adjustRightInd w:val="0"/>
        <w:rPr>
          <w:b/>
          <w:color w:val="000000"/>
          <w:lang w:val="ru-RU"/>
        </w:rPr>
      </w:pPr>
      <w:r>
        <w:rPr>
          <w:b/>
          <w:bCs/>
          <w:color w:val="000000"/>
          <w:lang w:val="ru-RU"/>
        </w:rPr>
        <w:t>Ответ. секретарь</w:t>
      </w:r>
      <w:r w:rsidRPr="00995163">
        <w:rPr>
          <w:b/>
          <w:bCs/>
          <w:color w:val="000000"/>
          <w:lang w:val="ru-RU"/>
        </w:rPr>
        <w:t>: Мамбеталиева</w:t>
      </w:r>
      <w:r w:rsidR="00995163" w:rsidRPr="00995163">
        <w:rPr>
          <w:b/>
          <w:color w:val="000000"/>
          <w:lang w:val="ru-RU"/>
        </w:rPr>
        <w:t xml:space="preserve"> Светлана Медетбековна,</w:t>
      </w:r>
    </w:p>
    <w:p w14:paraId="202387BF" w14:textId="4CAF27E0" w:rsidR="00995163" w:rsidRDefault="00995163" w:rsidP="00DB35F7">
      <w:pPr>
        <w:widowControl w:val="0"/>
        <w:autoSpaceDE w:val="0"/>
        <w:autoSpaceDN w:val="0"/>
        <w:adjustRightInd w:val="0"/>
        <w:rPr>
          <w:color w:val="000000"/>
          <w:lang w:val="ru-RU"/>
        </w:rPr>
      </w:pPr>
      <w:r w:rsidRPr="00995163">
        <w:rPr>
          <w:color w:val="000000"/>
          <w:lang w:val="ru-RU"/>
        </w:rPr>
        <w:t xml:space="preserve">           </w:t>
      </w:r>
      <w:r w:rsidR="00DB35F7">
        <w:rPr>
          <w:color w:val="000000"/>
          <w:lang w:val="ru-RU"/>
        </w:rPr>
        <w:tab/>
      </w:r>
      <w:r w:rsidR="00DB35F7" w:rsidRPr="00995163">
        <w:rPr>
          <w:color w:val="000000"/>
          <w:lang w:val="ru-RU"/>
        </w:rPr>
        <w:t>заместитель директора ААОПО</w:t>
      </w:r>
      <w:r w:rsidR="00DB35F7">
        <w:rPr>
          <w:color w:val="000000"/>
          <w:lang w:val="ru-RU"/>
        </w:rPr>
        <w:t>,</w:t>
      </w:r>
      <w:r w:rsidR="00DB35F7" w:rsidRPr="00995163">
        <w:rPr>
          <w:color w:val="000000"/>
          <w:lang w:val="ru-RU"/>
        </w:rPr>
        <w:t xml:space="preserve"> </w:t>
      </w:r>
      <w:r w:rsidRPr="00995163">
        <w:rPr>
          <w:color w:val="000000"/>
          <w:lang w:val="ru-RU"/>
        </w:rPr>
        <w:t xml:space="preserve">кандидат технических наук. </w:t>
      </w:r>
    </w:p>
    <w:p w14:paraId="7699A1D3" w14:textId="7EE2199A" w:rsidR="00C361DB" w:rsidRDefault="00C361DB" w:rsidP="00DB35F7">
      <w:pPr>
        <w:widowControl w:val="0"/>
        <w:autoSpaceDE w:val="0"/>
        <w:autoSpaceDN w:val="0"/>
        <w:adjustRightInd w:val="0"/>
        <w:rPr>
          <w:color w:val="000000"/>
          <w:lang w:val="ru-RU"/>
        </w:rPr>
      </w:pPr>
    </w:p>
    <w:p w14:paraId="25E94647" w14:textId="59A44995" w:rsidR="00C361DB" w:rsidRDefault="00C361DB" w:rsidP="00C361DB">
      <w:pPr>
        <w:widowControl w:val="0"/>
        <w:tabs>
          <w:tab w:val="left" w:pos="4560"/>
        </w:tabs>
        <w:autoSpaceDE w:val="0"/>
        <w:autoSpaceDN w:val="0"/>
        <w:adjustRightInd w:val="0"/>
        <w:rPr>
          <w:color w:val="000000"/>
          <w:lang w:val="ky-KG"/>
        </w:rPr>
      </w:pPr>
      <w:r w:rsidRPr="00C361DB">
        <w:rPr>
          <w:b/>
          <w:bCs/>
          <w:color w:val="000000"/>
          <w:lang w:val="ru-RU"/>
        </w:rPr>
        <w:t>Референт:</w:t>
      </w:r>
      <w:r>
        <w:rPr>
          <w:rFonts w:ascii="Arial" w:hAnsi="Arial" w:cs="Arial"/>
          <w:lang w:val="ky-KG"/>
        </w:rPr>
        <w:t xml:space="preserve"> </w:t>
      </w:r>
      <w:r w:rsidRPr="00C26CCA">
        <w:rPr>
          <w:b/>
          <w:color w:val="000000"/>
          <w:lang w:val="ky-KG"/>
        </w:rPr>
        <w:t>Раматов Кубаныч Садинович</w:t>
      </w:r>
      <w:r>
        <w:rPr>
          <w:color w:val="000000"/>
          <w:lang w:val="ky-KG"/>
        </w:rPr>
        <w:t xml:space="preserve">, доцент кафедры “Программное обечпечение компьютерных систем” КГТУ им. </w:t>
      </w:r>
    </w:p>
    <w:p w14:paraId="0139CAD1" w14:textId="243754A1" w:rsidR="00C361DB" w:rsidRPr="00200A3D" w:rsidRDefault="00C361DB" w:rsidP="00C361DB">
      <w:pPr>
        <w:widowControl w:val="0"/>
        <w:autoSpaceDE w:val="0"/>
        <w:autoSpaceDN w:val="0"/>
        <w:adjustRightInd w:val="0"/>
        <w:rPr>
          <w:color w:val="000000"/>
          <w:sz w:val="25"/>
          <w:szCs w:val="25"/>
          <w:lang w:val="ky-KG"/>
        </w:rPr>
      </w:pPr>
      <w:r>
        <w:rPr>
          <w:color w:val="000000"/>
          <w:lang w:val="ky-KG"/>
        </w:rPr>
        <w:t xml:space="preserve">           </w:t>
      </w:r>
      <w:r>
        <w:rPr>
          <w:color w:val="000000"/>
          <w:lang w:val="ky-KG"/>
        </w:rPr>
        <w:tab/>
        <w:t>И.Раззакова,</w:t>
      </w:r>
      <w:r w:rsidRPr="00C361DB">
        <w:rPr>
          <w:color w:val="000000"/>
          <w:lang w:val="ky-KG"/>
        </w:rPr>
        <w:t xml:space="preserve"> </w:t>
      </w:r>
      <w:r>
        <w:rPr>
          <w:color w:val="000000"/>
          <w:lang w:val="ky-KG"/>
        </w:rPr>
        <w:t>кандидат технических наук.</w:t>
      </w:r>
    </w:p>
    <w:p w14:paraId="0E1B69A1" w14:textId="77777777" w:rsidR="00995163" w:rsidRPr="00995163" w:rsidRDefault="00995163" w:rsidP="00995163">
      <w:pPr>
        <w:jc w:val="center"/>
        <w:rPr>
          <w:rFonts w:eastAsia="Calibri"/>
          <w:b/>
          <w:bCs/>
          <w:lang w:val="ru-RU"/>
        </w:rPr>
      </w:pPr>
    </w:p>
    <w:p w14:paraId="60CD605D" w14:textId="77777777" w:rsidR="00C361DB" w:rsidRPr="00D76B0D" w:rsidRDefault="00C361DB" w:rsidP="00C361DB">
      <w:pPr>
        <w:ind w:firstLine="709"/>
        <w:jc w:val="both"/>
        <w:rPr>
          <w:lang w:val="ru-RU"/>
        </w:rPr>
      </w:pPr>
      <w:r w:rsidRPr="00D76B0D">
        <w:rPr>
          <w:lang w:val="ru-RU"/>
        </w:rPr>
        <w:t xml:space="preserve">Международный университет “Ала-Тоо” (МУА) – является государственно-частным высшим профессиональным учебным заведением, имеет статус юридического лица и осуществляет свою деятельность в соответствии с законом Кыргызской Республики о некоммерческих организациях, </w:t>
      </w:r>
      <w:r w:rsidRPr="00D76B0D">
        <w:fldChar w:fldCharType="begin"/>
      </w:r>
      <w:r w:rsidRPr="00D76B0D">
        <w:instrText>HYPERLINK</w:instrText>
      </w:r>
      <w:r w:rsidRPr="00D76B0D">
        <w:rPr>
          <w:lang w:val="ru-RU"/>
          <w:rPrChange w:id="16" w:author="Айгуль Чонкоева" w:date="2025-04-02T18:08:00Z">
            <w:rPr/>
          </w:rPrChange>
        </w:rPr>
        <w:instrText xml:space="preserve"> "</w:instrText>
      </w:r>
      <w:r w:rsidRPr="00D76B0D">
        <w:instrText>https</w:instrText>
      </w:r>
      <w:r w:rsidRPr="00D76B0D">
        <w:rPr>
          <w:lang w:val="ru-RU"/>
          <w:rPrChange w:id="17" w:author="Айгуль Чонкоева" w:date="2025-04-02T18:08:00Z">
            <w:rPr/>
          </w:rPrChange>
        </w:rPr>
        <w:instrText>://</w:instrText>
      </w:r>
      <w:r w:rsidRPr="00D76B0D">
        <w:instrText>cbd</w:instrText>
      </w:r>
      <w:r w:rsidRPr="00D76B0D">
        <w:rPr>
          <w:lang w:val="ru-RU"/>
          <w:rPrChange w:id="18" w:author="Айгуль Чонкоева" w:date="2025-04-02T18:08:00Z">
            <w:rPr/>
          </w:rPrChange>
        </w:rPr>
        <w:instrText>.</w:instrText>
      </w:r>
      <w:r w:rsidRPr="00D76B0D">
        <w:instrText>minjust</w:instrText>
      </w:r>
      <w:r w:rsidRPr="00D76B0D">
        <w:rPr>
          <w:lang w:val="ru-RU"/>
          <w:rPrChange w:id="19" w:author="Айгуль Чонкоева" w:date="2025-04-02T18:08:00Z">
            <w:rPr/>
          </w:rPrChange>
        </w:rPr>
        <w:instrText>.</w:instrText>
      </w:r>
      <w:r w:rsidRPr="00D76B0D">
        <w:instrText>gov</w:instrText>
      </w:r>
      <w:r w:rsidRPr="00D76B0D">
        <w:rPr>
          <w:lang w:val="ru-RU"/>
          <w:rPrChange w:id="20" w:author="Айгуль Чонкоева" w:date="2025-04-02T18:08:00Z">
            <w:rPr/>
          </w:rPrChange>
        </w:rPr>
        <w:instrText>.</w:instrText>
      </w:r>
      <w:r w:rsidRPr="00D76B0D">
        <w:instrText>kg</w:instrText>
      </w:r>
      <w:r w:rsidRPr="00D76B0D">
        <w:rPr>
          <w:lang w:val="ru-RU"/>
          <w:rPrChange w:id="21" w:author="Айгуль Чонкоева" w:date="2025-04-02T18:08:00Z">
            <w:rPr/>
          </w:rPrChange>
        </w:rPr>
        <w:instrText>/112665/</w:instrText>
      </w:r>
      <w:r w:rsidRPr="00D76B0D">
        <w:instrText>edition</w:instrText>
      </w:r>
      <w:r w:rsidRPr="00D76B0D">
        <w:rPr>
          <w:lang w:val="ru-RU"/>
          <w:rPrChange w:id="22" w:author="Айгуль Чонкоева" w:date="2025-04-02T18:08:00Z">
            <w:rPr/>
          </w:rPrChange>
        </w:rPr>
        <w:instrText>/1273902/</w:instrText>
      </w:r>
      <w:r w:rsidRPr="00D76B0D">
        <w:instrText>ru</w:instrText>
      </w:r>
      <w:r w:rsidRPr="00D76B0D">
        <w:rPr>
          <w:lang w:val="ru-RU"/>
          <w:rPrChange w:id="23" w:author="Айгуль Чонкоева" w:date="2025-04-02T18:08:00Z">
            <w:rPr/>
          </w:rPrChange>
        </w:rPr>
        <w:instrText>"</w:instrText>
      </w:r>
      <w:r w:rsidRPr="00D76B0D">
        <w:fldChar w:fldCharType="separate"/>
      </w:r>
      <w:r w:rsidRPr="00D76B0D">
        <w:rPr>
          <w:color w:val="0563C1" w:themeColor="hyperlink"/>
          <w:u w:val="single"/>
          <w:lang w:val="ru-RU"/>
        </w:rPr>
        <w:t>Законом Кыргызской Республики Об образовании</w:t>
      </w:r>
      <w:r w:rsidRPr="00D76B0D">
        <w:fldChar w:fldCharType="end"/>
      </w:r>
      <w:r w:rsidRPr="00D76B0D">
        <w:rPr>
          <w:lang w:val="ru-RU"/>
        </w:rPr>
        <w:t xml:space="preserve">, </w:t>
      </w:r>
      <w:r w:rsidRPr="00D76B0D">
        <w:fldChar w:fldCharType="begin"/>
      </w:r>
      <w:r w:rsidRPr="00D76B0D">
        <w:instrText>HYPERLINK</w:instrText>
      </w:r>
      <w:r w:rsidRPr="00D76B0D">
        <w:rPr>
          <w:lang w:val="ru-RU"/>
          <w:rPrChange w:id="24" w:author="Айгуль Чонкоева" w:date="2025-04-02T18:08:00Z">
            <w:rPr/>
          </w:rPrChange>
        </w:rPr>
        <w:instrText xml:space="preserve"> "</w:instrText>
      </w:r>
      <w:r w:rsidRPr="00D76B0D">
        <w:instrText>https</w:instrText>
      </w:r>
      <w:r w:rsidRPr="00D76B0D">
        <w:rPr>
          <w:lang w:val="ru-RU"/>
          <w:rPrChange w:id="25" w:author="Айгуль Чонкоева" w:date="2025-04-02T18:08:00Z">
            <w:rPr/>
          </w:rPrChange>
        </w:rPr>
        <w:instrText>://</w:instrText>
      </w:r>
      <w:r w:rsidRPr="00D76B0D">
        <w:instrText>cbd</w:instrText>
      </w:r>
      <w:r w:rsidRPr="00D76B0D">
        <w:rPr>
          <w:lang w:val="ru-RU"/>
          <w:rPrChange w:id="26" w:author="Айгуль Чонкоева" w:date="2025-04-02T18:08:00Z">
            <w:rPr/>
          </w:rPrChange>
        </w:rPr>
        <w:instrText>.</w:instrText>
      </w:r>
      <w:r w:rsidRPr="00D76B0D">
        <w:instrText>minjust</w:instrText>
      </w:r>
      <w:r w:rsidRPr="00D76B0D">
        <w:rPr>
          <w:lang w:val="ru-RU"/>
          <w:rPrChange w:id="27" w:author="Айгуль Чонкоева" w:date="2025-04-02T18:08:00Z">
            <w:rPr/>
          </w:rPrChange>
        </w:rPr>
        <w:instrText>.</w:instrText>
      </w:r>
      <w:r w:rsidRPr="00D76B0D">
        <w:instrText>gov</w:instrText>
      </w:r>
      <w:r w:rsidRPr="00D76B0D">
        <w:rPr>
          <w:lang w:val="ru-RU"/>
          <w:rPrChange w:id="28" w:author="Айгуль Чонкоева" w:date="2025-04-02T18:08:00Z">
            <w:rPr/>
          </w:rPrChange>
        </w:rPr>
        <w:instrText>.</w:instrText>
      </w:r>
      <w:r w:rsidRPr="00D76B0D">
        <w:instrText>kg</w:instrText>
      </w:r>
      <w:r w:rsidRPr="00D76B0D">
        <w:rPr>
          <w:lang w:val="ru-RU"/>
          <w:rPrChange w:id="29" w:author="Айгуль Чонкоева" w:date="2025-04-02T18:08:00Z">
            <w:rPr/>
          </w:rPrChange>
        </w:rPr>
        <w:instrText>/38707/</w:instrText>
      </w:r>
      <w:r w:rsidRPr="00D76B0D">
        <w:instrText>edition</w:instrText>
      </w:r>
      <w:r w:rsidRPr="00D76B0D">
        <w:rPr>
          <w:lang w:val="ru-RU"/>
          <w:rPrChange w:id="30" w:author="Айгуль Чонкоева" w:date="2025-04-02T18:08:00Z">
            <w:rPr/>
          </w:rPrChange>
        </w:rPr>
        <w:instrText>/311143/</w:instrText>
      </w:r>
      <w:r w:rsidRPr="00D76B0D">
        <w:instrText>ru</w:instrText>
      </w:r>
      <w:r w:rsidRPr="00D76B0D">
        <w:rPr>
          <w:lang w:val="ru-RU"/>
          <w:rPrChange w:id="31" w:author="Айгуль Чонкоева" w:date="2025-04-02T18:08:00Z">
            <w:rPr/>
          </w:rPrChange>
        </w:rPr>
        <w:instrText>"</w:instrText>
      </w:r>
      <w:r w:rsidRPr="00D76B0D">
        <w:fldChar w:fldCharType="separate"/>
      </w:r>
      <w:r w:rsidRPr="00D76B0D">
        <w:rPr>
          <w:color w:val="0563C1" w:themeColor="hyperlink"/>
          <w:u w:val="single"/>
          <w:lang w:val="ru-RU"/>
        </w:rPr>
        <w:t>Положением о негосударственном высшем учебном заведении Кыргызской Республики,</w:t>
      </w:r>
      <w:r w:rsidRPr="00D76B0D">
        <w:fldChar w:fldCharType="end"/>
      </w:r>
      <w:r w:rsidRPr="00D76B0D">
        <w:rPr>
          <w:lang w:val="ru-RU"/>
        </w:rPr>
        <w:t xml:space="preserve"> </w:t>
      </w:r>
      <w:r w:rsidRPr="00D76B0D">
        <w:fldChar w:fldCharType="begin"/>
      </w:r>
      <w:r w:rsidRPr="00D76B0D">
        <w:instrText>HYPERLINK</w:instrText>
      </w:r>
      <w:r w:rsidRPr="00D76B0D">
        <w:rPr>
          <w:lang w:val="ru-RU"/>
          <w:rPrChange w:id="32" w:author="Айгуль Чонкоева" w:date="2025-04-02T18:08:00Z">
            <w:rPr/>
          </w:rPrChange>
        </w:rPr>
        <w:instrText xml:space="preserve"> "</w:instrText>
      </w:r>
      <w:r w:rsidRPr="00D76B0D">
        <w:instrText>https</w:instrText>
      </w:r>
      <w:r w:rsidRPr="00D76B0D">
        <w:rPr>
          <w:lang w:val="ru-RU"/>
          <w:rPrChange w:id="33" w:author="Айгуль Чонкоева" w:date="2025-04-02T18:08:00Z">
            <w:rPr/>
          </w:rPrChange>
        </w:rPr>
        <w:instrText>://</w:instrText>
      </w:r>
      <w:r w:rsidRPr="00D76B0D">
        <w:instrText>cbd</w:instrText>
      </w:r>
      <w:r w:rsidRPr="00D76B0D">
        <w:rPr>
          <w:lang w:val="ru-RU"/>
          <w:rPrChange w:id="34" w:author="Айгуль Чонкоева" w:date="2025-04-02T18:08:00Z">
            <w:rPr/>
          </w:rPrChange>
        </w:rPr>
        <w:instrText>.</w:instrText>
      </w:r>
      <w:r w:rsidRPr="00D76B0D">
        <w:instrText>minjust</w:instrText>
      </w:r>
      <w:r w:rsidRPr="00D76B0D">
        <w:rPr>
          <w:lang w:val="ru-RU"/>
          <w:rPrChange w:id="35" w:author="Айгуль Чонкоева" w:date="2025-04-02T18:08:00Z">
            <w:rPr/>
          </w:rPrChange>
        </w:rPr>
        <w:instrText>.</w:instrText>
      </w:r>
      <w:r w:rsidRPr="00D76B0D">
        <w:instrText>gov</w:instrText>
      </w:r>
      <w:r w:rsidRPr="00D76B0D">
        <w:rPr>
          <w:lang w:val="ru-RU"/>
          <w:rPrChange w:id="36" w:author="Айгуль Чонкоева" w:date="2025-04-02T18:08:00Z">
            <w:rPr/>
          </w:rPrChange>
        </w:rPr>
        <w:instrText>.</w:instrText>
      </w:r>
      <w:r w:rsidRPr="00D76B0D">
        <w:instrText>kg</w:instrText>
      </w:r>
      <w:r w:rsidRPr="00D76B0D">
        <w:rPr>
          <w:lang w:val="ru-RU"/>
          <w:rPrChange w:id="37" w:author="Айгуль Чонкоева" w:date="2025-04-02T18:08:00Z">
            <w:rPr/>
          </w:rPrChange>
        </w:rPr>
        <w:instrText>/3-2/</w:instrText>
      </w:r>
      <w:r w:rsidRPr="00D76B0D">
        <w:instrText>edition</w:instrText>
      </w:r>
      <w:r w:rsidRPr="00D76B0D">
        <w:rPr>
          <w:lang w:val="ru-RU"/>
          <w:rPrChange w:id="38" w:author="Айгуль Чонкоева" w:date="2025-04-02T18:08:00Z">
            <w:rPr/>
          </w:rPrChange>
        </w:rPr>
        <w:instrText>/1281648/</w:instrText>
      </w:r>
      <w:r w:rsidRPr="00D76B0D">
        <w:instrText>ru</w:instrText>
      </w:r>
      <w:r w:rsidRPr="00D76B0D">
        <w:rPr>
          <w:lang w:val="ru-RU"/>
          <w:rPrChange w:id="39" w:author="Айгуль Чонкоева" w:date="2025-04-02T18:08:00Z">
            <w:rPr/>
          </w:rPrChange>
        </w:rPr>
        <w:instrText>"</w:instrText>
      </w:r>
      <w:r w:rsidRPr="00D76B0D">
        <w:fldChar w:fldCharType="separate"/>
      </w:r>
      <w:r w:rsidRPr="00D76B0D">
        <w:rPr>
          <w:color w:val="0563C1" w:themeColor="hyperlink"/>
          <w:u w:val="single"/>
          <w:lang w:val="ru-RU"/>
        </w:rPr>
        <w:t>Гражданским кодексом Кыргызской Республики</w:t>
      </w:r>
      <w:r w:rsidRPr="00D76B0D">
        <w:fldChar w:fldCharType="end"/>
      </w:r>
      <w:r w:rsidRPr="00D76B0D">
        <w:rPr>
          <w:lang w:val="ru-RU"/>
        </w:rPr>
        <w:t>, решением Учредителей и Уставом, а также другими действующими нормативными актами Кыргызской Республики.</w:t>
      </w:r>
    </w:p>
    <w:p w14:paraId="41F6B204" w14:textId="77777777" w:rsidR="00C361DB" w:rsidRPr="00D76B0D" w:rsidRDefault="00C361DB" w:rsidP="00C361DB">
      <w:pPr>
        <w:ind w:firstLine="708"/>
        <w:jc w:val="both"/>
        <w:rPr>
          <w:lang w:val="ru-RU"/>
        </w:rPr>
      </w:pPr>
      <w:r w:rsidRPr="00D76B0D">
        <w:rPr>
          <w:lang w:val="ru-RU"/>
        </w:rPr>
        <w:t xml:space="preserve">МУА – один из ведущих международных ВУЗов Центральной Азии, основанный в 1996 году. До 2024 года включительно учредителем МУА являлось Международное образовательное учреждение “Сапат” (с 2025 года – Фонд Маариф). </w:t>
      </w:r>
    </w:p>
    <w:p w14:paraId="30182250" w14:textId="77777777" w:rsidR="00C361DB" w:rsidRPr="00D76B0D" w:rsidRDefault="00C361DB" w:rsidP="00C361DB">
      <w:pPr>
        <w:rPr>
          <w:lang w:val="ru-RU"/>
        </w:rPr>
      </w:pPr>
      <w:r w:rsidRPr="00D76B0D">
        <w:rPr>
          <w:b/>
          <w:lang w:val="ru-RU"/>
        </w:rPr>
        <w:t xml:space="preserve">Свидетельство о государственной регистрации юридического лица: </w:t>
      </w:r>
      <w:r w:rsidRPr="00D76B0D">
        <w:rPr>
          <w:lang w:val="ru-RU"/>
        </w:rPr>
        <w:t>Свидетельство о государственной перерегистрации юридического лица Рег. №444-3301-У-е, код ОКПО 21633376 от 13.07.2017 г., серия ГПЮ № 0026035, ИНН: 02702199710063, выданное Чуй-Бишкекским Управлением юстиции Кыргызской Республики</w:t>
      </w:r>
    </w:p>
    <w:p w14:paraId="28E92F41" w14:textId="77777777" w:rsidR="00C361DB" w:rsidRPr="00D76B0D" w:rsidRDefault="00C361DB" w:rsidP="00C361DB">
      <w:pPr>
        <w:rPr>
          <w:lang w:val="ru-RU"/>
        </w:rPr>
      </w:pPr>
    </w:p>
    <w:p w14:paraId="14C6A270" w14:textId="77777777" w:rsidR="00C361DB" w:rsidRPr="00D76B0D" w:rsidRDefault="00C361DB" w:rsidP="00C361DB">
      <w:pPr>
        <w:rPr>
          <w:rFonts w:eastAsia="Calibri"/>
          <w:b/>
          <w:lang w:val="ru-RU"/>
        </w:rPr>
      </w:pPr>
      <w:r w:rsidRPr="00D76B0D">
        <w:rPr>
          <w:rFonts w:eastAsia="Calibri"/>
          <w:b/>
          <w:lang w:val="ru-RU"/>
        </w:rPr>
        <w:t>Полное фирменное наименование:</w:t>
      </w:r>
    </w:p>
    <w:p w14:paraId="235263A7" w14:textId="77777777" w:rsidR="00C361DB" w:rsidRPr="00D76B0D" w:rsidRDefault="00C361DB" w:rsidP="00C361DB">
      <w:pPr>
        <w:ind w:firstLine="720"/>
        <w:rPr>
          <w:rFonts w:eastAsia="Calibri"/>
          <w:lang w:val="ru-RU"/>
        </w:rPr>
      </w:pPr>
      <w:r w:rsidRPr="00D76B0D">
        <w:rPr>
          <w:rFonts w:eastAsia="Calibri"/>
          <w:lang w:val="ru-RU"/>
        </w:rPr>
        <w:t xml:space="preserve">- на русском языке: </w:t>
      </w:r>
      <w:r w:rsidRPr="00D76B0D">
        <w:rPr>
          <w:rFonts w:eastAsia="Calibri"/>
          <w:b/>
          <w:lang w:val="ru-RU"/>
        </w:rPr>
        <w:t>Учреждение «Международный университет «Ала-Тоо»;</w:t>
      </w:r>
    </w:p>
    <w:p w14:paraId="2AC5C3A7" w14:textId="77777777" w:rsidR="00C361DB" w:rsidRPr="00D76B0D" w:rsidRDefault="00C361DB" w:rsidP="00C361DB">
      <w:pPr>
        <w:ind w:firstLine="720"/>
        <w:rPr>
          <w:rFonts w:eastAsia="Calibri"/>
          <w:lang w:val="ru-RU"/>
        </w:rPr>
      </w:pPr>
      <w:r w:rsidRPr="00D76B0D">
        <w:rPr>
          <w:rFonts w:eastAsia="Calibri"/>
          <w:lang w:val="ru-RU"/>
        </w:rPr>
        <w:t xml:space="preserve">- на кыргызском языке: </w:t>
      </w:r>
      <w:r w:rsidRPr="00D76B0D">
        <w:rPr>
          <w:rFonts w:eastAsia="Calibri"/>
          <w:b/>
          <w:lang w:val="ru-RU"/>
        </w:rPr>
        <w:t>“Ала-Тоо” Эл аралык университети мекемеси;</w:t>
      </w:r>
    </w:p>
    <w:p w14:paraId="7FEFAA2B" w14:textId="77777777" w:rsidR="00C361DB" w:rsidRPr="00D76B0D" w:rsidRDefault="00C361DB" w:rsidP="00C361DB">
      <w:pPr>
        <w:ind w:firstLine="720"/>
        <w:rPr>
          <w:rFonts w:eastAsia="Calibri"/>
        </w:rPr>
      </w:pPr>
      <w:r w:rsidRPr="00D76B0D">
        <w:rPr>
          <w:rFonts w:eastAsia="Calibri"/>
        </w:rPr>
        <w:t xml:space="preserve">- </w:t>
      </w:r>
      <w:r w:rsidRPr="00D76B0D">
        <w:rPr>
          <w:rFonts w:eastAsia="Calibri"/>
          <w:lang w:val="ru-RU"/>
        </w:rPr>
        <w:t>на</w:t>
      </w:r>
      <w:r w:rsidRPr="00D76B0D">
        <w:rPr>
          <w:rFonts w:eastAsia="Calibri"/>
        </w:rPr>
        <w:t xml:space="preserve"> </w:t>
      </w:r>
      <w:r w:rsidRPr="00D76B0D">
        <w:rPr>
          <w:rFonts w:eastAsia="Calibri"/>
          <w:lang w:val="ru-RU"/>
        </w:rPr>
        <w:t>английском</w:t>
      </w:r>
      <w:r w:rsidRPr="00D76B0D">
        <w:rPr>
          <w:rFonts w:eastAsia="Calibri"/>
        </w:rPr>
        <w:t xml:space="preserve"> </w:t>
      </w:r>
      <w:r w:rsidRPr="00D76B0D">
        <w:rPr>
          <w:rFonts w:eastAsia="Calibri"/>
          <w:lang w:val="ru-RU"/>
        </w:rPr>
        <w:t>языке</w:t>
      </w:r>
      <w:r w:rsidRPr="00D76B0D">
        <w:rPr>
          <w:rFonts w:eastAsia="Calibri"/>
        </w:rPr>
        <w:t xml:space="preserve">: </w:t>
      </w:r>
      <w:r w:rsidRPr="00D76B0D">
        <w:rPr>
          <w:rFonts w:eastAsia="Calibri"/>
          <w:b/>
          <w:lang w:val="ky-KG"/>
        </w:rPr>
        <w:t>"</w:t>
      </w:r>
      <w:r w:rsidRPr="00D76B0D">
        <w:rPr>
          <w:rFonts w:eastAsia="Calibri"/>
          <w:b/>
          <w:lang w:val="en-GB"/>
        </w:rPr>
        <w:t xml:space="preserve">Ala-Too International University </w:t>
      </w:r>
      <w:r w:rsidRPr="00D76B0D">
        <w:rPr>
          <w:rFonts w:eastAsia="Calibri"/>
          <w:b/>
          <w:lang w:val="ky-KG"/>
        </w:rPr>
        <w:t>"</w:t>
      </w:r>
      <w:r w:rsidRPr="00D76B0D">
        <w:rPr>
          <w:rFonts w:eastAsia="Calibri"/>
        </w:rPr>
        <w:t xml:space="preserve"> </w:t>
      </w:r>
    </w:p>
    <w:p w14:paraId="28601EEC" w14:textId="77777777" w:rsidR="00C361DB" w:rsidRPr="00D76B0D" w:rsidRDefault="00C361DB" w:rsidP="00C361DB">
      <w:pPr>
        <w:rPr>
          <w:rFonts w:eastAsia="Calibri"/>
          <w:lang w:val="ru-RU"/>
        </w:rPr>
      </w:pPr>
      <w:r w:rsidRPr="00D76B0D">
        <w:rPr>
          <w:rFonts w:eastAsia="Calibri"/>
          <w:b/>
          <w:lang w:val="ru-RU"/>
        </w:rPr>
        <w:t>Сокращенное фирменное наименование:</w:t>
      </w:r>
    </w:p>
    <w:p w14:paraId="0A8EFB69" w14:textId="77777777" w:rsidR="00C361DB" w:rsidRPr="00D76B0D" w:rsidRDefault="00C361DB" w:rsidP="00C361DB">
      <w:pPr>
        <w:ind w:firstLine="720"/>
        <w:rPr>
          <w:rFonts w:eastAsia="Calibri"/>
          <w:lang w:val="ru-RU"/>
        </w:rPr>
      </w:pPr>
      <w:r w:rsidRPr="00D76B0D">
        <w:rPr>
          <w:rFonts w:eastAsia="Calibri"/>
          <w:lang w:val="ru-RU"/>
        </w:rPr>
        <w:t xml:space="preserve">- на русском языке: Учреждение </w:t>
      </w:r>
      <w:r w:rsidRPr="00D76B0D">
        <w:rPr>
          <w:rFonts w:eastAsia="Calibri"/>
          <w:b/>
          <w:lang w:val="ru-RU"/>
        </w:rPr>
        <w:t>«МУА»;</w:t>
      </w:r>
    </w:p>
    <w:p w14:paraId="2A4F9D0C" w14:textId="77777777" w:rsidR="00C361DB" w:rsidRPr="00D76B0D" w:rsidRDefault="00C361DB" w:rsidP="00C361DB">
      <w:pPr>
        <w:ind w:firstLine="720"/>
        <w:rPr>
          <w:rFonts w:eastAsia="Calibri"/>
          <w:lang w:val="ru-RU"/>
        </w:rPr>
      </w:pPr>
      <w:r w:rsidRPr="00D76B0D">
        <w:rPr>
          <w:rFonts w:eastAsia="Calibri"/>
          <w:lang w:val="ru-RU"/>
        </w:rPr>
        <w:t xml:space="preserve">- на кыргызском языке: </w:t>
      </w:r>
      <w:r w:rsidRPr="00D76B0D">
        <w:rPr>
          <w:rFonts w:eastAsia="Calibri"/>
          <w:b/>
          <w:lang w:val="ru-RU"/>
        </w:rPr>
        <w:t>«</w:t>
      </w:r>
      <w:proofErr w:type="gramStart"/>
      <w:r w:rsidRPr="00D76B0D">
        <w:rPr>
          <w:rFonts w:eastAsia="Calibri"/>
          <w:b/>
          <w:lang w:val="ru-RU"/>
        </w:rPr>
        <w:t>АЭУ»  мекемеси</w:t>
      </w:r>
      <w:proofErr w:type="gramEnd"/>
      <w:r w:rsidRPr="00D76B0D">
        <w:rPr>
          <w:rFonts w:eastAsia="Calibri"/>
          <w:b/>
          <w:lang w:val="ru-RU"/>
        </w:rPr>
        <w:t xml:space="preserve"> ;</w:t>
      </w:r>
    </w:p>
    <w:p w14:paraId="4B48AE26" w14:textId="77777777" w:rsidR="00C361DB" w:rsidRPr="00D76B0D" w:rsidRDefault="00C361DB" w:rsidP="00C361DB">
      <w:pPr>
        <w:ind w:firstLine="720"/>
        <w:rPr>
          <w:rFonts w:eastAsia="Calibri"/>
          <w:b/>
          <w:lang w:val="ru-RU"/>
        </w:rPr>
      </w:pPr>
      <w:r w:rsidRPr="00D76B0D">
        <w:rPr>
          <w:rFonts w:eastAsia="Calibri"/>
          <w:lang w:val="ru-RU"/>
        </w:rPr>
        <w:t xml:space="preserve">- на английском языке: </w:t>
      </w:r>
      <w:r w:rsidRPr="00D76B0D">
        <w:rPr>
          <w:rFonts w:eastAsia="Calibri"/>
          <w:b/>
          <w:lang w:val="ru-RU"/>
        </w:rPr>
        <w:t>“</w:t>
      </w:r>
      <w:r w:rsidRPr="00D76B0D">
        <w:rPr>
          <w:rFonts w:eastAsia="Calibri"/>
          <w:b/>
          <w:lang w:val="en-GB"/>
        </w:rPr>
        <w:t>AIU</w:t>
      </w:r>
      <w:r w:rsidRPr="00D76B0D">
        <w:rPr>
          <w:rFonts w:eastAsia="Calibri"/>
          <w:b/>
          <w:lang w:val="ky-KG"/>
        </w:rPr>
        <w:t>”</w:t>
      </w:r>
      <w:r w:rsidRPr="00D76B0D">
        <w:rPr>
          <w:rFonts w:eastAsia="Calibri"/>
          <w:b/>
          <w:lang w:val="ru-RU"/>
        </w:rPr>
        <w:t>.</w:t>
      </w:r>
    </w:p>
    <w:p w14:paraId="3E4DCB03" w14:textId="77777777" w:rsidR="00C361DB" w:rsidRPr="00D76B0D" w:rsidRDefault="00C361DB" w:rsidP="00C361DB">
      <w:pPr>
        <w:rPr>
          <w:rFonts w:eastAsia="Calibri"/>
          <w:lang w:val="ru-RU"/>
        </w:rPr>
      </w:pPr>
      <w:r w:rsidRPr="00D76B0D">
        <w:rPr>
          <w:rFonts w:eastAsia="Calibri"/>
          <w:b/>
          <w:lang w:val="ru-RU"/>
        </w:rPr>
        <w:t>Организационно-правовая форма университета:</w:t>
      </w:r>
      <w:r w:rsidRPr="00D76B0D">
        <w:rPr>
          <w:rFonts w:eastAsia="Calibri"/>
          <w:lang w:val="ru-RU"/>
        </w:rPr>
        <w:t xml:space="preserve"> Учреждение</w:t>
      </w:r>
    </w:p>
    <w:p w14:paraId="4971F872" w14:textId="77777777" w:rsidR="00C361DB" w:rsidRPr="00D76B0D" w:rsidRDefault="00C361DB" w:rsidP="00C361DB">
      <w:pPr>
        <w:rPr>
          <w:rFonts w:eastAsia="Calibri"/>
          <w:lang w:val="ru-RU"/>
        </w:rPr>
      </w:pPr>
      <w:r w:rsidRPr="00D76B0D">
        <w:rPr>
          <w:rFonts w:eastAsia="Calibri"/>
          <w:b/>
          <w:lang w:val="ru-RU"/>
        </w:rPr>
        <w:t>Форма собственности:</w:t>
      </w:r>
      <w:r w:rsidRPr="00D76B0D">
        <w:rPr>
          <w:rFonts w:eastAsia="Calibri"/>
          <w:lang w:val="ru-RU"/>
        </w:rPr>
        <w:t xml:space="preserve"> смешанная</w:t>
      </w:r>
    </w:p>
    <w:p w14:paraId="34551CC2" w14:textId="77777777" w:rsidR="00C361DB" w:rsidRPr="00D76B0D" w:rsidRDefault="00C361DB" w:rsidP="00C361DB">
      <w:pPr>
        <w:rPr>
          <w:rFonts w:eastAsia="Calibri"/>
          <w:i/>
          <w:lang w:val="ru-RU"/>
        </w:rPr>
      </w:pPr>
      <w:r w:rsidRPr="00D76B0D">
        <w:rPr>
          <w:rFonts w:eastAsia="Calibri"/>
          <w:i/>
          <w:lang w:val="ru-RU"/>
        </w:rPr>
        <w:t xml:space="preserve">Приложение Устав </w:t>
      </w:r>
      <w:r w:rsidRPr="00D76B0D">
        <w:fldChar w:fldCharType="begin"/>
      </w:r>
      <w:r w:rsidRPr="00D76B0D">
        <w:instrText>HYPERLINK</w:instrText>
      </w:r>
      <w:r w:rsidRPr="00D76B0D">
        <w:rPr>
          <w:lang w:val="ru-RU"/>
          <w:rPrChange w:id="40" w:author="Айгуль Чонкоева" w:date="2025-04-02T18:08:00Z">
            <w:rPr/>
          </w:rPrChange>
        </w:rPr>
        <w:instrText xml:space="preserve"> "</w:instrText>
      </w:r>
      <w:r w:rsidRPr="00D76B0D">
        <w:instrText>https</w:instrText>
      </w:r>
      <w:r w:rsidRPr="00D76B0D">
        <w:rPr>
          <w:lang w:val="ru-RU"/>
          <w:rPrChange w:id="41" w:author="Айгуль Чонкоева" w:date="2025-04-02T18:08:00Z">
            <w:rPr/>
          </w:rPrChange>
        </w:rPr>
        <w:instrText>://</w:instrText>
      </w:r>
      <w:r w:rsidRPr="00D76B0D">
        <w:instrText>drive</w:instrText>
      </w:r>
      <w:r w:rsidRPr="00D76B0D">
        <w:rPr>
          <w:lang w:val="ru-RU"/>
          <w:rPrChange w:id="42" w:author="Айгуль Чонкоева" w:date="2025-04-02T18:08:00Z">
            <w:rPr/>
          </w:rPrChange>
        </w:rPr>
        <w:instrText>.</w:instrText>
      </w:r>
      <w:r w:rsidRPr="00D76B0D">
        <w:instrText>google</w:instrText>
      </w:r>
      <w:r w:rsidRPr="00D76B0D">
        <w:rPr>
          <w:lang w:val="ru-RU"/>
          <w:rPrChange w:id="43" w:author="Айгуль Чонкоева" w:date="2025-04-02T18:08:00Z">
            <w:rPr/>
          </w:rPrChange>
        </w:rPr>
        <w:instrText>.</w:instrText>
      </w:r>
      <w:r w:rsidRPr="00D76B0D">
        <w:instrText>com</w:instrText>
      </w:r>
      <w:r w:rsidRPr="00D76B0D">
        <w:rPr>
          <w:lang w:val="ru-RU"/>
          <w:rPrChange w:id="44" w:author="Айгуль Чонкоева" w:date="2025-04-02T18:08:00Z">
            <w:rPr/>
          </w:rPrChange>
        </w:rPr>
        <w:instrText>/</w:instrText>
      </w:r>
      <w:r w:rsidRPr="00D76B0D">
        <w:instrText>file</w:instrText>
      </w:r>
      <w:r w:rsidRPr="00D76B0D">
        <w:rPr>
          <w:lang w:val="ru-RU"/>
          <w:rPrChange w:id="45" w:author="Айгуль Чонкоева" w:date="2025-04-02T18:08:00Z">
            <w:rPr/>
          </w:rPrChange>
        </w:rPr>
        <w:instrText>/</w:instrText>
      </w:r>
      <w:r w:rsidRPr="00D76B0D">
        <w:instrText>d</w:instrText>
      </w:r>
      <w:r w:rsidRPr="00D76B0D">
        <w:rPr>
          <w:lang w:val="ru-RU"/>
          <w:rPrChange w:id="46" w:author="Айгуль Чонкоева" w:date="2025-04-02T18:08:00Z">
            <w:rPr/>
          </w:rPrChange>
        </w:rPr>
        <w:instrText>/1</w:instrText>
      </w:r>
      <w:r w:rsidRPr="00D76B0D">
        <w:instrText>MiPwfnkhcGNrmW</w:instrText>
      </w:r>
      <w:r w:rsidRPr="00D76B0D">
        <w:rPr>
          <w:lang w:val="ru-RU"/>
          <w:rPrChange w:id="47" w:author="Айгуль Чонкоева" w:date="2025-04-02T18:08:00Z">
            <w:rPr/>
          </w:rPrChange>
        </w:rPr>
        <w:instrText>8</w:instrText>
      </w:r>
      <w:r w:rsidRPr="00D76B0D">
        <w:instrText>V</w:instrText>
      </w:r>
      <w:r w:rsidRPr="00D76B0D">
        <w:rPr>
          <w:lang w:val="ru-RU"/>
          <w:rPrChange w:id="48" w:author="Айгуль Чонкоева" w:date="2025-04-02T18:08:00Z">
            <w:rPr/>
          </w:rPrChange>
        </w:rPr>
        <w:instrText>2</w:instrText>
      </w:r>
      <w:r w:rsidRPr="00D76B0D">
        <w:instrText>ylpANlZTIn</w:instrText>
      </w:r>
      <w:r w:rsidRPr="00D76B0D">
        <w:rPr>
          <w:lang w:val="ru-RU"/>
          <w:rPrChange w:id="49" w:author="Айгуль Чонкоева" w:date="2025-04-02T18:08:00Z">
            <w:rPr/>
          </w:rPrChange>
        </w:rPr>
        <w:instrText>7</w:instrText>
      </w:r>
      <w:r w:rsidRPr="00D76B0D">
        <w:instrText>CIjS</w:instrText>
      </w:r>
      <w:r w:rsidRPr="00D76B0D">
        <w:rPr>
          <w:lang w:val="ru-RU"/>
          <w:rPrChange w:id="50" w:author="Айгуль Чонкоева" w:date="2025-04-02T18:08:00Z">
            <w:rPr/>
          </w:rPrChange>
        </w:rPr>
        <w:instrText>/</w:instrText>
      </w:r>
      <w:r w:rsidRPr="00D76B0D">
        <w:instrText>view</w:instrText>
      </w:r>
      <w:r w:rsidRPr="00D76B0D">
        <w:rPr>
          <w:lang w:val="ru-RU"/>
          <w:rPrChange w:id="51" w:author="Айгуль Чонкоева" w:date="2025-04-02T18:08:00Z">
            <w:rPr/>
          </w:rPrChange>
        </w:rPr>
        <w:instrText>"</w:instrText>
      </w:r>
      <w:r w:rsidRPr="00D76B0D">
        <w:fldChar w:fldCharType="separate"/>
      </w:r>
      <w:r w:rsidRPr="00D76B0D">
        <w:rPr>
          <w:rFonts w:eastAsia="Calibri"/>
          <w:i/>
          <w:color w:val="0563C1" w:themeColor="hyperlink"/>
          <w:u w:val="single"/>
        </w:rPr>
        <w:t>https</w:t>
      </w:r>
      <w:r w:rsidRPr="00D76B0D">
        <w:rPr>
          <w:rFonts w:eastAsia="Calibri"/>
          <w:i/>
          <w:color w:val="0563C1" w:themeColor="hyperlink"/>
          <w:u w:val="single"/>
          <w:lang w:val="ru-RU"/>
        </w:rPr>
        <w:t>://</w:t>
      </w:r>
      <w:r w:rsidRPr="00D76B0D">
        <w:rPr>
          <w:rFonts w:eastAsia="Calibri"/>
          <w:i/>
          <w:color w:val="0563C1" w:themeColor="hyperlink"/>
          <w:u w:val="single"/>
        </w:rPr>
        <w:t>drive</w:t>
      </w:r>
      <w:r w:rsidRPr="00D76B0D">
        <w:rPr>
          <w:rFonts w:eastAsia="Calibri"/>
          <w:i/>
          <w:color w:val="0563C1" w:themeColor="hyperlink"/>
          <w:u w:val="single"/>
          <w:lang w:val="ru-RU"/>
        </w:rPr>
        <w:t>.</w:t>
      </w:r>
      <w:r w:rsidRPr="00D76B0D">
        <w:rPr>
          <w:rFonts w:eastAsia="Calibri"/>
          <w:i/>
          <w:color w:val="0563C1" w:themeColor="hyperlink"/>
          <w:u w:val="single"/>
        </w:rPr>
        <w:t>google</w:t>
      </w:r>
      <w:r w:rsidRPr="00D76B0D">
        <w:rPr>
          <w:rFonts w:eastAsia="Calibri"/>
          <w:i/>
          <w:color w:val="0563C1" w:themeColor="hyperlink"/>
          <w:u w:val="single"/>
          <w:lang w:val="ru-RU"/>
        </w:rPr>
        <w:t>.</w:t>
      </w:r>
      <w:r w:rsidRPr="00D76B0D">
        <w:rPr>
          <w:rFonts w:eastAsia="Calibri"/>
          <w:i/>
          <w:color w:val="0563C1" w:themeColor="hyperlink"/>
          <w:u w:val="single"/>
        </w:rPr>
        <w:t>com</w:t>
      </w:r>
      <w:r w:rsidRPr="00D76B0D">
        <w:rPr>
          <w:rFonts w:eastAsia="Calibri"/>
          <w:i/>
          <w:color w:val="0563C1" w:themeColor="hyperlink"/>
          <w:u w:val="single"/>
          <w:lang w:val="ru-RU"/>
        </w:rPr>
        <w:t>/</w:t>
      </w:r>
      <w:r w:rsidRPr="00D76B0D">
        <w:rPr>
          <w:rFonts w:eastAsia="Calibri"/>
          <w:i/>
          <w:color w:val="0563C1" w:themeColor="hyperlink"/>
          <w:u w:val="single"/>
        </w:rPr>
        <w:t>file</w:t>
      </w:r>
      <w:r w:rsidRPr="00D76B0D">
        <w:rPr>
          <w:rFonts w:eastAsia="Calibri"/>
          <w:i/>
          <w:color w:val="0563C1" w:themeColor="hyperlink"/>
          <w:u w:val="single"/>
          <w:lang w:val="ru-RU"/>
        </w:rPr>
        <w:t>/</w:t>
      </w:r>
      <w:r w:rsidRPr="00D76B0D">
        <w:rPr>
          <w:rFonts w:eastAsia="Calibri"/>
          <w:i/>
          <w:color w:val="0563C1" w:themeColor="hyperlink"/>
          <w:u w:val="single"/>
        </w:rPr>
        <w:t>d</w:t>
      </w:r>
      <w:r w:rsidRPr="00D76B0D">
        <w:rPr>
          <w:rFonts w:eastAsia="Calibri"/>
          <w:i/>
          <w:color w:val="0563C1" w:themeColor="hyperlink"/>
          <w:u w:val="single"/>
          <w:lang w:val="ru-RU"/>
        </w:rPr>
        <w:t>/1</w:t>
      </w:r>
      <w:r w:rsidRPr="00D76B0D">
        <w:rPr>
          <w:rFonts w:eastAsia="Calibri"/>
          <w:i/>
          <w:color w:val="0563C1" w:themeColor="hyperlink"/>
          <w:u w:val="single"/>
        </w:rPr>
        <w:t>MiPwfnkhcGNrmW</w:t>
      </w:r>
      <w:r w:rsidRPr="00D76B0D">
        <w:rPr>
          <w:rFonts w:eastAsia="Calibri"/>
          <w:i/>
          <w:color w:val="0563C1" w:themeColor="hyperlink"/>
          <w:u w:val="single"/>
          <w:lang w:val="ru-RU"/>
        </w:rPr>
        <w:t>8</w:t>
      </w:r>
      <w:r w:rsidRPr="00D76B0D">
        <w:rPr>
          <w:rFonts w:eastAsia="Calibri"/>
          <w:i/>
          <w:color w:val="0563C1" w:themeColor="hyperlink"/>
          <w:u w:val="single"/>
        </w:rPr>
        <w:t>V</w:t>
      </w:r>
      <w:r w:rsidRPr="00D76B0D">
        <w:rPr>
          <w:rFonts w:eastAsia="Calibri"/>
          <w:i/>
          <w:color w:val="0563C1" w:themeColor="hyperlink"/>
          <w:u w:val="single"/>
          <w:lang w:val="ru-RU"/>
        </w:rPr>
        <w:t>2</w:t>
      </w:r>
      <w:r w:rsidRPr="00D76B0D">
        <w:rPr>
          <w:rFonts w:eastAsia="Calibri"/>
          <w:i/>
          <w:color w:val="0563C1" w:themeColor="hyperlink"/>
          <w:u w:val="single"/>
        </w:rPr>
        <w:t>ylpANlZTIn</w:t>
      </w:r>
      <w:r w:rsidRPr="00D76B0D">
        <w:rPr>
          <w:rFonts w:eastAsia="Calibri"/>
          <w:i/>
          <w:color w:val="0563C1" w:themeColor="hyperlink"/>
          <w:u w:val="single"/>
          <w:lang w:val="ru-RU"/>
        </w:rPr>
        <w:t>7</w:t>
      </w:r>
      <w:r w:rsidRPr="00D76B0D">
        <w:rPr>
          <w:rFonts w:eastAsia="Calibri"/>
          <w:i/>
          <w:color w:val="0563C1" w:themeColor="hyperlink"/>
          <w:u w:val="single"/>
        </w:rPr>
        <w:t>CIjS</w:t>
      </w:r>
      <w:r w:rsidRPr="00D76B0D">
        <w:rPr>
          <w:rFonts w:eastAsia="Calibri"/>
          <w:i/>
          <w:color w:val="0563C1" w:themeColor="hyperlink"/>
          <w:u w:val="single"/>
          <w:lang w:val="ru-RU"/>
        </w:rPr>
        <w:t>/</w:t>
      </w:r>
      <w:r w:rsidRPr="00D76B0D">
        <w:rPr>
          <w:rFonts w:eastAsia="Calibri"/>
          <w:i/>
          <w:color w:val="0563C1" w:themeColor="hyperlink"/>
          <w:u w:val="single"/>
        </w:rPr>
        <w:t>view</w:t>
      </w:r>
      <w:r w:rsidRPr="00D76B0D">
        <w:fldChar w:fldCharType="end"/>
      </w:r>
      <w:r w:rsidRPr="00D76B0D">
        <w:rPr>
          <w:rFonts w:eastAsia="Calibri"/>
          <w:i/>
          <w:lang w:val="ru-RU"/>
        </w:rPr>
        <w:t xml:space="preserve"> </w:t>
      </w:r>
    </w:p>
    <w:p w14:paraId="403D152B" w14:textId="77777777" w:rsidR="00C361DB" w:rsidRPr="00D76B0D" w:rsidRDefault="00C361DB" w:rsidP="00C361DB">
      <w:pPr>
        <w:rPr>
          <w:rFonts w:eastAsia="Calibri"/>
          <w:i/>
          <w:lang w:val="ru-RU"/>
        </w:rPr>
      </w:pPr>
      <w:r w:rsidRPr="00D76B0D">
        <w:rPr>
          <w:rFonts w:eastAsia="Calibri"/>
          <w:i/>
          <w:lang w:val="ru-RU"/>
        </w:rPr>
        <w:t xml:space="preserve">Приложение Свидетельство </w:t>
      </w:r>
      <w:r w:rsidRPr="00D76B0D">
        <w:fldChar w:fldCharType="begin"/>
      </w:r>
      <w:r w:rsidRPr="00D76B0D">
        <w:instrText>HYPERLINK</w:instrText>
      </w:r>
      <w:r w:rsidRPr="00D76B0D">
        <w:rPr>
          <w:lang w:val="ru-RU"/>
          <w:rPrChange w:id="52" w:author="Айгуль Чонкоева" w:date="2025-04-02T18:08:00Z">
            <w:rPr/>
          </w:rPrChange>
        </w:rPr>
        <w:instrText xml:space="preserve"> "</w:instrText>
      </w:r>
      <w:r w:rsidRPr="00D76B0D">
        <w:instrText>https</w:instrText>
      </w:r>
      <w:r w:rsidRPr="00D76B0D">
        <w:rPr>
          <w:lang w:val="ru-RU"/>
          <w:rPrChange w:id="53" w:author="Айгуль Чонкоева" w:date="2025-04-02T18:08:00Z">
            <w:rPr/>
          </w:rPrChange>
        </w:rPr>
        <w:instrText>://</w:instrText>
      </w:r>
      <w:r w:rsidRPr="00D76B0D">
        <w:instrText>alatoo</w:instrText>
      </w:r>
      <w:r w:rsidRPr="00D76B0D">
        <w:rPr>
          <w:lang w:val="ru-RU"/>
          <w:rPrChange w:id="54" w:author="Айгуль Чонкоева" w:date="2025-04-02T18:08:00Z">
            <w:rPr/>
          </w:rPrChange>
        </w:rPr>
        <w:instrText>.</w:instrText>
      </w:r>
      <w:r w:rsidRPr="00D76B0D">
        <w:instrText>edu</w:instrText>
      </w:r>
      <w:r w:rsidRPr="00D76B0D">
        <w:rPr>
          <w:lang w:val="ru-RU"/>
          <w:rPrChange w:id="55" w:author="Айгуль Чонкоева" w:date="2025-04-02T18:08:00Z">
            <w:rPr/>
          </w:rPrChange>
        </w:rPr>
        <w:instrText>.</w:instrText>
      </w:r>
      <w:r w:rsidRPr="00D76B0D">
        <w:instrText>kg</w:instrText>
      </w:r>
      <w:r w:rsidRPr="00D76B0D">
        <w:rPr>
          <w:lang w:val="ru-RU"/>
          <w:rPrChange w:id="56" w:author="Айгуль Чонкоева" w:date="2025-04-02T18:08:00Z">
            <w:rPr/>
          </w:rPrChange>
        </w:rPr>
        <w:instrText>/</w:instrText>
      </w:r>
      <w:r w:rsidRPr="00D76B0D">
        <w:instrText>charter</w:instrText>
      </w:r>
      <w:r w:rsidRPr="00D76B0D">
        <w:rPr>
          <w:lang w:val="ru-RU"/>
          <w:rPrChange w:id="57" w:author="Айгуль Чонкоева" w:date="2025-04-02T18:08:00Z">
            <w:rPr/>
          </w:rPrChange>
        </w:rPr>
        <w:instrText>/"</w:instrText>
      </w:r>
      <w:r w:rsidRPr="00D76B0D">
        <w:fldChar w:fldCharType="separate"/>
      </w:r>
      <w:r w:rsidRPr="00D76B0D">
        <w:rPr>
          <w:rFonts w:eastAsia="Calibri"/>
          <w:i/>
          <w:color w:val="0563C1" w:themeColor="hyperlink"/>
          <w:u w:val="single"/>
        </w:rPr>
        <w:t>https</w:t>
      </w:r>
      <w:r w:rsidRPr="00D76B0D">
        <w:rPr>
          <w:rFonts w:eastAsia="Calibri"/>
          <w:i/>
          <w:color w:val="0563C1" w:themeColor="hyperlink"/>
          <w:u w:val="single"/>
          <w:lang w:val="ru-RU"/>
        </w:rPr>
        <w:t>://</w:t>
      </w:r>
      <w:r w:rsidRPr="00D76B0D">
        <w:rPr>
          <w:rFonts w:eastAsia="Calibri"/>
          <w:i/>
          <w:color w:val="0563C1" w:themeColor="hyperlink"/>
          <w:u w:val="single"/>
        </w:rPr>
        <w:t>alatoo</w:t>
      </w:r>
      <w:r w:rsidRPr="00D76B0D">
        <w:rPr>
          <w:rFonts w:eastAsia="Calibri"/>
          <w:i/>
          <w:color w:val="0563C1" w:themeColor="hyperlink"/>
          <w:u w:val="single"/>
          <w:lang w:val="ru-RU"/>
        </w:rPr>
        <w:t>.</w:t>
      </w:r>
      <w:r w:rsidRPr="00D76B0D">
        <w:rPr>
          <w:rFonts w:eastAsia="Calibri"/>
          <w:i/>
          <w:color w:val="0563C1" w:themeColor="hyperlink"/>
          <w:u w:val="single"/>
        </w:rPr>
        <w:t>edu</w:t>
      </w:r>
      <w:r w:rsidRPr="00D76B0D">
        <w:rPr>
          <w:rFonts w:eastAsia="Calibri"/>
          <w:i/>
          <w:color w:val="0563C1" w:themeColor="hyperlink"/>
          <w:u w:val="single"/>
          <w:lang w:val="ru-RU"/>
        </w:rPr>
        <w:t>.</w:t>
      </w:r>
      <w:r w:rsidRPr="00D76B0D">
        <w:rPr>
          <w:rFonts w:eastAsia="Calibri"/>
          <w:i/>
          <w:color w:val="0563C1" w:themeColor="hyperlink"/>
          <w:u w:val="single"/>
        </w:rPr>
        <w:t>kg</w:t>
      </w:r>
      <w:r w:rsidRPr="00D76B0D">
        <w:rPr>
          <w:rFonts w:eastAsia="Calibri"/>
          <w:i/>
          <w:color w:val="0563C1" w:themeColor="hyperlink"/>
          <w:u w:val="single"/>
          <w:lang w:val="ru-RU"/>
        </w:rPr>
        <w:t>/</w:t>
      </w:r>
      <w:r w:rsidRPr="00D76B0D">
        <w:rPr>
          <w:rFonts w:eastAsia="Calibri"/>
          <w:i/>
          <w:color w:val="0563C1" w:themeColor="hyperlink"/>
          <w:u w:val="single"/>
        </w:rPr>
        <w:t>charter</w:t>
      </w:r>
      <w:r w:rsidRPr="00D76B0D">
        <w:rPr>
          <w:rFonts w:eastAsia="Calibri"/>
          <w:i/>
          <w:color w:val="0563C1" w:themeColor="hyperlink"/>
          <w:u w:val="single"/>
          <w:lang w:val="ru-RU"/>
        </w:rPr>
        <w:t>/</w:t>
      </w:r>
      <w:r w:rsidRPr="00D76B0D">
        <w:fldChar w:fldCharType="end"/>
      </w:r>
      <w:r w:rsidRPr="00D76B0D">
        <w:rPr>
          <w:rFonts w:eastAsia="Calibri"/>
          <w:i/>
          <w:lang w:val="ru-RU"/>
        </w:rPr>
        <w:t xml:space="preserve"> </w:t>
      </w:r>
    </w:p>
    <w:p w14:paraId="0261F289" w14:textId="77777777" w:rsidR="00C361DB" w:rsidRPr="00D76B0D" w:rsidRDefault="00C361DB" w:rsidP="00C361DB">
      <w:pPr>
        <w:rPr>
          <w:rFonts w:eastAsia="Calibri"/>
          <w:i/>
          <w:color w:val="0563C1" w:themeColor="hyperlink"/>
          <w:u w:val="single"/>
          <w:lang w:val="ru-RU"/>
        </w:rPr>
      </w:pPr>
    </w:p>
    <w:p w14:paraId="420401AA" w14:textId="77777777" w:rsidR="00C361DB" w:rsidRPr="00D76B0D" w:rsidRDefault="00C361DB" w:rsidP="00C361DB">
      <w:pPr>
        <w:ind w:left="470" w:hanging="357"/>
        <w:rPr>
          <w:rFonts w:eastAsia="Calibri"/>
          <w:b/>
          <w:lang w:val="ru-RU"/>
        </w:rPr>
      </w:pPr>
      <w:r w:rsidRPr="00D76B0D">
        <w:rPr>
          <w:rFonts w:eastAsia="Calibri"/>
          <w:b/>
          <w:lang w:val="ru-RU"/>
        </w:rPr>
        <w:t>Таблица 1. Образовательная программа, подлежащая аккредитации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7"/>
        <w:gridCol w:w="5436"/>
        <w:gridCol w:w="3456"/>
      </w:tblGrid>
      <w:tr w:rsidR="00C361DB" w:rsidRPr="00D76B0D" w14:paraId="4197F34A" w14:textId="77777777" w:rsidTr="00A3083D">
        <w:trPr>
          <w:jc w:val="center"/>
        </w:trPr>
        <w:tc>
          <w:tcPr>
            <w:tcW w:w="1097" w:type="dxa"/>
          </w:tcPr>
          <w:p w14:paraId="2EC09DA4" w14:textId="77777777" w:rsidR="00C361DB" w:rsidRPr="00D76B0D" w:rsidRDefault="00C361DB" w:rsidP="00A3083D">
            <w:pPr>
              <w:jc w:val="center"/>
              <w:rPr>
                <w:rFonts w:eastAsia="Calibri"/>
                <w:b/>
              </w:rPr>
            </w:pPr>
            <w:r w:rsidRPr="00D76B0D">
              <w:rPr>
                <w:rFonts w:eastAsia="Calibri"/>
                <w:b/>
              </w:rPr>
              <w:lastRenderedPageBreak/>
              <w:t>№</w:t>
            </w:r>
          </w:p>
        </w:tc>
        <w:tc>
          <w:tcPr>
            <w:tcW w:w="5436" w:type="dxa"/>
          </w:tcPr>
          <w:p w14:paraId="2E6C6FFA" w14:textId="77777777" w:rsidR="00C361DB" w:rsidRPr="00D76B0D" w:rsidRDefault="00C361DB" w:rsidP="00A3083D">
            <w:pPr>
              <w:jc w:val="center"/>
              <w:rPr>
                <w:rFonts w:eastAsia="Calibri"/>
                <w:b/>
                <w:lang w:val="ru-RU"/>
              </w:rPr>
            </w:pPr>
            <w:r w:rsidRPr="00D76B0D">
              <w:rPr>
                <w:rFonts w:eastAsia="Calibri"/>
                <w:b/>
                <w:lang w:val="ru-RU"/>
              </w:rPr>
              <w:t>Полное название образовательных направлений/специальностей</w:t>
            </w:r>
          </w:p>
        </w:tc>
        <w:tc>
          <w:tcPr>
            <w:tcW w:w="3456" w:type="dxa"/>
          </w:tcPr>
          <w:p w14:paraId="111083AB" w14:textId="77777777" w:rsidR="00C361DB" w:rsidRPr="00D76B0D" w:rsidRDefault="00C361DB" w:rsidP="00A3083D">
            <w:pPr>
              <w:jc w:val="center"/>
              <w:rPr>
                <w:rFonts w:eastAsia="Calibri"/>
                <w:b/>
              </w:rPr>
            </w:pPr>
            <w:r w:rsidRPr="00D76B0D">
              <w:rPr>
                <w:rFonts w:eastAsia="Calibri"/>
                <w:b/>
              </w:rPr>
              <w:t>Шифр образовательных направлений/специальностей</w:t>
            </w:r>
          </w:p>
        </w:tc>
      </w:tr>
      <w:tr w:rsidR="00C361DB" w:rsidRPr="00D76B0D" w14:paraId="30E61B8F" w14:textId="77777777" w:rsidTr="00A3083D">
        <w:trPr>
          <w:jc w:val="center"/>
        </w:trPr>
        <w:tc>
          <w:tcPr>
            <w:tcW w:w="1097" w:type="dxa"/>
          </w:tcPr>
          <w:p w14:paraId="7D5D3240" w14:textId="77777777" w:rsidR="00C361DB" w:rsidRPr="00D76B0D" w:rsidRDefault="00C361DB" w:rsidP="00A3083D">
            <w:pPr>
              <w:jc w:val="center"/>
              <w:rPr>
                <w:rFonts w:eastAsia="Calibri"/>
              </w:rPr>
            </w:pPr>
            <w:r w:rsidRPr="00D76B0D">
              <w:rPr>
                <w:rFonts w:eastAsia="Calibri"/>
              </w:rPr>
              <w:t>2</w:t>
            </w:r>
          </w:p>
        </w:tc>
        <w:tc>
          <w:tcPr>
            <w:tcW w:w="5436" w:type="dxa"/>
          </w:tcPr>
          <w:p w14:paraId="7B5DAF51" w14:textId="77777777" w:rsidR="00C361DB" w:rsidRPr="00D76B0D" w:rsidRDefault="00C361DB" w:rsidP="00A3083D">
            <w:pPr>
              <w:rPr>
                <w:rFonts w:eastAsia="Calibri"/>
                <w:lang w:val="ru-RU"/>
              </w:rPr>
            </w:pPr>
            <w:r w:rsidRPr="00D76B0D">
              <w:rPr>
                <w:rFonts w:eastAsia="Calibri"/>
                <w:lang w:val="ru-RU"/>
              </w:rPr>
              <w:t xml:space="preserve">Лечебное дело (специалист) </w:t>
            </w:r>
          </w:p>
          <w:p w14:paraId="541BB02F" w14:textId="77777777" w:rsidR="00C361DB" w:rsidRPr="00D76B0D" w:rsidRDefault="00C361DB" w:rsidP="00A3083D">
            <w:pPr>
              <w:rPr>
                <w:rFonts w:eastAsia="Calibri"/>
                <w:lang w:val="ru-RU"/>
              </w:rPr>
            </w:pPr>
            <w:r w:rsidRPr="00D76B0D">
              <w:rPr>
                <w:rFonts w:eastAsia="Calibri"/>
                <w:lang w:val="ru-RU"/>
              </w:rPr>
              <w:t xml:space="preserve">(срок обучения: 5 лет на базе 12-летнего образования) </w:t>
            </w:r>
          </w:p>
        </w:tc>
        <w:tc>
          <w:tcPr>
            <w:tcW w:w="3456" w:type="dxa"/>
            <w:vAlign w:val="center"/>
          </w:tcPr>
          <w:p w14:paraId="4542DB5B" w14:textId="77777777" w:rsidR="00C361DB" w:rsidRPr="00D76B0D" w:rsidRDefault="00C361DB" w:rsidP="00A3083D">
            <w:pPr>
              <w:jc w:val="center"/>
              <w:rPr>
                <w:rFonts w:eastAsia="Calibri"/>
              </w:rPr>
            </w:pPr>
            <w:r w:rsidRPr="00D76B0D">
              <w:rPr>
                <w:rFonts w:eastAsia="Calibri"/>
                <w:lang w:val="ru-RU"/>
              </w:rPr>
              <w:t>560001</w:t>
            </w:r>
          </w:p>
        </w:tc>
      </w:tr>
    </w:tbl>
    <w:p w14:paraId="06BC0D34" w14:textId="77777777" w:rsidR="00C361DB" w:rsidRPr="00D76B0D" w:rsidRDefault="00C361DB" w:rsidP="00C361DB">
      <w:pPr>
        <w:ind w:left="470" w:hanging="357"/>
        <w:jc w:val="center"/>
        <w:rPr>
          <w:rFonts w:eastAsia="Calibri"/>
          <w:b/>
          <w:lang w:val="ru-RU"/>
        </w:rPr>
      </w:pPr>
    </w:p>
    <w:p w14:paraId="7753259B" w14:textId="77777777" w:rsidR="00C361DB" w:rsidRPr="00D76B0D" w:rsidRDefault="00C361DB" w:rsidP="00C361DB">
      <w:pPr>
        <w:shd w:val="clear" w:color="auto" w:fill="FFFFFF"/>
        <w:ind w:firstLine="720"/>
        <w:contextualSpacing/>
        <w:jc w:val="both"/>
        <w:rPr>
          <w:rFonts w:eastAsia="Calibri"/>
          <w:b/>
          <w:lang w:val="ru-RU"/>
        </w:rPr>
      </w:pPr>
    </w:p>
    <w:p w14:paraId="4BD6A178" w14:textId="77777777" w:rsidR="00C361DB" w:rsidRPr="00D76B0D" w:rsidRDefault="00C361DB" w:rsidP="00C361DB">
      <w:pPr>
        <w:jc w:val="both"/>
        <w:rPr>
          <w:rFonts w:eastAsia="Calibri"/>
          <w:b/>
          <w:lang w:val="ru-RU"/>
        </w:rPr>
      </w:pPr>
      <w:r w:rsidRPr="00D76B0D">
        <w:rPr>
          <w:rFonts w:eastAsia="Calibri"/>
          <w:b/>
          <w:bCs/>
          <w:lang w:val="ru-RU"/>
        </w:rPr>
        <w:t xml:space="preserve">Таблица 2.  </w:t>
      </w:r>
      <w:r w:rsidRPr="00D76B0D">
        <w:rPr>
          <w:rFonts w:eastAsia="Calibri"/>
          <w:b/>
          <w:lang w:val="ru-RU"/>
        </w:rPr>
        <w:t>Данные о количестве студентов по аккредитуемой образовательной программе (5 лет)</w:t>
      </w:r>
    </w:p>
    <w:p w14:paraId="03FD63AC" w14:textId="77777777" w:rsidR="00C361DB" w:rsidRPr="00D76B0D" w:rsidRDefault="00C361DB" w:rsidP="00C361DB">
      <w:pPr>
        <w:jc w:val="both"/>
        <w:rPr>
          <w:rFonts w:eastAsia="Calibri"/>
          <w:bCs/>
          <w:lang w:val="ru-RU"/>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1"/>
        <w:gridCol w:w="2444"/>
        <w:gridCol w:w="1343"/>
        <w:gridCol w:w="750"/>
        <w:gridCol w:w="750"/>
        <w:gridCol w:w="740"/>
        <w:gridCol w:w="910"/>
        <w:gridCol w:w="914"/>
        <w:gridCol w:w="908"/>
      </w:tblGrid>
      <w:tr w:rsidR="00C361DB" w:rsidRPr="00D76B0D" w14:paraId="3EDCC87B" w14:textId="77777777" w:rsidTr="00A3083D">
        <w:trPr>
          <w:trHeight w:val="306"/>
        </w:trPr>
        <w:tc>
          <w:tcPr>
            <w:tcW w:w="727" w:type="pct"/>
            <w:vMerge w:val="restart"/>
            <w:vAlign w:val="center"/>
          </w:tcPr>
          <w:p w14:paraId="2AE56041" w14:textId="77777777" w:rsidR="00C361DB" w:rsidRPr="00D76B0D" w:rsidRDefault="00C361DB" w:rsidP="00A3083D">
            <w:pPr>
              <w:jc w:val="center"/>
              <w:rPr>
                <w:rFonts w:eastAsia="Calibri"/>
                <w:b/>
              </w:rPr>
            </w:pPr>
            <w:r w:rsidRPr="00D76B0D">
              <w:rPr>
                <w:rFonts w:eastAsia="Calibri"/>
                <w:b/>
              </w:rPr>
              <w:t>Шифр</w:t>
            </w:r>
          </w:p>
        </w:tc>
        <w:tc>
          <w:tcPr>
            <w:tcW w:w="1192" w:type="pct"/>
            <w:vMerge w:val="restart"/>
            <w:vAlign w:val="center"/>
          </w:tcPr>
          <w:p w14:paraId="3CAA5BE1" w14:textId="77777777" w:rsidR="00C361DB" w:rsidRPr="00D76B0D" w:rsidRDefault="00C361DB" w:rsidP="00A3083D">
            <w:pPr>
              <w:jc w:val="center"/>
              <w:rPr>
                <w:rFonts w:eastAsia="Calibri"/>
                <w:b/>
              </w:rPr>
            </w:pPr>
            <w:r w:rsidRPr="00D76B0D">
              <w:rPr>
                <w:rFonts w:eastAsia="Calibri"/>
                <w:b/>
              </w:rPr>
              <w:t>Наименование направления подготовки</w:t>
            </w:r>
          </w:p>
        </w:tc>
        <w:tc>
          <w:tcPr>
            <w:tcW w:w="655" w:type="pct"/>
            <w:vMerge w:val="restart"/>
            <w:vAlign w:val="center"/>
          </w:tcPr>
          <w:p w14:paraId="6E939E67" w14:textId="77777777" w:rsidR="00C361DB" w:rsidRPr="00D76B0D" w:rsidRDefault="00C361DB" w:rsidP="00A3083D">
            <w:pPr>
              <w:jc w:val="center"/>
              <w:rPr>
                <w:rFonts w:eastAsia="Calibri"/>
                <w:b/>
              </w:rPr>
            </w:pPr>
            <w:r w:rsidRPr="00D76B0D">
              <w:rPr>
                <w:rFonts w:eastAsia="Calibri"/>
                <w:b/>
              </w:rPr>
              <w:t>Форма обучения</w:t>
            </w:r>
          </w:p>
        </w:tc>
        <w:tc>
          <w:tcPr>
            <w:tcW w:w="1983" w:type="pct"/>
            <w:gridSpan w:val="5"/>
            <w:vAlign w:val="center"/>
          </w:tcPr>
          <w:p w14:paraId="3030C330" w14:textId="77777777" w:rsidR="00C361DB" w:rsidRPr="00D76B0D" w:rsidRDefault="00C361DB" w:rsidP="00A3083D">
            <w:pPr>
              <w:jc w:val="center"/>
              <w:rPr>
                <w:rFonts w:eastAsia="Calibri"/>
                <w:b/>
              </w:rPr>
            </w:pPr>
            <w:r w:rsidRPr="00D76B0D">
              <w:rPr>
                <w:rFonts w:eastAsia="Calibri"/>
                <w:b/>
              </w:rPr>
              <w:t>Курсы</w:t>
            </w:r>
          </w:p>
        </w:tc>
        <w:tc>
          <w:tcPr>
            <w:tcW w:w="443" w:type="pct"/>
            <w:vMerge w:val="restart"/>
            <w:vAlign w:val="center"/>
          </w:tcPr>
          <w:p w14:paraId="59BCE652" w14:textId="77777777" w:rsidR="00C361DB" w:rsidRPr="00D76B0D" w:rsidRDefault="00C361DB" w:rsidP="00A3083D">
            <w:pPr>
              <w:jc w:val="center"/>
              <w:rPr>
                <w:rFonts w:eastAsia="Calibri"/>
                <w:b/>
              </w:rPr>
            </w:pPr>
            <w:r w:rsidRPr="00D76B0D">
              <w:rPr>
                <w:rFonts w:eastAsia="Calibri"/>
                <w:b/>
              </w:rPr>
              <w:t>Всего</w:t>
            </w:r>
          </w:p>
        </w:tc>
      </w:tr>
      <w:tr w:rsidR="00C361DB" w:rsidRPr="00D76B0D" w14:paraId="19586ED4" w14:textId="77777777" w:rsidTr="00A3083D">
        <w:trPr>
          <w:trHeight w:val="492"/>
        </w:trPr>
        <w:tc>
          <w:tcPr>
            <w:tcW w:w="727" w:type="pct"/>
            <w:vMerge/>
            <w:vAlign w:val="center"/>
          </w:tcPr>
          <w:p w14:paraId="3703F7B7" w14:textId="77777777" w:rsidR="00C361DB" w:rsidRPr="00D76B0D" w:rsidRDefault="00C361DB" w:rsidP="00A3083D">
            <w:pPr>
              <w:jc w:val="both"/>
              <w:rPr>
                <w:rFonts w:eastAsia="Calibri"/>
                <w:b/>
              </w:rPr>
            </w:pPr>
          </w:p>
        </w:tc>
        <w:tc>
          <w:tcPr>
            <w:tcW w:w="1192" w:type="pct"/>
            <w:vMerge/>
            <w:vAlign w:val="center"/>
          </w:tcPr>
          <w:p w14:paraId="2E4309F0" w14:textId="77777777" w:rsidR="00C361DB" w:rsidRPr="00D76B0D" w:rsidRDefault="00C361DB" w:rsidP="00A3083D">
            <w:pPr>
              <w:jc w:val="both"/>
              <w:rPr>
                <w:rFonts w:eastAsia="Calibri"/>
                <w:b/>
              </w:rPr>
            </w:pPr>
          </w:p>
        </w:tc>
        <w:tc>
          <w:tcPr>
            <w:tcW w:w="655" w:type="pct"/>
            <w:vMerge/>
            <w:vAlign w:val="center"/>
          </w:tcPr>
          <w:p w14:paraId="5CE10996" w14:textId="77777777" w:rsidR="00C361DB" w:rsidRPr="00D76B0D" w:rsidRDefault="00C361DB" w:rsidP="00A3083D">
            <w:pPr>
              <w:jc w:val="both"/>
              <w:rPr>
                <w:rFonts w:eastAsia="Calibri"/>
                <w:b/>
              </w:rPr>
            </w:pPr>
          </w:p>
        </w:tc>
        <w:tc>
          <w:tcPr>
            <w:tcW w:w="366" w:type="pct"/>
            <w:vAlign w:val="center"/>
          </w:tcPr>
          <w:p w14:paraId="4039B1AF" w14:textId="77777777" w:rsidR="00C361DB" w:rsidRPr="00D76B0D" w:rsidRDefault="00C361DB" w:rsidP="00A3083D">
            <w:pPr>
              <w:jc w:val="center"/>
              <w:rPr>
                <w:rFonts w:eastAsia="Calibri"/>
                <w:b/>
              </w:rPr>
            </w:pPr>
            <w:r w:rsidRPr="00D76B0D">
              <w:rPr>
                <w:rFonts w:eastAsia="Calibri"/>
                <w:b/>
              </w:rPr>
              <w:t>1</w:t>
            </w:r>
          </w:p>
        </w:tc>
        <w:tc>
          <w:tcPr>
            <w:tcW w:w="366" w:type="pct"/>
            <w:vAlign w:val="center"/>
          </w:tcPr>
          <w:p w14:paraId="00625986" w14:textId="77777777" w:rsidR="00C361DB" w:rsidRPr="00D76B0D" w:rsidRDefault="00C361DB" w:rsidP="00A3083D">
            <w:pPr>
              <w:jc w:val="center"/>
              <w:rPr>
                <w:rFonts w:eastAsia="Calibri"/>
                <w:b/>
              </w:rPr>
            </w:pPr>
            <w:r w:rsidRPr="00D76B0D">
              <w:rPr>
                <w:rFonts w:eastAsia="Calibri"/>
                <w:b/>
              </w:rPr>
              <w:t>2</w:t>
            </w:r>
          </w:p>
        </w:tc>
        <w:tc>
          <w:tcPr>
            <w:tcW w:w="361" w:type="pct"/>
            <w:vAlign w:val="center"/>
          </w:tcPr>
          <w:p w14:paraId="58112014" w14:textId="77777777" w:rsidR="00C361DB" w:rsidRPr="00D76B0D" w:rsidRDefault="00C361DB" w:rsidP="00A3083D">
            <w:pPr>
              <w:jc w:val="center"/>
              <w:rPr>
                <w:rFonts w:eastAsia="Calibri"/>
                <w:b/>
                <w:lang w:val="ru-RU"/>
              </w:rPr>
            </w:pPr>
            <w:r w:rsidRPr="00D76B0D">
              <w:rPr>
                <w:rFonts w:eastAsia="Calibri"/>
                <w:b/>
                <w:lang w:val="ru-RU"/>
              </w:rPr>
              <w:t>3</w:t>
            </w:r>
          </w:p>
        </w:tc>
        <w:tc>
          <w:tcPr>
            <w:tcW w:w="444" w:type="pct"/>
            <w:vAlign w:val="center"/>
          </w:tcPr>
          <w:p w14:paraId="2408742A" w14:textId="77777777" w:rsidR="00C361DB" w:rsidRPr="00D76B0D" w:rsidRDefault="00C361DB" w:rsidP="00A3083D">
            <w:pPr>
              <w:jc w:val="center"/>
              <w:rPr>
                <w:rFonts w:eastAsia="Calibri"/>
                <w:b/>
              </w:rPr>
            </w:pPr>
            <w:r w:rsidRPr="00D76B0D">
              <w:rPr>
                <w:rFonts w:eastAsia="Calibri"/>
                <w:b/>
              </w:rPr>
              <w:t>4</w:t>
            </w:r>
          </w:p>
        </w:tc>
        <w:tc>
          <w:tcPr>
            <w:tcW w:w="446" w:type="pct"/>
            <w:vAlign w:val="center"/>
          </w:tcPr>
          <w:p w14:paraId="735D2966" w14:textId="77777777" w:rsidR="00C361DB" w:rsidRPr="00D76B0D" w:rsidRDefault="00C361DB" w:rsidP="00A3083D">
            <w:pPr>
              <w:jc w:val="center"/>
              <w:rPr>
                <w:rFonts w:eastAsia="Calibri"/>
                <w:b/>
              </w:rPr>
            </w:pPr>
            <w:r w:rsidRPr="00D76B0D">
              <w:rPr>
                <w:rFonts w:eastAsia="Calibri"/>
                <w:b/>
              </w:rPr>
              <w:t>5</w:t>
            </w:r>
          </w:p>
        </w:tc>
        <w:tc>
          <w:tcPr>
            <w:tcW w:w="443" w:type="pct"/>
            <w:vMerge/>
            <w:vAlign w:val="center"/>
          </w:tcPr>
          <w:p w14:paraId="580A2C75" w14:textId="77777777" w:rsidR="00C361DB" w:rsidRPr="00D76B0D" w:rsidRDefault="00C361DB" w:rsidP="00A3083D">
            <w:pPr>
              <w:jc w:val="center"/>
              <w:rPr>
                <w:rFonts w:eastAsia="Calibri"/>
                <w:b/>
              </w:rPr>
            </w:pPr>
          </w:p>
        </w:tc>
      </w:tr>
      <w:tr w:rsidR="00C361DB" w:rsidRPr="00D76B0D" w14:paraId="0ADFAF35" w14:textId="77777777" w:rsidTr="00A3083D">
        <w:tc>
          <w:tcPr>
            <w:tcW w:w="727" w:type="pct"/>
          </w:tcPr>
          <w:p w14:paraId="70A08B30" w14:textId="77777777" w:rsidR="00C361DB" w:rsidRPr="00D76B0D" w:rsidRDefault="00C361DB" w:rsidP="00A3083D">
            <w:pPr>
              <w:jc w:val="center"/>
              <w:rPr>
                <w:rFonts w:eastAsia="Calibri"/>
                <w:lang w:val="ru-RU"/>
              </w:rPr>
            </w:pPr>
            <w:r w:rsidRPr="00D76B0D">
              <w:rPr>
                <w:rFonts w:eastAsia="Calibri"/>
                <w:lang w:val="ru-RU"/>
              </w:rPr>
              <w:t>560001</w:t>
            </w:r>
          </w:p>
        </w:tc>
        <w:tc>
          <w:tcPr>
            <w:tcW w:w="1192" w:type="pct"/>
          </w:tcPr>
          <w:p w14:paraId="5A0897EA" w14:textId="77777777" w:rsidR="00C361DB" w:rsidRPr="00D76B0D" w:rsidRDefault="00C361DB" w:rsidP="00A3083D">
            <w:pPr>
              <w:rPr>
                <w:rFonts w:eastAsia="Calibri"/>
                <w:lang w:val="ru-RU"/>
              </w:rPr>
            </w:pPr>
            <w:r w:rsidRPr="00D76B0D">
              <w:rPr>
                <w:rFonts w:eastAsia="Calibri"/>
              </w:rPr>
              <w:t>Лечебное дело</w:t>
            </w:r>
            <w:r w:rsidRPr="00D76B0D">
              <w:rPr>
                <w:rFonts w:eastAsia="Calibri"/>
                <w:lang w:val="ru-RU"/>
              </w:rPr>
              <w:t>-5 лет</w:t>
            </w:r>
          </w:p>
        </w:tc>
        <w:tc>
          <w:tcPr>
            <w:tcW w:w="655" w:type="pct"/>
          </w:tcPr>
          <w:p w14:paraId="16B8C001" w14:textId="77777777" w:rsidR="00C361DB" w:rsidRPr="00D76B0D" w:rsidRDefault="00C361DB" w:rsidP="00A3083D">
            <w:pPr>
              <w:jc w:val="center"/>
              <w:rPr>
                <w:rFonts w:eastAsia="Calibri"/>
              </w:rPr>
            </w:pPr>
            <w:r w:rsidRPr="00D76B0D">
              <w:rPr>
                <w:rFonts w:eastAsia="Calibri"/>
              </w:rPr>
              <w:t xml:space="preserve">очная </w:t>
            </w:r>
          </w:p>
        </w:tc>
        <w:tc>
          <w:tcPr>
            <w:tcW w:w="366" w:type="pct"/>
            <w:vAlign w:val="center"/>
          </w:tcPr>
          <w:p w14:paraId="48AAB197" w14:textId="77777777" w:rsidR="00C361DB" w:rsidRPr="00D76B0D" w:rsidRDefault="00C361DB" w:rsidP="00A3083D">
            <w:pPr>
              <w:jc w:val="center"/>
              <w:rPr>
                <w:rFonts w:eastAsia="Calibri"/>
                <w:b/>
                <w:bCs/>
                <w:lang w:val="ru-RU"/>
              </w:rPr>
            </w:pPr>
            <w:r w:rsidRPr="00D76B0D">
              <w:rPr>
                <w:rFonts w:eastAsia="Calibri"/>
                <w:b/>
                <w:bCs/>
                <w:lang w:val="ru-RU"/>
              </w:rPr>
              <w:t>41</w:t>
            </w:r>
          </w:p>
        </w:tc>
        <w:tc>
          <w:tcPr>
            <w:tcW w:w="366" w:type="pct"/>
            <w:vAlign w:val="center"/>
          </w:tcPr>
          <w:p w14:paraId="576BD5C8" w14:textId="77777777" w:rsidR="00C361DB" w:rsidRPr="00D76B0D" w:rsidRDefault="00C361DB" w:rsidP="00A3083D">
            <w:pPr>
              <w:jc w:val="center"/>
              <w:rPr>
                <w:rFonts w:eastAsia="Calibri"/>
                <w:b/>
                <w:bCs/>
                <w:lang w:val="ru-RU"/>
              </w:rPr>
            </w:pPr>
            <w:r w:rsidRPr="00D76B0D">
              <w:rPr>
                <w:rFonts w:eastAsia="Calibri"/>
                <w:b/>
                <w:bCs/>
                <w:lang w:val="ru-RU"/>
              </w:rPr>
              <w:t>99</w:t>
            </w:r>
          </w:p>
        </w:tc>
        <w:tc>
          <w:tcPr>
            <w:tcW w:w="361" w:type="pct"/>
            <w:vAlign w:val="center"/>
          </w:tcPr>
          <w:p w14:paraId="5EF53105" w14:textId="77777777" w:rsidR="00C361DB" w:rsidRPr="00D76B0D" w:rsidRDefault="00C361DB" w:rsidP="00A3083D">
            <w:pPr>
              <w:jc w:val="center"/>
              <w:rPr>
                <w:rFonts w:eastAsia="Calibri"/>
                <w:b/>
                <w:bCs/>
                <w:lang w:val="ru-RU"/>
              </w:rPr>
            </w:pPr>
            <w:r w:rsidRPr="00D76B0D">
              <w:rPr>
                <w:rFonts w:eastAsia="Calibri"/>
                <w:b/>
                <w:bCs/>
                <w:lang w:val="ru-RU"/>
              </w:rPr>
              <w:t>112</w:t>
            </w:r>
          </w:p>
        </w:tc>
        <w:tc>
          <w:tcPr>
            <w:tcW w:w="444" w:type="pct"/>
            <w:vAlign w:val="center"/>
          </w:tcPr>
          <w:p w14:paraId="7F668513" w14:textId="77777777" w:rsidR="00C361DB" w:rsidRPr="00D76B0D" w:rsidRDefault="00C361DB" w:rsidP="00A3083D">
            <w:pPr>
              <w:jc w:val="center"/>
              <w:rPr>
                <w:rFonts w:eastAsia="Calibri"/>
                <w:b/>
                <w:bCs/>
                <w:lang w:val="ru-RU"/>
              </w:rPr>
            </w:pPr>
            <w:r w:rsidRPr="00D76B0D">
              <w:rPr>
                <w:rFonts w:eastAsia="Calibri"/>
                <w:b/>
                <w:bCs/>
                <w:lang w:val="ru-RU"/>
              </w:rPr>
              <w:t>87</w:t>
            </w:r>
          </w:p>
        </w:tc>
        <w:tc>
          <w:tcPr>
            <w:tcW w:w="446" w:type="pct"/>
            <w:vAlign w:val="center"/>
          </w:tcPr>
          <w:p w14:paraId="1B0C1833" w14:textId="77777777" w:rsidR="00C361DB" w:rsidRPr="00D76B0D" w:rsidRDefault="00C361DB" w:rsidP="00A3083D">
            <w:pPr>
              <w:jc w:val="center"/>
              <w:rPr>
                <w:rFonts w:eastAsia="Calibri"/>
                <w:b/>
                <w:bCs/>
                <w:lang w:val="ru-RU"/>
              </w:rPr>
            </w:pPr>
            <w:r w:rsidRPr="00D76B0D">
              <w:rPr>
                <w:rFonts w:eastAsia="Calibri"/>
                <w:b/>
                <w:bCs/>
                <w:lang w:val="ru-RU"/>
              </w:rPr>
              <w:t>0</w:t>
            </w:r>
          </w:p>
        </w:tc>
        <w:tc>
          <w:tcPr>
            <w:tcW w:w="443" w:type="pct"/>
            <w:vAlign w:val="center"/>
          </w:tcPr>
          <w:p w14:paraId="3A091E64" w14:textId="77777777" w:rsidR="00C361DB" w:rsidRPr="00D76B0D" w:rsidRDefault="00C361DB" w:rsidP="00A3083D">
            <w:pPr>
              <w:jc w:val="center"/>
              <w:rPr>
                <w:rFonts w:eastAsia="Calibri"/>
                <w:b/>
                <w:bCs/>
                <w:lang w:val="ru-RU"/>
              </w:rPr>
            </w:pPr>
            <w:r w:rsidRPr="00D76B0D">
              <w:rPr>
                <w:rFonts w:eastAsia="Calibri"/>
                <w:b/>
                <w:bCs/>
                <w:lang w:val="ru-RU"/>
              </w:rPr>
              <w:t>339</w:t>
            </w:r>
          </w:p>
        </w:tc>
      </w:tr>
    </w:tbl>
    <w:p w14:paraId="425145AB" w14:textId="77777777" w:rsidR="00C361DB" w:rsidRPr="00D76B0D" w:rsidRDefault="00C361DB" w:rsidP="00C361DB">
      <w:pPr>
        <w:jc w:val="both"/>
        <w:rPr>
          <w:rFonts w:eastAsia="Calibri"/>
          <w:bCs/>
          <w:lang w:val="ru-RU"/>
        </w:rPr>
      </w:pPr>
    </w:p>
    <w:p w14:paraId="42EA7A8D" w14:textId="77777777" w:rsidR="00C361DB" w:rsidRPr="00D76B0D" w:rsidRDefault="00C361DB" w:rsidP="00C361DB">
      <w:pPr>
        <w:ind w:firstLine="709"/>
        <w:jc w:val="both"/>
        <w:rPr>
          <w:lang w:val="ru-RU"/>
        </w:rPr>
      </w:pPr>
    </w:p>
    <w:p w14:paraId="386C4D5D" w14:textId="77777777" w:rsidR="00C361DB" w:rsidRPr="00D76B0D" w:rsidRDefault="00C361DB" w:rsidP="00C361DB">
      <w:pPr>
        <w:ind w:firstLine="709"/>
        <w:jc w:val="both"/>
        <w:rPr>
          <w:lang w:val="ru-RU"/>
        </w:rPr>
      </w:pPr>
    </w:p>
    <w:p w14:paraId="2DE0AFF8" w14:textId="77777777" w:rsidR="00C361DB" w:rsidRPr="00D76B0D" w:rsidRDefault="00C361DB" w:rsidP="00C361DB">
      <w:pPr>
        <w:ind w:firstLine="709"/>
        <w:jc w:val="both"/>
        <w:rPr>
          <w:lang w:val="ru-RU"/>
        </w:rPr>
      </w:pPr>
      <w:r w:rsidRPr="00D76B0D">
        <w:rPr>
          <w:lang w:val="ru-RU"/>
        </w:rPr>
        <w:t>Учебный процесс в университете осуществляется в соответствии с нормативно-правовой документацией, регламентирующей учебный процесс:</w:t>
      </w:r>
    </w:p>
    <w:p w14:paraId="1FCB8600" w14:textId="77777777" w:rsidR="00C361DB" w:rsidRPr="00D76B0D" w:rsidRDefault="00C361DB" w:rsidP="00C361DB">
      <w:pPr>
        <w:ind w:firstLine="709"/>
        <w:jc w:val="both"/>
        <w:rPr>
          <w:lang w:val="ru-RU"/>
        </w:rPr>
      </w:pPr>
      <w:r w:rsidRPr="00D76B0D">
        <w:fldChar w:fldCharType="begin"/>
      </w:r>
      <w:r w:rsidRPr="00D76B0D">
        <w:instrText>HYPERLINK</w:instrText>
      </w:r>
      <w:r w:rsidRPr="00D76B0D">
        <w:rPr>
          <w:lang w:val="ru-RU"/>
          <w:rPrChange w:id="58" w:author="Айгуль Чонкоева" w:date="2025-04-02T18:08:00Z">
            <w:rPr/>
          </w:rPrChange>
        </w:rPr>
        <w:instrText xml:space="preserve"> "</w:instrText>
      </w:r>
      <w:r w:rsidRPr="00D76B0D">
        <w:instrText>https</w:instrText>
      </w:r>
      <w:r w:rsidRPr="00D76B0D">
        <w:rPr>
          <w:lang w:val="ru-RU"/>
          <w:rPrChange w:id="59" w:author="Айгуль Чонкоева" w:date="2025-04-02T18:08:00Z">
            <w:rPr/>
          </w:rPrChange>
        </w:rPr>
        <w:instrText>://</w:instrText>
      </w:r>
      <w:r w:rsidRPr="00D76B0D">
        <w:instrText>cbd</w:instrText>
      </w:r>
      <w:r w:rsidRPr="00D76B0D">
        <w:rPr>
          <w:lang w:val="ru-RU"/>
          <w:rPrChange w:id="60" w:author="Айгуль Чонкоева" w:date="2025-04-02T18:08:00Z">
            <w:rPr/>
          </w:rPrChange>
        </w:rPr>
        <w:instrText>.</w:instrText>
      </w:r>
      <w:r w:rsidRPr="00D76B0D">
        <w:instrText>minjust</w:instrText>
      </w:r>
      <w:r w:rsidRPr="00D76B0D">
        <w:rPr>
          <w:lang w:val="ru-RU"/>
          <w:rPrChange w:id="61" w:author="Айгуль Чонкоева" w:date="2025-04-02T18:08:00Z">
            <w:rPr/>
          </w:rPrChange>
        </w:rPr>
        <w:instrText>.</w:instrText>
      </w:r>
      <w:r w:rsidRPr="00D76B0D">
        <w:instrText>gov</w:instrText>
      </w:r>
      <w:r w:rsidRPr="00D76B0D">
        <w:rPr>
          <w:lang w:val="ru-RU"/>
          <w:rPrChange w:id="62" w:author="Айгуль Чонкоева" w:date="2025-04-02T18:08:00Z">
            <w:rPr/>
          </w:rPrChange>
        </w:rPr>
        <w:instrText>.</w:instrText>
      </w:r>
      <w:r w:rsidRPr="00D76B0D">
        <w:instrText>kg</w:instrText>
      </w:r>
      <w:r w:rsidRPr="00D76B0D">
        <w:rPr>
          <w:lang w:val="ru-RU"/>
          <w:rPrChange w:id="63" w:author="Айгуль Чонкоева" w:date="2025-04-02T18:08:00Z">
            <w:rPr/>
          </w:rPrChange>
        </w:rPr>
        <w:instrText>/112665/</w:instrText>
      </w:r>
      <w:r w:rsidRPr="00D76B0D">
        <w:instrText>edition</w:instrText>
      </w:r>
      <w:r w:rsidRPr="00D76B0D">
        <w:rPr>
          <w:lang w:val="ru-RU"/>
          <w:rPrChange w:id="64" w:author="Айгуль Чонкоева" w:date="2025-04-02T18:08:00Z">
            <w:rPr/>
          </w:rPrChange>
        </w:rPr>
        <w:instrText>/1273902/</w:instrText>
      </w:r>
      <w:r w:rsidRPr="00D76B0D">
        <w:instrText>ru</w:instrText>
      </w:r>
      <w:r w:rsidRPr="00D76B0D">
        <w:rPr>
          <w:lang w:val="ru-RU"/>
          <w:rPrChange w:id="65" w:author="Айгуль Чонкоева" w:date="2025-04-02T18:08:00Z">
            <w:rPr/>
          </w:rPrChange>
        </w:rPr>
        <w:instrText>"</w:instrText>
      </w:r>
      <w:r w:rsidRPr="00D76B0D">
        <w:fldChar w:fldCharType="separate"/>
      </w:r>
      <w:r w:rsidRPr="00D76B0D">
        <w:rPr>
          <w:color w:val="0563C1" w:themeColor="hyperlink"/>
          <w:u w:val="single"/>
          <w:lang w:val="ru-RU"/>
        </w:rPr>
        <w:t>- Законом КР «Об образовании»;</w:t>
      </w:r>
      <w:r w:rsidRPr="00D76B0D">
        <w:fldChar w:fldCharType="end"/>
      </w:r>
    </w:p>
    <w:p w14:paraId="5DE07DB9" w14:textId="77777777" w:rsidR="00C361DB" w:rsidRPr="00D76B0D" w:rsidRDefault="00C361DB" w:rsidP="00C361DB">
      <w:pPr>
        <w:ind w:firstLine="709"/>
        <w:jc w:val="both"/>
        <w:rPr>
          <w:lang w:val="ru-RU"/>
        </w:rPr>
      </w:pPr>
      <w:r w:rsidRPr="00D76B0D">
        <w:rPr>
          <w:lang w:val="ru-RU"/>
        </w:rPr>
        <w:t xml:space="preserve">- </w:t>
      </w:r>
      <w:r w:rsidRPr="00D76B0D">
        <w:fldChar w:fldCharType="begin"/>
      </w:r>
      <w:r w:rsidRPr="00D76B0D">
        <w:instrText>HYPERLINK</w:instrText>
      </w:r>
      <w:r w:rsidRPr="00D76B0D">
        <w:rPr>
          <w:lang w:val="ru-RU"/>
          <w:rPrChange w:id="66" w:author="Айгуль Чонкоева" w:date="2025-04-02T18:08:00Z">
            <w:rPr/>
          </w:rPrChange>
        </w:rPr>
        <w:instrText xml:space="preserve"> "</w:instrText>
      </w:r>
      <w:r w:rsidRPr="00D76B0D">
        <w:instrText>http</w:instrText>
      </w:r>
      <w:r w:rsidRPr="00D76B0D">
        <w:rPr>
          <w:lang w:val="ru-RU"/>
          <w:rPrChange w:id="67" w:author="Айгуль Чонкоева" w:date="2025-04-02T18:08:00Z">
            <w:rPr/>
          </w:rPrChange>
        </w:rPr>
        <w:instrText>://</w:instrText>
      </w:r>
      <w:r w:rsidRPr="00D76B0D">
        <w:instrText>cbd</w:instrText>
      </w:r>
      <w:r w:rsidRPr="00D76B0D">
        <w:rPr>
          <w:lang w:val="ru-RU"/>
          <w:rPrChange w:id="68" w:author="Айгуль Чонкоева" w:date="2025-04-02T18:08:00Z">
            <w:rPr/>
          </w:rPrChange>
        </w:rPr>
        <w:instrText>.</w:instrText>
      </w:r>
      <w:r w:rsidRPr="00D76B0D">
        <w:instrText>minjust</w:instrText>
      </w:r>
      <w:r w:rsidRPr="00D76B0D">
        <w:rPr>
          <w:lang w:val="ru-RU"/>
          <w:rPrChange w:id="69" w:author="Айгуль Чонкоева" w:date="2025-04-02T18:08:00Z">
            <w:rPr/>
          </w:rPrChange>
        </w:rPr>
        <w:instrText>.</w:instrText>
      </w:r>
      <w:r w:rsidRPr="00D76B0D">
        <w:instrText>gov</w:instrText>
      </w:r>
      <w:r w:rsidRPr="00D76B0D">
        <w:rPr>
          <w:lang w:val="ru-RU"/>
          <w:rPrChange w:id="70" w:author="Айгуль Чонкоева" w:date="2025-04-02T18:08:00Z">
            <w:rPr/>
          </w:rPrChange>
        </w:rPr>
        <w:instrText>.</w:instrText>
      </w:r>
      <w:r w:rsidRPr="00D76B0D">
        <w:instrText>kg</w:instrText>
      </w:r>
      <w:r w:rsidRPr="00D76B0D">
        <w:rPr>
          <w:lang w:val="ru-RU"/>
          <w:rPrChange w:id="71" w:author="Айгуль Чонкоева" w:date="2025-04-02T18:08:00Z">
            <w:rPr/>
          </w:rPrChange>
        </w:rPr>
        <w:instrText>/</w:instrText>
      </w:r>
      <w:r w:rsidRPr="00D76B0D">
        <w:instrText>act</w:instrText>
      </w:r>
      <w:r w:rsidRPr="00D76B0D">
        <w:rPr>
          <w:lang w:val="ru-RU"/>
          <w:rPrChange w:id="72" w:author="Айгуль Чонкоева" w:date="2025-04-02T18:08:00Z">
            <w:rPr/>
          </w:rPrChange>
        </w:rPr>
        <w:instrText>/</w:instrText>
      </w:r>
      <w:r w:rsidRPr="00D76B0D">
        <w:instrText>view</w:instrText>
      </w:r>
      <w:r w:rsidRPr="00D76B0D">
        <w:rPr>
          <w:lang w:val="ru-RU"/>
          <w:rPrChange w:id="73" w:author="Айгуль Чонкоева" w:date="2025-04-02T18:08:00Z">
            <w:rPr/>
          </w:rPrChange>
        </w:rPr>
        <w:instrText>/</w:instrText>
      </w:r>
      <w:r w:rsidRPr="00D76B0D">
        <w:instrText>ru</w:instrText>
      </w:r>
      <w:r w:rsidRPr="00D76B0D">
        <w:rPr>
          <w:lang w:val="ru-RU"/>
          <w:rPrChange w:id="74" w:author="Айгуль Чонкоева" w:date="2025-04-02T18:08:00Z">
            <w:rPr/>
          </w:rPrChange>
        </w:rPr>
        <w:instrText>-</w:instrText>
      </w:r>
      <w:r w:rsidRPr="00D76B0D">
        <w:instrText>ru</w:instrText>
      </w:r>
      <w:r w:rsidRPr="00D76B0D">
        <w:rPr>
          <w:lang w:val="ru-RU"/>
          <w:rPrChange w:id="75" w:author="Айгуль Чонкоева" w:date="2025-04-02T18:08:00Z">
            <w:rPr/>
          </w:rPrChange>
        </w:rPr>
        <w:instrText>/200644?</w:instrText>
      </w:r>
      <w:r w:rsidRPr="00D76B0D">
        <w:instrText>cl</w:instrText>
      </w:r>
      <w:r w:rsidRPr="00D76B0D">
        <w:rPr>
          <w:lang w:val="ru-RU"/>
          <w:rPrChange w:id="76" w:author="Айгуль Чонкоева" w:date="2025-04-02T18:08:00Z">
            <w:rPr/>
          </w:rPrChange>
        </w:rPr>
        <w:instrText>=</w:instrText>
      </w:r>
      <w:r w:rsidRPr="00D76B0D">
        <w:instrText>ru</w:instrText>
      </w:r>
      <w:r w:rsidRPr="00D76B0D">
        <w:rPr>
          <w:lang w:val="ru-RU"/>
          <w:rPrChange w:id="77" w:author="Айгуль Чонкоева" w:date="2025-04-02T18:08:00Z">
            <w:rPr/>
          </w:rPrChange>
        </w:rPr>
        <w:instrText>-</w:instrText>
      </w:r>
      <w:r w:rsidRPr="00D76B0D">
        <w:instrText>ru</w:instrText>
      </w:r>
      <w:r w:rsidRPr="00D76B0D">
        <w:rPr>
          <w:lang w:val="ru-RU"/>
          <w:rPrChange w:id="78" w:author="Айгуль Чонкоева" w:date="2025-04-02T18:08:00Z">
            <w:rPr/>
          </w:rPrChange>
        </w:rPr>
        <w:instrText>"</w:instrText>
      </w:r>
      <w:r w:rsidRPr="00D76B0D">
        <w:fldChar w:fldCharType="separate"/>
      </w:r>
      <w:r w:rsidRPr="00D76B0D">
        <w:rPr>
          <w:lang w:val="ru-RU"/>
        </w:rPr>
        <w:t>Приказ</w:t>
      </w:r>
      <w:r w:rsidRPr="00D76B0D">
        <w:fldChar w:fldCharType="end"/>
      </w:r>
      <w:r w:rsidRPr="00D76B0D">
        <w:rPr>
          <w:lang w:val="ru-RU"/>
        </w:rPr>
        <w:t>ом МОН КР «</w:t>
      </w:r>
      <w:r w:rsidRPr="00D76B0D">
        <w:fldChar w:fldCharType="begin"/>
      </w:r>
      <w:r w:rsidRPr="00D76B0D">
        <w:instrText>HYPERLINK</w:instrText>
      </w:r>
      <w:r w:rsidRPr="00D76B0D">
        <w:rPr>
          <w:lang w:val="ru-RU"/>
          <w:rPrChange w:id="79" w:author="Айгуль Чонкоева" w:date="2025-04-02T18:08:00Z">
            <w:rPr/>
          </w:rPrChange>
        </w:rPr>
        <w:instrText xml:space="preserve"> "</w:instrText>
      </w:r>
      <w:r w:rsidRPr="00D76B0D">
        <w:instrText>https</w:instrText>
      </w:r>
      <w:r w:rsidRPr="00D76B0D">
        <w:rPr>
          <w:lang w:val="ru-RU"/>
          <w:rPrChange w:id="80" w:author="Айгуль Чонкоева" w:date="2025-04-02T18:08:00Z">
            <w:rPr/>
          </w:rPrChange>
        </w:rPr>
        <w:instrText>://</w:instrText>
      </w:r>
      <w:r w:rsidRPr="00D76B0D">
        <w:instrText>cbd</w:instrText>
      </w:r>
      <w:r w:rsidRPr="00D76B0D">
        <w:rPr>
          <w:lang w:val="ru-RU"/>
          <w:rPrChange w:id="81" w:author="Айгуль Чонкоева" w:date="2025-04-02T18:08:00Z">
            <w:rPr/>
          </w:rPrChange>
        </w:rPr>
        <w:instrText>.</w:instrText>
      </w:r>
      <w:r w:rsidRPr="00D76B0D">
        <w:instrText>minjust</w:instrText>
      </w:r>
      <w:r w:rsidRPr="00D76B0D">
        <w:rPr>
          <w:lang w:val="ru-RU"/>
          <w:rPrChange w:id="82" w:author="Айгуль Чонкоева" w:date="2025-04-02T18:08:00Z">
            <w:rPr/>
          </w:rPrChange>
        </w:rPr>
        <w:instrText>.</w:instrText>
      </w:r>
      <w:r w:rsidRPr="00D76B0D">
        <w:instrText>gov</w:instrText>
      </w:r>
      <w:r w:rsidRPr="00D76B0D">
        <w:rPr>
          <w:lang w:val="ru-RU"/>
          <w:rPrChange w:id="83" w:author="Айгуль Чонкоева" w:date="2025-04-02T18:08:00Z">
            <w:rPr/>
          </w:rPrChange>
        </w:rPr>
        <w:instrText>.</w:instrText>
      </w:r>
      <w:r w:rsidRPr="00D76B0D">
        <w:instrText>kg</w:instrText>
      </w:r>
      <w:r w:rsidRPr="00D76B0D">
        <w:rPr>
          <w:lang w:val="ru-RU"/>
          <w:rPrChange w:id="84" w:author="Айгуль Чонкоева" w:date="2025-04-02T18:08:00Z">
            <w:rPr/>
          </w:rPrChange>
        </w:rPr>
        <w:instrText>/200662/</w:instrText>
      </w:r>
      <w:r w:rsidRPr="00D76B0D">
        <w:instrText>edition</w:instrText>
      </w:r>
      <w:r w:rsidRPr="00D76B0D">
        <w:rPr>
          <w:lang w:val="ru-RU"/>
          <w:rPrChange w:id="85" w:author="Айгуль Чонкоева" w:date="2025-04-02T18:08:00Z">
            <w:rPr/>
          </w:rPrChange>
        </w:rPr>
        <w:instrText>/1111936/</w:instrText>
      </w:r>
      <w:r w:rsidRPr="00D76B0D">
        <w:instrText>ru</w:instrText>
      </w:r>
      <w:r w:rsidRPr="00D76B0D">
        <w:rPr>
          <w:lang w:val="ru-RU"/>
          <w:rPrChange w:id="86" w:author="Айгуль Чонкоева" w:date="2025-04-02T18:08:00Z">
            <w:rPr/>
          </w:rPrChange>
        </w:rPr>
        <w:instrText>"</w:instrText>
      </w:r>
      <w:r w:rsidRPr="00D76B0D">
        <w:fldChar w:fldCharType="separate"/>
      </w:r>
      <w:r w:rsidRPr="00D76B0D">
        <w:rPr>
          <w:color w:val="0563C1" w:themeColor="hyperlink"/>
          <w:u w:val="single"/>
          <w:lang w:val="ru-RU"/>
        </w:rPr>
        <w:t>Об утверждении государственных образовательных стандартов высшего профессионального образования»</w:t>
      </w:r>
      <w:r w:rsidRPr="00D76B0D">
        <w:fldChar w:fldCharType="end"/>
      </w:r>
      <w:r w:rsidRPr="00D76B0D">
        <w:rPr>
          <w:lang w:val="ru-RU"/>
        </w:rPr>
        <w:t xml:space="preserve"> за № 1357/1 от 30 июля 2021 года; </w:t>
      </w:r>
    </w:p>
    <w:p w14:paraId="0844063D" w14:textId="77777777" w:rsidR="00C361DB" w:rsidRPr="00D76B0D" w:rsidRDefault="00C361DB" w:rsidP="00C361DB">
      <w:pPr>
        <w:jc w:val="both"/>
        <w:rPr>
          <w:lang w:val="ru-RU"/>
        </w:rPr>
      </w:pPr>
      <w:r w:rsidRPr="00D76B0D">
        <w:rPr>
          <w:lang w:val="ru-RU"/>
        </w:rPr>
        <w:t xml:space="preserve">            - Постановлением Правительства Кыргызской Республики за № 355 от 30 июня 2022 года «Об утверждении нормативных правовых актов в сфере высшего и среднего профессионального образования Кыргызской Республики (В редакции постановления Кабинета Министров КР от 12 июля 2024 года № 382)» </w:t>
      </w:r>
      <w:r w:rsidR="0091196C">
        <w:fldChar w:fldCharType="begin"/>
      </w:r>
      <w:r w:rsidR="0091196C" w:rsidRPr="00C65026">
        <w:rPr>
          <w:lang w:val="ru-RU"/>
        </w:rPr>
        <w:instrText xml:space="preserve"> </w:instrText>
      </w:r>
      <w:r w:rsidR="0091196C">
        <w:instrText>HYPERLINK</w:instrText>
      </w:r>
      <w:r w:rsidR="0091196C" w:rsidRPr="00C65026">
        <w:rPr>
          <w:lang w:val="ru-RU"/>
        </w:rPr>
        <w:instrText xml:space="preserve"> "</w:instrText>
      </w:r>
      <w:r w:rsidR="0091196C">
        <w:instrText>https</w:instrText>
      </w:r>
      <w:r w:rsidR="0091196C" w:rsidRPr="00C65026">
        <w:rPr>
          <w:lang w:val="ru-RU"/>
        </w:rPr>
        <w:instrText>://</w:instrText>
      </w:r>
      <w:r w:rsidR="0091196C">
        <w:instrText>cbd</w:instrText>
      </w:r>
      <w:r w:rsidR="0091196C" w:rsidRPr="00C65026">
        <w:rPr>
          <w:lang w:val="ru-RU"/>
        </w:rPr>
        <w:instrText>.</w:instrText>
      </w:r>
      <w:r w:rsidR="0091196C">
        <w:instrText>minjust</w:instrText>
      </w:r>
      <w:r w:rsidR="0091196C" w:rsidRPr="00C65026">
        <w:rPr>
          <w:lang w:val="ru-RU"/>
        </w:rPr>
        <w:instrText>.</w:instrText>
      </w:r>
      <w:r w:rsidR="0091196C">
        <w:instrText>gov</w:instrText>
      </w:r>
      <w:r w:rsidR="0091196C" w:rsidRPr="00C65026">
        <w:rPr>
          <w:lang w:val="ru-RU"/>
        </w:rPr>
        <w:instrText>.</w:instrText>
      </w:r>
      <w:r w:rsidR="0091196C">
        <w:instrText>kg</w:instrText>
      </w:r>
      <w:r w:rsidR="0091196C" w:rsidRPr="00C65026">
        <w:rPr>
          <w:lang w:val="ru-RU"/>
        </w:rPr>
        <w:instrText>/159275/</w:instrText>
      </w:r>
      <w:r w:rsidR="0091196C">
        <w:instrText>edition</w:instrText>
      </w:r>
      <w:r w:rsidR="0091196C" w:rsidRPr="00C65026">
        <w:rPr>
          <w:lang w:val="ru-RU"/>
        </w:rPr>
        <w:instrText>/13610/</w:instrText>
      </w:r>
      <w:r w:rsidR="0091196C">
        <w:instrText>ru</w:instrText>
      </w:r>
      <w:r w:rsidR="0091196C" w:rsidRPr="00C65026">
        <w:rPr>
          <w:lang w:val="ru-RU"/>
        </w:rPr>
        <w:instrText xml:space="preserve">" </w:instrText>
      </w:r>
      <w:r w:rsidR="0091196C">
        <w:fldChar w:fldCharType="separate"/>
      </w:r>
      <w:r w:rsidRPr="00D76B0D">
        <w:rPr>
          <w:rStyle w:val="a6"/>
        </w:rPr>
        <w:t>https</w:t>
      </w:r>
      <w:r w:rsidRPr="00D76B0D">
        <w:rPr>
          <w:rStyle w:val="a6"/>
          <w:lang w:val="ru-RU"/>
        </w:rPr>
        <w:t>://</w:t>
      </w:r>
      <w:r w:rsidRPr="00D76B0D">
        <w:rPr>
          <w:rStyle w:val="a6"/>
        </w:rPr>
        <w:t>cbd</w:t>
      </w:r>
      <w:r w:rsidRPr="00D76B0D">
        <w:rPr>
          <w:rStyle w:val="a6"/>
          <w:lang w:val="ru-RU"/>
        </w:rPr>
        <w:t>.</w:t>
      </w:r>
      <w:r w:rsidRPr="00D76B0D">
        <w:rPr>
          <w:rStyle w:val="a6"/>
        </w:rPr>
        <w:t>minjust</w:t>
      </w:r>
      <w:r w:rsidRPr="00D76B0D">
        <w:rPr>
          <w:rStyle w:val="a6"/>
          <w:lang w:val="ru-RU"/>
        </w:rPr>
        <w:t>.</w:t>
      </w:r>
      <w:r w:rsidRPr="00D76B0D">
        <w:rPr>
          <w:rStyle w:val="a6"/>
        </w:rPr>
        <w:t>gov</w:t>
      </w:r>
      <w:r w:rsidRPr="00D76B0D">
        <w:rPr>
          <w:rStyle w:val="a6"/>
          <w:lang w:val="ru-RU"/>
        </w:rPr>
        <w:t>.</w:t>
      </w:r>
      <w:r w:rsidRPr="00D76B0D">
        <w:rPr>
          <w:rStyle w:val="a6"/>
        </w:rPr>
        <w:t>kg</w:t>
      </w:r>
      <w:r w:rsidRPr="00D76B0D">
        <w:rPr>
          <w:rStyle w:val="a6"/>
          <w:lang w:val="ru-RU"/>
        </w:rPr>
        <w:t>/159275/</w:t>
      </w:r>
      <w:r w:rsidRPr="00D76B0D">
        <w:rPr>
          <w:rStyle w:val="a6"/>
        </w:rPr>
        <w:t>edition</w:t>
      </w:r>
      <w:r w:rsidRPr="00D76B0D">
        <w:rPr>
          <w:rStyle w:val="a6"/>
          <w:lang w:val="ru-RU"/>
        </w:rPr>
        <w:t>/13610/</w:t>
      </w:r>
      <w:r w:rsidRPr="00D76B0D">
        <w:rPr>
          <w:rStyle w:val="a6"/>
        </w:rPr>
        <w:t>ru</w:t>
      </w:r>
      <w:r w:rsidR="0091196C">
        <w:rPr>
          <w:rStyle w:val="a6"/>
        </w:rPr>
        <w:fldChar w:fldCharType="end"/>
      </w:r>
    </w:p>
    <w:p w14:paraId="34B01872" w14:textId="77777777" w:rsidR="00C361DB" w:rsidRPr="00D76B0D" w:rsidRDefault="00C361DB" w:rsidP="00C361DB">
      <w:pPr>
        <w:ind w:firstLine="709"/>
        <w:jc w:val="both"/>
        <w:rPr>
          <w:lang w:val="ru-RU"/>
        </w:rPr>
      </w:pPr>
      <w:r w:rsidRPr="00D76B0D">
        <w:rPr>
          <w:lang w:val="ru-RU"/>
        </w:rPr>
        <w:t xml:space="preserve">- </w:t>
      </w:r>
      <w:r w:rsidRPr="00D76B0D">
        <w:fldChar w:fldCharType="begin"/>
      </w:r>
      <w:r w:rsidRPr="00D76B0D">
        <w:instrText>HYPERLINK</w:instrText>
      </w:r>
      <w:r w:rsidRPr="00D76B0D">
        <w:rPr>
          <w:lang w:val="ru-RU"/>
          <w:rPrChange w:id="87" w:author="Айгуль Чонкоева" w:date="2025-04-02T18:08:00Z">
            <w:rPr/>
          </w:rPrChange>
        </w:rPr>
        <w:instrText xml:space="preserve"> "</w:instrText>
      </w:r>
      <w:r w:rsidRPr="00D76B0D">
        <w:instrText>http</w:instrText>
      </w:r>
      <w:r w:rsidRPr="00D76B0D">
        <w:rPr>
          <w:lang w:val="ru-RU"/>
          <w:rPrChange w:id="88" w:author="Айгуль Чонкоева" w:date="2025-04-02T18:08:00Z">
            <w:rPr/>
          </w:rPrChange>
        </w:rPr>
        <w:instrText>://</w:instrText>
      </w:r>
      <w:r w:rsidRPr="00D76B0D">
        <w:instrText>cbd</w:instrText>
      </w:r>
      <w:r w:rsidRPr="00D76B0D">
        <w:rPr>
          <w:lang w:val="ru-RU"/>
          <w:rPrChange w:id="89" w:author="Айгуль Чонкоева" w:date="2025-04-02T18:08:00Z">
            <w:rPr/>
          </w:rPrChange>
        </w:rPr>
        <w:instrText>.</w:instrText>
      </w:r>
      <w:r w:rsidRPr="00D76B0D">
        <w:instrText>minjust</w:instrText>
      </w:r>
      <w:r w:rsidRPr="00D76B0D">
        <w:rPr>
          <w:lang w:val="ru-RU"/>
          <w:rPrChange w:id="90" w:author="Айгуль Чонкоева" w:date="2025-04-02T18:08:00Z">
            <w:rPr/>
          </w:rPrChange>
        </w:rPr>
        <w:instrText>.</w:instrText>
      </w:r>
      <w:r w:rsidRPr="00D76B0D">
        <w:instrText>gov</w:instrText>
      </w:r>
      <w:r w:rsidRPr="00D76B0D">
        <w:rPr>
          <w:lang w:val="ru-RU"/>
          <w:rPrChange w:id="91" w:author="Айгуль Чонкоева" w:date="2025-04-02T18:08:00Z">
            <w:rPr/>
          </w:rPrChange>
        </w:rPr>
        <w:instrText>.</w:instrText>
      </w:r>
      <w:r w:rsidRPr="00D76B0D">
        <w:instrText>kg</w:instrText>
      </w:r>
      <w:r w:rsidRPr="00D76B0D">
        <w:rPr>
          <w:lang w:val="ru-RU"/>
          <w:rPrChange w:id="92" w:author="Айгуль Чонкоева" w:date="2025-04-02T18:08:00Z">
            <w:rPr/>
          </w:rPrChange>
        </w:rPr>
        <w:instrText>/</w:instrText>
      </w:r>
      <w:r w:rsidRPr="00D76B0D">
        <w:instrText>act</w:instrText>
      </w:r>
      <w:r w:rsidRPr="00D76B0D">
        <w:rPr>
          <w:lang w:val="ru-RU"/>
          <w:rPrChange w:id="93" w:author="Айгуль Чонкоева" w:date="2025-04-02T18:08:00Z">
            <w:rPr/>
          </w:rPrChange>
        </w:rPr>
        <w:instrText>/</w:instrText>
      </w:r>
      <w:r w:rsidRPr="00D76B0D">
        <w:instrText>view</w:instrText>
      </w:r>
      <w:r w:rsidRPr="00D76B0D">
        <w:rPr>
          <w:lang w:val="ru-RU"/>
          <w:rPrChange w:id="94" w:author="Айгуль Чонкоева" w:date="2025-04-02T18:08:00Z">
            <w:rPr/>
          </w:rPrChange>
        </w:rPr>
        <w:instrText>/</w:instrText>
      </w:r>
      <w:r w:rsidRPr="00D76B0D">
        <w:instrText>ru</w:instrText>
      </w:r>
      <w:r w:rsidRPr="00D76B0D">
        <w:rPr>
          <w:lang w:val="ru-RU"/>
          <w:rPrChange w:id="95" w:author="Айгуль Чонкоева" w:date="2025-04-02T18:08:00Z">
            <w:rPr/>
          </w:rPrChange>
        </w:rPr>
        <w:instrText>-</w:instrText>
      </w:r>
      <w:r w:rsidRPr="00D76B0D">
        <w:instrText>ru</w:instrText>
      </w:r>
      <w:r w:rsidRPr="00D76B0D">
        <w:rPr>
          <w:lang w:val="ru-RU"/>
          <w:rPrChange w:id="96" w:author="Айгуль Чонкоева" w:date="2025-04-02T18:08:00Z">
            <w:rPr/>
          </w:rPrChange>
        </w:rPr>
        <w:instrText>/92802"</w:instrText>
      </w:r>
      <w:r w:rsidRPr="00D76B0D">
        <w:fldChar w:fldCharType="separate"/>
      </w:r>
      <w:r w:rsidRPr="00D76B0D">
        <w:rPr>
          <w:lang w:val="ru-RU"/>
        </w:rPr>
        <w:t>Постановление</w:t>
      </w:r>
      <w:r w:rsidRPr="00D76B0D">
        <w:fldChar w:fldCharType="end"/>
      </w:r>
      <w:r w:rsidRPr="00D76B0D">
        <w:rPr>
          <w:lang w:val="ru-RU"/>
        </w:rPr>
        <w:t xml:space="preserve">м Правительства Кыргызской Республики за № 496 от 23 августа 2011 года </w:t>
      </w:r>
      <w:r w:rsidRPr="00D76B0D">
        <w:fldChar w:fldCharType="begin"/>
      </w:r>
      <w:r w:rsidRPr="00D76B0D">
        <w:instrText>HYPERLINK</w:instrText>
      </w:r>
      <w:r w:rsidRPr="00D76B0D">
        <w:rPr>
          <w:lang w:val="ru-RU"/>
          <w:rPrChange w:id="97" w:author="Айгуль Чонкоева" w:date="2025-04-02T18:08:00Z">
            <w:rPr/>
          </w:rPrChange>
        </w:rPr>
        <w:instrText xml:space="preserve"> "</w:instrText>
      </w:r>
      <w:r w:rsidRPr="00D76B0D">
        <w:instrText>https</w:instrText>
      </w:r>
      <w:r w:rsidRPr="00D76B0D">
        <w:rPr>
          <w:lang w:val="ru-RU"/>
          <w:rPrChange w:id="98" w:author="Айгуль Чонкоева" w:date="2025-04-02T18:08:00Z">
            <w:rPr/>
          </w:rPrChange>
        </w:rPr>
        <w:instrText>://</w:instrText>
      </w:r>
      <w:r w:rsidRPr="00D76B0D">
        <w:instrText>cbd</w:instrText>
      </w:r>
      <w:r w:rsidRPr="00D76B0D">
        <w:rPr>
          <w:lang w:val="ru-RU"/>
          <w:rPrChange w:id="99" w:author="Айгуль Чонкоева" w:date="2025-04-02T18:08:00Z">
            <w:rPr/>
          </w:rPrChange>
        </w:rPr>
        <w:instrText>.</w:instrText>
      </w:r>
      <w:r w:rsidRPr="00D76B0D">
        <w:instrText>minjust</w:instrText>
      </w:r>
      <w:r w:rsidRPr="00D76B0D">
        <w:rPr>
          <w:lang w:val="ru-RU"/>
          <w:rPrChange w:id="100" w:author="Айгуль Чонкоева" w:date="2025-04-02T18:08:00Z">
            <w:rPr/>
          </w:rPrChange>
        </w:rPr>
        <w:instrText>.</w:instrText>
      </w:r>
      <w:r w:rsidRPr="00D76B0D">
        <w:instrText>gov</w:instrText>
      </w:r>
      <w:r w:rsidRPr="00D76B0D">
        <w:rPr>
          <w:lang w:val="ru-RU"/>
          <w:rPrChange w:id="101" w:author="Айгуль Чонкоева" w:date="2025-04-02T18:08:00Z">
            <w:rPr/>
          </w:rPrChange>
        </w:rPr>
        <w:instrText>.</w:instrText>
      </w:r>
      <w:r w:rsidRPr="00D76B0D">
        <w:instrText>kg</w:instrText>
      </w:r>
      <w:r w:rsidRPr="00D76B0D">
        <w:rPr>
          <w:lang w:val="ru-RU"/>
          <w:rPrChange w:id="102" w:author="Айгуль Чонкоева" w:date="2025-04-02T18:08:00Z">
            <w:rPr/>
          </w:rPrChange>
        </w:rPr>
        <w:instrText>/92802/</w:instrText>
      </w:r>
      <w:r w:rsidRPr="00D76B0D">
        <w:instrText>edition</w:instrText>
      </w:r>
      <w:r w:rsidRPr="00D76B0D">
        <w:rPr>
          <w:lang w:val="ru-RU"/>
          <w:rPrChange w:id="103" w:author="Айгуль Чонкоева" w:date="2025-04-02T18:08:00Z">
            <w:rPr/>
          </w:rPrChange>
        </w:rPr>
        <w:instrText>/7567/</w:instrText>
      </w:r>
      <w:r w:rsidRPr="00D76B0D">
        <w:instrText>ru</w:instrText>
      </w:r>
      <w:r w:rsidRPr="00D76B0D">
        <w:rPr>
          <w:lang w:val="ru-RU"/>
          <w:rPrChange w:id="104" w:author="Айгуль Чонкоева" w:date="2025-04-02T18:08:00Z">
            <w:rPr/>
          </w:rPrChange>
        </w:rPr>
        <w:instrText>"</w:instrText>
      </w:r>
      <w:r w:rsidRPr="00D76B0D">
        <w:fldChar w:fldCharType="separate"/>
      </w:r>
      <w:r w:rsidRPr="00D76B0D">
        <w:rPr>
          <w:color w:val="0563C1" w:themeColor="hyperlink"/>
          <w:u w:val="single"/>
          <w:lang w:val="ru-RU"/>
        </w:rPr>
        <w:t>«Об установлении двухуровневой структуры высшего профессионального образования в Кыргызской Республике</w:t>
      </w:r>
      <w:r w:rsidRPr="00D76B0D">
        <w:fldChar w:fldCharType="end"/>
      </w:r>
      <w:r w:rsidRPr="00D76B0D">
        <w:rPr>
          <w:lang w:val="ru-RU"/>
        </w:rPr>
        <w:t xml:space="preserve">; </w:t>
      </w:r>
    </w:p>
    <w:p w14:paraId="62A68F6D" w14:textId="77777777" w:rsidR="00C361DB" w:rsidRPr="00D76B0D" w:rsidRDefault="00C361DB" w:rsidP="00C361DB">
      <w:pPr>
        <w:ind w:firstLine="709"/>
        <w:jc w:val="both"/>
        <w:rPr>
          <w:lang w:val="ru-RU"/>
        </w:rPr>
      </w:pPr>
      <w:r w:rsidRPr="00D76B0D">
        <w:rPr>
          <w:lang w:val="ru-RU"/>
        </w:rPr>
        <w:t xml:space="preserve">- нормативными актами Кыргызской Республики в области образования. </w:t>
      </w:r>
    </w:p>
    <w:p w14:paraId="2AD9236A" w14:textId="77777777" w:rsidR="00C361DB" w:rsidRPr="00D76B0D" w:rsidRDefault="00C361DB" w:rsidP="00C361DB">
      <w:pPr>
        <w:tabs>
          <w:tab w:val="left" w:pos="9423"/>
        </w:tabs>
        <w:ind w:firstLine="709"/>
        <w:jc w:val="both"/>
        <w:rPr>
          <w:lang w:val="ru-RU"/>
        </w:rPr>
      </w:pPr>
      <w:r w:rsidRPr="00D76B0D">
        <w:rPr>
          <w:lang w:val="ru-RU"/>
        </w:rPr>
        <w:t xml:space="preserve">Учебный процесс ведется на основании ГОС ВПО, учебных планов, рабочих учебных планов, графиков учебного процесса и модульно-рейтинговой системы.  </w:t>
      </w:r>
    </w:p>
    <w:p w14:paraId="673052AD" w14:textId="77777777" w:rsidR="00C361DB" w:rsidRPr="00D76B0D" w:rsidRDefault="00C361DB" w:rsidP="00C361DB">
      <w:pPr>
        <w:tabs>
          <w:tab w:val="left" w:pos="9423"/>
        </w:tabs>
        <w:ind w:firstLine="709"/>
        <w:jc w:val="both"/>
        <w:rPr>
          <w:lang w:val="ru-RU"/>
        </w:rPr>
      </w:pPr>
    </w:p>
    <w:p w14:paraId="43E0A764" w14:textId="77777777" w:rsidR="00C361DB" w:rsidRPr="00D76B0D" w:rsidRDefault="00C361DB" w:rsidP="00C361DB">
      <w:pPr>
        <w:tabs>
          <w:tab w:val="left" w:pos="9423"/>
        </w:tabs>
        <w:ind w:firstLine="709"/>
        <w:jc w:val="both"/>
        <w:rPr>
          <w:lang w:val="ru-RU"/>
        </w:rPr>
      </w:pPr>
      <w:r w:rsidRPr="00D76B0D">
        <w:rPr>
          <w:i/>
          <w:lang w:val="ru-RU"/>
        </w:rPr>
        <w:t>Приложение</w:t>
      </w:r>
      <w:r w:rsidRPr="00D76B0D">
        <w:rPr>
          <w:lang w:val="ru-RU"/>
        </w:rPr>
        <w:t xml:space="preserve"> Государственный образовательный стандарт высшего профессионального образования по направлению подготовки (специальности) 560001 Лечебное дело, утверждённый Приказом Министерства образования и науки Кыргызской Республики № 1357/1 от 30 июля 2021 года </w:t>
      </w:r>
      <w:r w:rsidRPr="00D76B0D">
        <w:fldChar w:fldCharType="begin"/>
      </w:r>
      <w:r w:rsidRPr="00D76B0D">
        <w:instrText>HYPERLINK</w:instrText>
      </w:r>
      <w:r w:rsidRPr="00D76B0D">
        <w:rPr>
          <w:lang w:val="ru-RU"/>
          <w:rPrChange w:id="105" w:author="Айгуль Чонкоева" w:date="2025-04-02T18:08:00Z">
            <w:rPr/>
          </w:rPrChange>
        </w:rPr>
        <w:instrText xml:space="preserve"> "</w:instrText>
      </w:r>
      <w:r w:rsidRPr="00D76B0D">
        <w:instrText>https</w:instrText>
      </w:r>
      <w:r w:rsidRPr="00D76B0D">
        <w:rPr>
          <w:lang w:val="ru-RU"/>
          <w:rPrChange w:id="106" w:author="Айгуль Чонкоева" w:date="2025-04-02T18:08:00Z">
            <w:rPr/>
          </w:rPrChange>
        </w:rPr>
        <w:instrText>://</w:instrText>
      </w:r>
      <w:r w:rsidRPr="00D76B0D">
        <w:instrText>drive</w:instrText>
      </w:r>
      <w:r w:rsidRPr="00D76B0D">
        <w:rPr>
          <w:lang w:val="ru-RU"/>
          <w:rPrChange w:id="107" w:author="Айгуль Чонкоева" w:date="2025-04-02T18:08:00Z">
            <w:rPr/>
          </w:rPrChange>
        </w:rPr>
        <w:instrText>.</w:instrText>
      </w:r>
      <w:r w:rsidRPr="00D76B0D">
        <w:instrText>google</w:instrText>
      </w:r>
      <w:r w:rsidRPr="00D76B0D">
        <w:rPr>
          <w:lang w:val="ru-RU"/>
          <w:rPrChange w:id="108" w:author="Айгуль Чонкоева" w:date="2025-04-02T18:08:00Z">
            <w:rPr/>
          </w:rPrChange>
        </w:rPr>
        <w:instrText>.</w:instrText>
      </w:r>
      <w:r w:rsidRPr="00D76B0D">
        <w:instrText>com</w:instrText>
      </w:r>
      <w:r w:rsidRPr="00D76B0D">
        <w:rPr>
          <w:lang w:val="ru-RU"/>
          <w:rPrChange w:id="109" w:author="Айгуль Чонкоева" w:date="2025-04-02T18:08:00Z">
            <w:rPr/>
          </w:rPrChange>
        </w:rPr>
        <w:instrText>/</w:instrText>
      </w:r>
      <w:r w:rsidRPr="00D76B0D">
        <w:instrText>file</w:instrText>
      </w:r>
      <w:r w:rsidRPr="00D76B0D">
        <w:rPr>
          <w:lang w:val="ru-RU"/>
          <w:rPrChange w:id="110" w:author="Айгуль Чонкоева" w:date="2025-04-02T18:08:00Z">
            <w:rPr/>
          </w:rPrChange>
        </w:rPr>
        <w:instrText>/</w:instrText>
      </w:r>
      <w:r w:rsidRPr="00D76B0D">
        <w:instrText>d</w:instrText>
      </w:r>
      <w:r w:rsidRPr="00D76B0D">
        <w:rPr>
          <w:lang w:val="ru-RU"/>
          <w:rPrChange w:id="111" w:author="Айгуль Чонкоева" w:date="2025-04-02T18:08:00Z">
            <w:rPr/>
          </w:rPrChange>
        </w:rPr>
        <w:instrText>/1</w:instrText>
      </w:r>
      <w:r w:rsidRPr="00D76B0D">
        <w:instrText>Njy</w:instrText>
      </w:r>
      <w:r w:rsidRPr="00D76B0D">
        <w:rPr>
          <w:lang w:val="ru-RU"/>
          <w:rPrChange w:id="112" w:author="Айгуль Чонкоева" w:date="2025-04-02T18:08:00Z">
            <w:rPr/>
          </w:rPrChange>
        </w:rPr>
        <w:instrText>65</w:instrText>
      </w:r>
      <w:r w:rsidRPr="00D76B0D">
        <w:instrText>syIwBDb</w:instrText>
      </w:r>
      <w:r w:rsidRPr="00D76B0D">
        <w:rPr>
          <w:lang w:val="ru-RU"/>
          <w:rPrChange w:id="113" w:author="Айгуль Чонкоева" w:date="2025-04-02T18:08:00Z">
            <w:rPr/>
          </w:rPrChange>
        </w:rPr>
        <w:instrText>62</w:instrText>
      </w:r>
      <w:r w:rsidRPr="00D76B0D">
        <w:instrText>foCCGGPeWFpfx</w:instrText>
      </w:r>
      <w:r w:rsidRPr="00D76B0D">
        <w:rPr>
          <w:lang w:val="ru-RU"/>
          <w:rPrChange w:id="114" w:author="Айгуль Чонкоева" w:date="2025-04-02T18:08:00Z">
            <w:rPr/>
          </w:rPrChange>
        </w:rPr>
        <w:instrText>1</w:instrText>
      </w:r>
      <w:r w:rsidRPr="00D76B0D">
        <w:instrText>zkmw</w:instrText>
      </w:r>
      <w:r w:rsidRPr="00D76B0D">
        <w:rPr>
          <w:lang w:val="ru-RU"/>
          <w:rPrChange w:id="115" w:author="Айгуль Чонкоева" w:date="2025-04-02T18:08:00Z">
            <w:rPr/>
          </w:rPrChange>
        </w:rPr>
        <w:instrText>/</w:instrText>
      </w:r>
      <w:r w:rsidRPr="00D76B0D">
        <w:instrText>view</w:instrText>
      </w:r>
      <w:r w:rsidRPr="00D76B0D">
        <w:rPr>
          <w:lang w:val="ru-RU"/>
          <w:rPrChange w:id="116" w:author="Айгуль Чонкоева" w:date="2025-04-02T18:08:00Z">
            <w:rPr/>
          </w:rPrChange>
        </w:rPr>
        <w:instrText>" \</w:instrText>
      </w:r>
      <w:r w:rsidRPr="00D76B0D">
        <w:instrText>h</w:instrText>
      </w:r>
      <w:r w:rsidRPr="00D76B0D">
        <w:fldChar w:fldCharType="separate"/>
      </w:r>
      <w:r w:rsidRPr="00D76B0D">
        <w:rPr>
          <w:color w:val="0563C1" w:themeColor="hyperlink"/>
          <w:u w:val="single"/>
        </w:rPr>
        <w:t>https</w:t>
      </w:r>
      <w:r w:rsidRPr="00D76B0D">
        <w:rPr>
          <w:color w:val="0563C1" w:themeColor="hyperlink"/>
          <w:u w:val="single"/>
          <w:lang w:val="ru-RU"/>
        </w:rPr>
        <w:t>://</w:t>
      </w:r>
      <w:r w:rsidRPr="00D76B0D">
        <w:rPr>
          <w:color w:val="0563C1" w:themeColor="hyperlink"/>
          <w:u w:val="single"/>
        </w:rPr>
        <w:t>drive</w:t>
      </w:r>
      <w:r w:rsidRPr="00D76B0D">
        <w:rPr>
          <w:color w:val="0563C1" w:themeColor="hyperlink"/>
          <w:u w:val="single"/>
          <w:lang w:val="ru-RU"/>
        </w:rPr>
        <w:t>.</w:t>
      </w:r>
      <w:r w:rsidRPr="00D76B0D">
        <w:rPr>
          <w:color w:val="0563C1" w:themeColor="hyperlink"/>
          <w:u w:val="single"/>
        </w:rPr>
        <w:t>google</w:t>
      </w:r>
      <w:r w:rsidRPr="00D76B0D">
        <w:rPr>
          <w:color w:val="0563C1" w:themeColor="hyperlink"/>
          <w:u w:val="single"/>
          <w:lang w:val="ru-RU"/>
        </w:rPr>
        <w:t>.</w:t>
      </w:r>
      <w:r w:rsidRPr="00D76B0D">
        <w:rPr>
          <w:color w:val="0563C1" w:themeColor="hyperlink"/>
          <w:u w:val="single"/>
        </w:rPr>
        <w:t>com</w:t>
      </w:r>
      <w:r w:rsidRPr="00D76B0D">
        <w:rPr>
          <w:color w:val="0563C1" w:themeColor="hyperlink"/>
          <w:u w:val="single"/>
          <w:lang w:val="ru-RU"/>
        </w:rPr>
        <w:t>/</w:t>
      </w:r>
      <w:r w:rsidRPr="00D76B0D">
        <w:rPr>
          <w:color w:val="0563C1" w:themeColor="hyperlink"/>
          <w:u w:val="single"/>
        </w:rPr>
        <w:t>file</w:t>
      </w:r>
      <w:r w:rsidRPr="00D76B0D">
        <w:rPr>
          <w:color w:val="0563C1" w:themeColor="hyperlink"/>
          <w:u w:val="single"/>
          <w:lang w:val="ru-RU"/>
        </w:rPr>
        <w:t>/</w:t>
      </w:r>
      <w:r w:rsidRPr="00D76B0D">
        <w:rPr>
          <w:color w:val="0563C1" w:themeColor="hyperlink"/>
          <w:u w:val="single"/>
        </w:rPr>
        <w:t>d</w:t>
      </w:r>
      <w:r w:rsidRPr="00D76B0D">
        <w:rPr>
          <w:color w:val="0563C1" w:themeColor="hyperlink"/>
          <w:u w:val="single"/>
          <w:lang w:val="ru-RU"/>
        </w:rPr>
        <w:t>/1</w:t>
      </w:r>
      <w:r w:rsidRPr="00D76B0D">
        <w:rPr>
          <w:color w:val="0563C1" w:themeColor="hyperlink"/>
          <w:u w:val="single"/>
        </w:rPr>
        <w:t>Njy</w:t>
      </w:r>
      <w:r w:rsidRPr="00D76B0D">
        <w:rPr>
          <w:color w:val="0563C1" w:themeColor="hyperlink"/>
          <w:u w:val="single"/>
          <w:lang w:val="ru-RU"/>
        </w:rPr>
        <w:t>65</w:t>
      </w:r>
      <w:r w:rsidRPr="00D76B0D">
        <w:rPr>
          <w:color w:val="0563C1" w:themeColor="hyperlink"/>
          <w:u w:val="single"/>
        </w:rPr>
        <w:t>syIwBDb</w:t>
      </w:r>
      <w:r w:rsidRPr="00D76B0D">
        <w:rPr>
          <w:color w:val="0563C1" w:themeColor="hyperlink"/>
          <w:u w:val="single"/>
          <w:lang w:val="ru-RU"/>
        </w:rPr>
        <w:t>62</w:t>
      </w:r>
      <w:r w:rsidRPr="00D76B0D">
        <w:rPr>
          <w:color w:val="0563C1" w:themeColor="hyperlink"/>
          <w:u w:val="single"/>
        </w:rPr>
        <w:t>foCCGGPeWFpfx</w:t>
      </w:r>
      <w:r w:rsidRPr="00D76B0D">
        <w:rPr>
          <w:color w:val="0563C1" w:themeColor="hyperlink"/>
          <w:u w:val="single"/>
          <w:lang w:val="ru-RU"/>
        </w:rPr>
        <w:t>1</w:t>
      </w:r>
      <w:r w:rsidRPr="00D76B0D">
        <w:rPr>
          <w:color w:val="0563C1" w:themeColor="hyperlink"/>
          <w:u w:val="single"/>
        </w:rPr>
        <w:t>zkmw</w:t>
      </w:r>
      <w:r w:rsidRPr="00D76B0D">
        <w:rPr>
          <w:color w:val="0563C1" w:themeColor="hyperlink"/>
          <w:u w:val="single"/>
          <w:lang w:val="ru-RU"/>
        </w:rPr>
        <w:t>/</w:t>
      </w:r>
      <w:r w:rsidRPr="00D76B0D">
        <w:rPr>
          <w:color w:val="0563C1" w:themeColor="hyperlink"/>
          <w:u w:val="single"/>
        </w:rPr>
        <w:t>view</w:t>
      </w:r>
      <w:r w:rsidRPr="00D76B0D">
        <w:fldChar w:fldCharType="end"/>
      </w:r>
      <w:r w:rsidRPr="00D76B0D">
        <w:fldChar w:fldCharType="begin"/>
      </w:r>
      <w:r w:rsidRPr="00D76B0D">
        <w:instrText>HYPERLINK</w:instrText>
      </w:r>
      <w:r w:rsidRPr="00D76B0D">
        <w:rPr>
          <w:lang w:val="ru-RU"/>
          <w:rPrChange w:id="117" w:author="Айгуль Чонкоева" w:date="2025-04-02T18:08:00Z">
            <w:rPr/>
          </w:rPrChange>
        </w:rPr>
        <w:instrText xml:space="preserve"> "</w:instrText>
      </w:r>
      <w:r w:rsidRPr="00D76B0D">
        <w:instrText>https</w:instrText>
      </w:r>
      <w:r w:rsidRPr="00D76B0D">
        <w:rPr>
          <w:lang w:val="ru-RU"/>
          <w:rPrChange w:id="118" w:author="Айгуль Чонкоева" w:date="2025-04-02T18:08:00Z">
            <w:rPr/>
          </w:rPrChange>
        </w:rPr>
        <w:instrText>://</w:instrText>
      </w:r>
      <w:r w:rsidRPr="00D76B0D">
        <w:instrText>drive</w:instrText>
      </w:r>
      <w:r w:rsidRPr="00D76B0D">
        <w:rPr>
          <w:lang w:val="ru-RU"/>
          <w:rPrChange w:id="119" w:author="Айгуль Чонкоева" w:date="2025-04-02T18:08:00Z">
            <w:rPr/>
          </w:rPrChange>
        </w:rPr>
        <w:instrText>.</w:instrText>
      </w:r>
      <w:r w:rsidRPr="00D76B0D">
        <w:instrText>google</w:instrText>
      </w:r>
      <w:r w:rsidRPr="00D76B0D">
        <w:rPr>
          <w:lang w:val="ru-RU"/>
          <w:rPrChange w:id="120" w:author="Айгуль Чонкоева" w:date="2025-04-02T18:08:00Z">
            <w:rPr/>
          </w:rPrChange>
        </w:rPr>
        <w:instrText>.</w:instrText>
      </w:r>
      <w:r w:rsidRPr="00D76B0D">
        <w:instrText>com</w:instrText>
      </w:r>
      <w:r w:rsidRPr="00D76B0D">
        <w:rPr>
          <w:lang w:val="ru-RU"/>
          <w:rPrChange w:id="121" w:author="Айгуль Чонкоева" w:date="2025-04-02T18:08:00Z">
            <w:rPr/>
          </w:rPrChange>
        </w:rPr>
        <w:instrText>/</w:instrText>
      </w:r>
      <w:r w:rsidRPr="00D76B0D">
        <w:instrText>file</w:instrText>
      </w:r>
      <w:r w:rsidRPr="00D76B0D">
        <w:rPr>
          <w:lang w:val="ru-RU"/>
          <w:rPrChange w:id="122" w:author="Айгуль Чонкоева" w:date="2025-04-02T18:08:00Z">
            <w:rPr/>
          </w:rPrChange>
        </w:rPr>
        <w:instrText>/</w:instrText>
      </w:r>
      <w:r w:rsidRPr="00D76B0D">
        <w:instrText>d</w:instrText>
      </w:r>
      <w:r w:rsidRPr="00D76B0D">
        <w:rPr>
          <w:lang w:val="ru-RU"/>
          <w:rPrChange w:id="123" w:author="Айгуль Чонкоева" w:date="2025-04-02T18:08:00Z">
            <w:rPr/>
          </w:rPrChange>
        </w:rPr>
        <w:instrText>/1</w:instrText>
      </w:r>
      <w:r w:rsidRPr="00D76B0D">
        <w:instrText>Njy</w:instrText>
      </w:r>
      <w:r w:rsidRPr="00D76B0D">
        <w:rPr>
          <w:lang w:val="ru-RU"/>
          <w:rPrChange w:id="124" w:author="Айгуль Чонкоева" w:date="2025-04-02T18:08:00Z">
            <w:rPr/>
          </w:rPrChange>
        </w:rPr>
        <w:instrText>65</w:instrText>
      </w:r>
      <w:r w:rsidRPr="00D76B0D">
        <w:instrText>syIwBDb</w:instrText>
      </w:r>
      <w:r w:rsidRPr="00D76B0D">
        <w:rPr>
          <w:lang w:val="ru-RU"/>
          <w:rPrChange w:id="125" w:author="Айгуль Чонкоева" w:date="2025-04-02T18:08:00Z">
            <w:rPr/>
          </w:rPrChange>
        </w:rPr>
        <w:instrText>62</w:instrText>
      </w:r>
      <w:r w:rsidRPr="00D76B0D">
        <w:instrText>foCCGGPeWFpfx</w:instrText>
      </w:r>
      <w:r w:rsidRPr="00D76B0D">
        <w:rPr>
          <w:lang w:val="ru-RU"/>
          <w:rPrChange w:id="126" w:author="Айгуль Чонкоева" w:date="2025-04-02T18:08:00Z">
            <w:rPr/>
          </w:rPrChange>
        </w:rPr>
        <w:instrText>1</w:instrText>
      </w:r>
      <w:r w:rsidRPr="00D76B0D">
        <w:instrText>zkmw</w:instrText>
      </w:r>
      <w:r w:rsidRPr="00D76B0D">
        <w:rPr>
          <w:lang w:val="ru-RU"/>
          <w:rPrChange w:id="127" w:author="Айгуль Чонкоева" w:date="2025-04-02T18:08:00Z">
            <w:rPr/>
          </w:rPrChange>
        </w:rPr>
        <w:instrText>/</w:instrText>
      </w:r>
      <w:r w:rsidRPr="00D76B0D">
        <w:instrText>view</w:instrText>
      </w:r>
      <w:r w:rsidRPr="00D76B0D">
        <w:rPr>
          <w:lang w:val="ru-RU"/>
          <w:rPrChange w:id="128" w:author="Айгуль Чонкоева" w:date="2025-04-02T18:08:00Z">
            <w:rPr/>
          </w:rPrChange>
        </w:rPr>
        <w:instrText>" \</w:instrText>
      </w:r>
      <w:r w:rsidRPr="00D76B0D">
        <w:instrText>h</w:instrText>
      </w:r>
      <w:r w:rsidRPr="00D76B0D">
        <w:fldChar w:fldCharType="separate"/>
      </w:r>
      <w:r w:rsidRPr="00D76B0D">
        <w:rPr>
          <w:color w:val="0563C1" w:themeColor="hyperlink"/>
          <w:u w:val="single"/>
          <w:lang w:val="ru-RU"/>
        </w:rPr>
        <w:t>.</w:t>
      </w:r>
      <w:r w:rsidRPr="00D76B0D">
        <w:fldChar w:fldCharType="end"/>
      </w:r>
    </w:p>
    <w:p w14:paraId="1C827A6D" w14:textId="77777777" w:rsidR="00C361DB" w:rsidRPr="00D76B0D" w:rsidRDefault="00C361DB" w:rsidP="00C361DB">
      <w:pPr>
        <w:tabs>
          <w:tab w:val="left" w:pos="9423"/>
        </w:tabs>
        <w:ind w:firstLine="709"/>
        <w:jc w:val="both"/>
        <w:rPr>
          <w:i/>
          <w:lang w:val="ru-RU"/>
        </w:rPr>
      </w:pPr>
      <w:r w:rsidRPr="00D76B0D">
        <w:rPr>
          <w:i/>
          <w:lang w:val="ru-RU"/>
        </w:rPr>
        <w:t>Приложение ООП (5 лет) (</w:t>
      </w:r>
      <w:r w:rsidR="0091196C">
        <w:fldChar w:fldCharType="begin"/>
      </w:r>
      <w:r w:rsidR="0091196C" w:rsidRPr="00C65026">
        <w:rPr>
          <w:lang w:val="ru-RU"/>
        </w:rPr>
        <w:instrText xml:space="preserve"> </w:instrText>
      </w:r>
      <w:r w:rsidR="0091196C">
        <w:instrText>HYPERLINK</w:instrText>
      </w:r>
      <w:r w:rsidR="0091196C" w:rsidRPr="00C65026">
        <w:rPr>
          <w:lang w:val="ru-RU"/>
        </w:rPr>
        <w:instrText xml:space="preserve"> "</w:instrText>
      </w:r>
      <w:r w:rsidR="0091196C">
        <w:instrText>https</w:instrText>
      </w:r>
      <w:r w:rsidR="0091196C" w:rsidRPr="00C65026">
        <w:rPr>
          <w:lang w:val="ru-RU"/>
        </w:rPr>
        <w:instrText>://</w:instrText>
      </w:r>
      <w:r w:rsidR="0091196C">
        <w:instrText>drive</w:instrText>
      </w:r>
      <w:r w:rsidR="0091196C" w:rsidRPr="00C65026">
        <w:rPr>
          <w:lang w:val="ru-RU"/>
        </w:rPr>
        <w:instrText>.</w:instrText>
      </w:r>
      <w:r w:rsidR="0091196C">
        <w:instrText>google</w:instrText>
      </w:r>
      <w:r w:rsidR="0091196C" w:rsidRPr="00C65026">
        <w:rPr>
          <w:lang w:val="ru-RU"/>
        </w:rPr>
        <w:instrText>.</w:instrText>
      </w:r>
      <w:r w:rsidR="0091196C">
        <w:instrText>com</w:instrText>
      </w:r>
      <w:r w:rsidR="0091196C" w:rsidRPr="00C65026">
        <w:rPr>
          <w:lang w:val="ru-RU"/>
        </w:rPr>
        <w:instrText>/</w:instrText>
      </w:r>
      <w:r w:rsidR="0091196C">
        <w:instrText>drive</w:instrText>
      </w:r>
      <w:r w:rsidR="0091196C" w:rsidRPr="00C65026">
        <w:rPr>
          <w:lang w:val="ru-RU"/>
        </w:rPr>
        <w:instrText>/</w:instrText>
      </w:r>
      <w:r w:rsidR="0091196C">
        <w:instrText>folders</w:instrText>
      </w:r>
      <w:r w:rsidR="0091196C" w:rsidRPr="00C65026">
        <w:rPr>
          <w:lang w:val="ru-RU"/>
        </w:rPr>
        <w:instrText>/1</w:instrText>
      </w:r>
      <w:r w:rsidR="0091196C">
        <w:instrText>DahbB</w:instrText>
      </w:r>
      <w:r w:rsidR="0091196C" w:rsidRPr="00C65026">
        <w:rPr>
          <w:lang w:val="ru-RU"/>
        </w:rPr>
        <w:instrText>3</w:instrText>
      </w:r>
      <w:r w:rsidR="0091196C">
        <w:instrText>c</w:instrText>
      </w:r>
      <w:r w:rsidR="0091196C" w:rsidRPr="00C65026">
        <w:rPr>
          <w:lang w:val="ru-RU"/>
        </w:rPr>
        <w:instrText>2</w:instrText>
      </w:r>
      <w:r w:rsidR="0091196C">
        <w:instrText>J</w:instrText>
      </w:r>
      <w:r w:rsidR="0091196C" w:rsidRPr="00C65026">
        <w:rPr>
          <w:lang w:val="ru-RU"/>
        </w:rPr>
        <w:instrText>6</w:instrText>
      </w:r>
      <w:r w:rsidR="0091196C">
        <w:instrText>M</w:instrText>
      </w:r>
      <w:r w:rsidR="0091196C" w:rsidRPr="00C65026">
        <w:rPr>
          <w:lang w:val="ru-RU"/>
        </w:rPr>
        <w:instrText>3</w:instrText>
      </w:r>
      <w:r w:rsidR="0091196C">
        <w:instrText>zQrFzYBlMuQIUpp</w:instrText>
      </w:r>
      <w:r w:rsidR="0091196C" w:rsidRPr="00C65026">
        <w:rPr>
          <w:lang w:val="ru-RU"/>
        </w:rPr>
        <w:instrText>5</w:instrText>
      </w:r>
      <w:r w:rsidR="0091196C">
        <w:instrText>ZrWr</w:instrText>
      </w:r>
      <w:r w:rsidR="0091196C" w:rsidRPr="00C65026">
        <w:rPr>
          <w:lang w:val="ru-RU"/>
        </w:rPr>
        <w:instrText>?</w:instrText>
      </w:r>
      <w:r w:rsidR="0091196C">
        <w:instrText>usp</w:instrText>
      </w:r>
      <w:r w:rsidR="0091196C" w:rsidRPr="00C65026">
        <w:rPr>
          <w:lang w:val="ru-RU"/>
        </w:rPr>
        <w:instrText>=</w:instrText>
      </w:r>
      <w:r w:rsidR="0091196C">
        <w:instrText>drive</w:instrText>
      </w:r>
      <w:r w:rsidR="0091196C" w:rsidRPr="00C65026">
        <w:rPr>
          <w:lang w:val="ru-RU"/>
        </w:rPr>
        <w:instrText>_</w:instrText>
      </w:r>
      <w:r w:rsidR="0091196C">
        <w:instrText>link</w:instrText>
      </w:r>
      <w:r w:rsidR="0091196C" w:rsidRPr="00C65026">
        <w:rPr>
          <w:lang w:val="ru-RU"/>
        </w:rPr>
        <w:instrText xml:space="preserve">" </w:instrText>
      </w:r>
      <w:r w:rsidR="0091196C">
        <w:fldChar w:fldCharType="separate"/>
      </w:r>
      <w:r w:rsidRPr="00D76B0D">
        <w:rPr>
          <w:rStyle w:val="a6"/>
          <w:i/>
          <w:lang w:val="ru-RU"/>
        </w:rPr>
        <w:t>Приложение 102</w:t>
      </w:r>
      <w:r w:rsidR="0091196C">
        <w:rPr>
          <w:rStyle w:val="a6"/>
          <w:i/>
          <w:lang w:val="ru-RU"/>
        </w:rPr>
        <w:fldChar w:fldCharType="end"/>
      </w:r>
      <w:r w:rsidRPr="00D76B0D">
        <w:rPr>
          <w:i/>
          <w:lang w:val="ru-RU"/>
        </w:rPr>
        <w:t>)</w:t>
      </w:r>
    </w:p>
    <w:p w14:paraId="549F6BEE" w14:textId="77777777" w:rsidR="00C361DB" w:rsidRPr="00D76B0D" w:rsidRDefault="00C361DB" w:rsidP="00C361DB">
      <w:pPr>
        <w:tabs>
          <w:tab w:val="left" w:pos="9423"/>
        </w:tabs>
        <w:ind w:firstLine="709"/>
        <w:jc w:val="both"/>
        <w:rPr>
          <w:i/>
          <w:lang w:val="ru-RU"/>
        </w:rPr>
      </w:pPr>
      <w:r w:rsidRPr="00D76B0D">
        <w:rPr>
          <w:i/>
          <w:lang w:val="ru-RU"/>
        </w:rPr>
        <w:t>Приложение Учебный план Лечебное дело - 5 лет (</w:t>
      </w:r>
      <w:r w:rsidR="0091196C">
        <w:fldChar w:fldCharType="begin"/>
      </w:r>
      <w:r w:rsidR="0091196C" w:rsidRPr="00C65026">
        <w:rPr>
          <w:lang w:val="ru-RU"/>
        </w:rPr>
        <w:instrText xml:space="preserve"> </w:instrText>
      </w:r>
      <w:r w:rsidR="0091196C">
        <w:instrText>HYPERLINK</w:instrText>
      </w:r>
      <w:r w:rsidR="0091196C" w:rsidRPr="00C65026">
        <w:rPr>
          <w:lang w:val="ru-RU"/>
        </w:rPr>
        <w:instrText xml:space="preserve"> "</w:instrText>
      </w:r>
      <w:r w:rsidR="0091196C">
        <w:instrText>https</w:instrText>
      </w:r>
      <w:r w:rsidR="0091196C" w:rsidRPr="00C65026">
        <w:rPr>
          <w:lang w:val="ru-RU"/>
        </w:rPr>
        <w:instrText>://</w:instrText>
      </w:r>
      <w:r w:rsidR="0091196C">
        <w:instrText>drive</w:instrText>
      </w:r>
      <w:r w:rsidR="0091196C" w:rsidRPr="00C65026">
        <w:rPr>
          <w:lang w:val="ru-RU"/>
        </w:rPr>
        <w:instrText>.</w:instrText>
      </w:r>
      <w:r w:rsidR="0091196C">
        <w:instrText>google</w:instrText>
      </w:r>
      <w:r w:rsidR="0091196C" w:rsidRPr="00C65026">
        <w:rPr>
          <w:lang w:val="ru-RU"/>
        </w:rPr>
        <w:instrText>.</w:instrText>
      </w:r>
      <w:r w:rsidR="0091196C">
        <w:instrText>com</w:instrText>
      </w:r>
      <w:r w:rsidR="0091196C" w:rsidRPr="00C65026">
        <w:rPr>
          <w:lang w:val="ru-RU"/>
        </w:rPr>
        <w:instrText>/</w:instrText>
      </w:r>
      <w:r w:rsidR="0091196C">
        <w:instrText>drive</w:instrText>
      </w:r>
      <w:r w:rsidR="0091196C" w:rsidRPr="00C65026">
        <w:rPr>
          <w:lang w:val="ru-RU"/>
        </w:rPr>
        <w:instrText>/</w:instrText>
      </w:r>
      <w:r w:rsidR="0091196C">
        <w:instrText>folders</w:instrText>
      </w:r>
      <w:r w:rsidR="0091196C" w:rsidRPr="00C65026">
        <w:rPr>
          <w:lang w:val="ru-RU"/>
        </w:rPr>
        <w:instrText>/1</w:instrText>
      </w:r>
      <w:r w:rsidR="0091196C">
        <w:instrText>DahbB</w:instrText>
      </w:r>
      <w:r w:rsidR="0091196C" w:rsidRPr="00C65026">
        <w:rPr>
          <w:lang w:val="ru-RU"/>
        </w:rPr>
        <w:instrText>3</w:instrText>
      </w:r>
      <w:r w:rsidR="0091196C">
        <w:instrText>c</w:instrText>
      </w:r>
      <w:r w:rsidR="0091196C" w:rsidRPr="00C65026">
        <w:rPr>
          <w:lang w:val="ru-RU"/>
        </w:rPr>
        <w:instrText>2</w:instrText>
      </w:r>
      <w:r w:rsidR="0091196C">
        <w:instrText>J</w:instrText>
      </w:r>
      <w:r w:rsidR="0091196C" w:rsidRPr="00C65026">
        <w:rPr>
          <w:lang w:val="ru-RU"/>
        </w:rPr>
        <w:instrText>6</w:instrText>
      </w:r>
      <w:r w:rsidR="0091196C">
        <w:instrText>M</w:instrText>
      </w:r>
      <w:r w:rsidR="0091196C" w:rsidRPr="00C65026">
        <w:rPr>
          <w:lang w:val="ru-RU"/>
        </w:rPr>
        <w:instrText>3</w:instrText>
      </w:r>
      <w:r w:rsidR="0091196C">
        <w:instrText>zQrFzYBlMuQI</w:instrText>
      </w:r>
      <w:r w:rsidR="0091196C">
        <w:instrText>Upp</w:instrText>
      </w:r>
      <w:r w:rsidR="0091196C" w:rsidRPr="00C65026">
        <w:rPr>
          <w:lang w:val="ru-RU"/>
        </w:rPr>
        <w:instrText>5</w:instrText>
      </w:r>
      <w:r w:rsidR="0091196C">
        <w:instrText>ZrWr</w:instrText>
      </w:r>
      <w:r w:rsidR="0091196C" w:rsidRPr="00C65026">
        <w:rPr>
          <w:lang w:val="ru-RU"/>
        </w:rPr>
        <w:instrText>?</w:instrText>
      </w:r>
      <w:r w:rsidR="0091196C">
        <w:instrText>usp</w:instrText>
      </w:r>
      <w:r w:rsidR="0091196C" w:rsidRPr="00C65026">
        <w:rPr>
          <w:lang w:val="ru-RU"/>
        </w:rPr>
        <w:instrText>=</w:instrText>
      </w:r>
      <w:r w:rsidR="0091196C">
        <w:instrText>drive</w:instrText>
      </w:r>
      <w:r w:rsidR="0091196C" w:rsidRPr="00C65026">
        <w:rPr>
          <w:lang w:val="ru-RU"/>
        </w:rPr>
        <w:instrText>_</w:instrText>
      </w:r>
      <w:r w:rsidR="0091196C">
        <w:instrText>link</w:instrText>
      </w:r>
      <w:r w:rsidR="0091196C" w:rsidRPr="00C65026">
        <w:rPr>
          <w:lang w:val="ru-RU"/>
        </w:rPr>
        <w:instrText xml:space="preserve">" </w:instrText>
      </w:r>
      <w:r w:rsidR="0091196C">
        <w:fldChar w:fldCharType="separate"/>
      </w:r>
      <w:r w:rsidRPr="00D76B0D">
        <w:rPr>
          <w:rStyle w:val="a6"/>
          <w:i/>
          <w:lang w:val="ru-RU"/>
        </w:rPr>
        <w:t>Приложение 102</w:t>
      </w:r>
      <w:r w:rsidR="0091196C">
        <w:rPr>
          <w:rStyle w:val="a6"/>
          <w:i/>
          <w:lang w:val="ru-RU"/>
        </w:rPr>
        <w:fldChar w:fldCharType="end"/>
      </w:r>
      <w:r w:rsidRPr="00D76B0D">
        <w:rPr>
          <w:i/>
          <w:lang w:val="ru-RU"/>
        </w:rPr>
        <w:t>)</w:t>
      </w:r>
    </w:p>
    <w:p w14:paraId="02FC7C7B" w14:textId="77777777" w:rsidR="00C361DB" w:rsidRPr="00D76B0D" w:rsidRDefault="00C361DB" w:rsidP="00C361DB">
      <w:pPr>
        <w:tabs>
          <w:tab w:val="left" w:pos="9423"/>
        </w:tabs>
        <w:ind w:firstLine="709"/>
        <w:jc w:val="both"/>
        <w:rPr>
          <w:i/>
          <w:lang w:val="ru-RU"/>
        </w:rPr>
      </w:pPr>
    </w:p>
    <w:p w14:paraId="0E9C97A4" w14:textId="77777777" w:rsidR="00C361DB" w:rsidRPr="00D76B0D" w:rsidRDefault="00C361DB" w:rsidP="00C361DB">
      <w:pPr>
        <w:shd w:val="clear" w:color="auto" w:fill="FFFFFF"/>
        <w:jc w:val="center"/>
        <w:outlineLvl w:val="3"/>
        <w:rPr>
          <w:b/>
          <w:bCs/>
          <w:lang w:val="ru-RU" w:eastAsia="ru-RU"/>
        </w:rPr>
      </w:pPr>
      <w:r w:rsidRPr="00D76B0D">
        <w:rPr>
          <w:b/>
          <w:bCs/>
          <w:lang w:val="ru-RU" w:eastAsia="ru-RU"/>
        </w:rPr>
        <w:t>История МУА</w:t>
      </w:r>
    </w:p>
    <w:p w14:paraId="28721D1C" w14:textId="77777777" w:rsidR="00C361DB" w:rsidRPr="00D76B0D" w:rsidRDefault="00C361DB" w:rsidP="00C361DB">
      <w:pPr>
        <w:ind w:firstLine="708"/>
        <w:jc w:val="both"/>
        <w:rPr>
          <w:lang w:val="ru-RU"/>
        </w:rPr>
      </w:pPr>
      <w:r w:rsidRPr="00D76B0D">
        <w:rPr>
          <w:bCs/>
          <w:lang w:val="ru-RU" w:eastAsia="ru-RU"/>
        </w:rPr>
        <w:t xml:space="preserve">Международный университет «Ала-Тоо» начал свою деятельность в 1996 году на основании договора, подписанного между Министерством образования и науки Кыргызской Республики и Международным образовательным учреждением «Сапат». МУА является юридическим лицом, осуществляющим свою деятельность в соответствии с законодательством Кыргызской Республики. </w:t>
      </w:r>
      <w:r w:rsidRPr="00D76B0D">
        <w:rPr>
          <w:lang w:val="ru-RU"/>
        </w:rPr>
        <w:lastRenderedPageBreak/>
        <w:t xml:space="preserve">До 2024 года включительно учредителем МУА являлось Международное образовательное учреждение “Сапат” (с 2025 года – Фонд Маариф). </w:t>
      </w:r>
    </w:p>
    <w:p w14:paraId="3CD38D4B" w14:textId="77777777" w:rsidR="00C361DB" w:rsidRPr="00D76B0D" w:rsidRDefault="00C361DB" w:rsidP="00C361DB">
      <w:pPr>
        <w:shd w:val="clear" w:color="auto" w:fill="FFFFFF"/>
        <w:ind w:firstLine="720"/>
        <w:jc w:val="both"/>
        <w:outlineLvl w:val="3"/>
        <w:rPr>
          <w:bCs/>
          <w:lang w:val="ru-RU" w:eastAsia="ru-RU"/>
        </w:rPr>
      </w:pPr>
      <w:r w:rsidRPr="00D76B0D">
        <w:rPr>
          <w:bCs/>
          <w:lang w:val="ru-RU" w:eastAsia="ru-RU"/>
        </w:rPr>
        <w:t xml:space="preserve">Ценностями МУА являются академическое совершенство, открытость и многообразие, инновации, предпринимательство и социальная ответственность, </w:t>
      </w:r>
      <w:proofErr w:type="gramStart"/>
      <w:r w:rsidRPr="00D76B0D">
        <w:rPr>
          <w:bCs/>
          <w:lang w:val="ru-RU" w:eastAsia="ru-RU"/>
        </w:rPr>
        <w:t>что  служат</w:t>
      </w:r>
      <w:proofErr w:type="gramEnd"/>
      <w:r w:rsidRPr="00D76B0D">
        <w:rPr>
          <w:bCs/>
          <w:lang w:val="ru-RU" w:eastAsia="ru-RU"/>
        </w:rPr>
        <w:t xml:space="preserve"> ориентиром и основой всей деятельности университета</w:t>
      </w:r>
    </w:p>
    <w:p w14:paraId="1AE05316" w14:textId="77777777" w:rsidR="00C361DB" w:rsidRPr="00D76B0D" w:rsidRDefault="00C361DB" w:rsidP="00C361DB">
      <w:pPr>
        <w:shd w:val="clear" w:color="auto" w:fill="FFFFFF"/>
        <w:ind w:firstLine="720"/>
        <w:contextualSpacing/>
        <w:jc w:val="both"/>
        <w:rPr>
          <w:rFonts w:eastAsia="Calibri"/>
          <w:b/>
          <w:lang w:val="ru-RU"/>
        </w:rPr>
      </w:pPr>
      <w:r w:rsidRPr="00D76B0D">
        <w:rPr>
          <w:bCs/>
          <w:lang w:val="ru-RU"/>
        </w:rPr>
        <w:t>В настоящее время МУА имеет Меморандум о Взаимопонимании с более 100 ведущими университетами из США, Великобритании, Канады, Франции, Германии, Албании, Индонезии, Малайзии, Китая, Южной Кореи, Польши, Аргентины, Казахстана, Шри-Ланки, Грузии, Украины, Индии, Австрии, Беларуси, Хорватии, Литвы, Латвии, Тайваня и т.д. в рамках двухстороннего соглашения и межведомственное соглашение с 21 Европейскими ВУЗами в рамках Эразмус + КА 171.</w:t>
      </w:r>
    </w:p>
    <w:p w14:paraId="2AE0287E" w14:textId="77777777" w:rsidR="00C361DB" w:rsidRPr="00D76B0D" w:rsidRDefault="00C361DB" w:rsidP="00C361DB">
      <w:pPr>
        <w:shd w:val="clear" w:color="auto" w:fill="FFFFFF"/>
        <w:ind w:firstLine="709"/>
        <w:jc w:val="both"/>
        <w:outlineLvl w:val="3"/>
        <w:rPr>
          <w:bCs/>
          <w:lang w:val="ru-RU" w:eastAsia="ru-RU"/>
        </w:rPr>
      </w:pPr>
      <w:r w:rsidRPr="00D76B0D">
        <w:rPr>
          <w:bCs/>
          <w:lang w:val="ru-RU" w:eastAsia="ru-RU"/>
        </w:rPr>
        <w:t xml:space="preserve">За годы своего развития МУА вырос в крупное учебное заведение с высококвалифицированным профессорско-преподавательским составом и современной материально-технической базой. Кампус состоит из 5 блоков, в которых размещены современные лаборатории и аудитории, оснащенные умными досками и выходом в интернет. К услугам студентов имеется: библиотека с современной программой и книжным фондом в 40 тысяч книг, 4 читальных зала, из них 2 – электронных читальных зала для студентов и преподавательского состава. 2 столовые на 250 мест, 2 студенческих кафе, спортзал, спортивные площадки и зеленый сад. В компьютерных классах установлено программное обеспечение: операционные системы </w:t>
      </w:r>
      <w:r w:rsidRPr="00D76B0D">
        <w:rPr>
          <w:bCs/>
          <w:lang w:eastAsia="ru-RU"/>
        </w:rPr>
        <w:t>Windows</w:t>
      </w:r>
      <w:r w:rsidRPr="00D76B0D">
        <w:rPr>
          <w:bCs/>
          <w:lang w:val="ru-RU" w:eastAsia="ru-RU"/>
        </w:rPr>
        <w:t xml:space="preserve"> 7, 10, 32, 64 </w:t>
      </w:r>
      <w:r w:rsidRPr="00D76B0D">
        <w:rPr>
          <w:bCs/>
          <w:lang w:eastAsia="ru-RU"/>
        </w:rPr>
        <w:t>bit</w:t>
      </w:r>
      <w:r w:rsidRPr="00D76B0D">
        <w:rPr>
          <w:bCs/>
          <w:lang w:val="ru-RU" w:eastAsia="ru-RU"/>
        </w:rPr>
        <w:t xml:space="preserve">, </w:t>
      </w:r>
      <w:r w:rsidRPr="00D76B0D">
        <w:rPr>
          <w:bCs/>
          <w:lang w:eastAsia="ru-RU"/>
        </w:rPr>
        <w:t>Linux</w:t>
      </w:r>
      <w:r w:rsidRPr="00D76B0D">
        <w:rPr>
          <w:bCs/>
          <w:lang w:val="ru-RU" w:eastAsia="ru-RU"/>
        </w:rPr>
        <w:t xml:space="preserve"> 12, 14, 17 (</w:t>
      </w:r>
      <w:r w:rsidRPr="00D76B0D">
        <w:rPr>
          <w:bCs/>
          <w:lang w:eastAsia="ru-RU"/>
        </w:rPr>
        <w:t>Ubuntu</w:t>
      </w:r>
      <w:r w:rsidRPr="00D76B0D">
        <w:rPr>
          <w:bCs/>
          <w:lang w:val="ru-RU" w:eastAsia="ru-RU"/>
        </w:rPr>
        <w:t xml:space="preserve">); </w:t>
      </w:r>
      <w:r w:rsidRPr="00D76B0D">
        <w:rPr>
          <w:bCs/>
          <w:lang w:eastAsia="ru-RU"/>
        </w:rPr>
        <w:t>Visual</w:t>
      </w:r>
      <w:r w:rsidRPr="00D76B0D">
        <w:rPr>
          <w:bCs/>
          <w:lang w:val="ru-RU" w:eastAsia="ru-RU"/>
        </w:rPr>
        <w:t xml:space="preserve"> </w:t>
      </w:r>
      <w:r w:rsidRPr="00D76B0D">
        <w:rPr>
          <w:bCs/>
          <w:lang w:eastAsia="ru-RU"/>
        </w:rPr>
        <w:t>Studio</w:t>
      </w:r>
      <w:r w:rsidRPr="00D76B0D">
        <w:rPr>
          <w:bCs/>
          <w:lang w:val="ru-RU" w:eastAsia="ru-RU"/>
        </w:rPr>
        <w:t xml:space="preserve"> 2015 – система для закрепления теоретических знаний и формирования практических навыков в области программирования и тестирования программных продуктов; язык объектно-ориентированного программирования </w:t>
      </w:r>
      <w:r w:rsidRPr="00D76B0D">
        <w:rPr>
          <w:bCs/>
          <w:lang w:eastAsia="ru-RU"/>
        </w:rPr>
        <w:t>Python</w:t>
      </w:r>
      <w:r w:rsidRPr="00D76B0D">
        <w:rPr>
          <w:bCs/>
          <w:lang w:val="ru-RU" w:eastAsia="ru-RU"/>
        </w:rPr>
        <w:t xml:space="preserve">, С++; система управления базами данных </w:t>
      </w:r>
      <w:r w:rsidRPr="00D76B0D">
        <w:rPr>
          <w:bCs/>
          <w:lang w:eastAsia="ru-RU"/>
        </w:rPr>
        <w:t>MS</w:t>
      </w:r>
      <w:r w:rsidRPr="00D76B0D">
        <w:rPr>
          <w:bCs/>
          <w:lang w:val="ru-RU" w:eastAsia="ru-RU"/>
        </w:rPr>
        <w:t xml:space="preserve"> </w:t>
      </w:r>
      <w:r w:rsidRPr="00D76B0D">
        <w:rPr>
          <w:bCs/>
          <w:lang w:eastAsia="ru-RU"/>
        </w:rPr>
        <w:t>SQL</w:t>
      </w:r>
      <w:r w:rsidRPr="00D76B0D">
        <w:rPr>
          <w:bCs/>
          <w:lang w:val="ru-RU" w:eastAsia="ru-RU"/>
        </w:rPr>
        <w:t xml:space="preserve"> </w:t>
      </w:r>
      <w:r w:rsidRPr="00D76B0D">
        <w:rPr>
          <w:bCs/>
          <w:lang w:eastAsia="ru-RU"/>
        </w:rPr>
        <w:t>Server</w:t>
      </w:r>
      <w:r w:rsidRPr="00D76B0D">
        <w:rPr>
          <w:bCs/>
          <w:lang w:val="ru-RU" w:eastAsia="ru-RU"/>
        </w:rPr>
        <w:t xml:space="preserve"> 2010; </w:t>
      </w:r>
      <w:r w:rsidRPr="00D76B0D">
        <w:rPr>
          <w:bCs/>
          <w:lang w:eastAsia="ru-RU"/>
        </w:rPr>
        <w:t>BPWin</w:t>
      </w:r>
      <w:r w:rsidRPr="00D76B0D">
        <w:rPr>
          <w:bCs/>
          <w:lang w:val="ru-RU" w:eastAsia="ru-RU"/>
        </w:rPr>
        <w:t xml:space="preserve"> – инструмент моделирования сложных процессов, в том числе бизнес-процессов и др. 1 интернет клубом, 4 научно-исследовательским центром, 1 медицинским центром. В МУА имеются 4 факультета (Факультет Экономики и управления, Факультет гуманитарных наук, Факультет Инженерии и информатики, Медицинский факультет), 13 кафедр и 5 отделений СПО, Центр дистанционного обучения). МУА осуществляет подготовку профессионального образования – технического, экономического, медицинского, естественнонаучного и гуманитарного направлений на государственном, русском и английском языках обучения. Многоуровневую систему подготовки специалистов в рамках МУА обеспечивают дополнительное образование, среднее профессиональное образование, бакалавриат, магистратура, аспирантура, докторантура/</w:t>
      </w:r>
      <w:r w:rsidRPr="00D76B0D">
        <w:rPr>
          <w:bCs/>
          <w:lang w:eastAsia="ru-RU"/>
        </w:rPr>
        <w:t>Ph</w:t>
      </w:r>
      <w:r w:rsidRPr="00D76B0D">
        <w:rPr>
          <w:bCs/>
          <w:lang w:val="ru-RU" w:eastAsia="ru-RU"/>
        </w:rPr>
        <w:t>.</w:t>
      </w:r>
      <w:r w:rsidRPr="00D76B0D">
        <w:rPr>
          <w:bCs/>
          <w:lang w:eastAsia="ru-RU"/>
        </w:rPr>
        <w:t>D</w:t>
      </w:r>
      <w:r w:rsidRPr="00D76B0D">
        <w:rPr>
          <w:bCs/>
          <w:lang w:val="ru-RU" w:eastAsia="ru-RU"/>
        </w:rPr>
        <w:t>.</w:t>
      </w:r>
    </w:p>
    <w:p w14:paraId="747E37C5" w14:textId="77777777" w:rsidR="00C361DB" w:rsidRPr="00D76B0D" w:rsidRDefault="00C361DB" w:rsidP="00C361DB">
      <w:pPr>
        <w:ind w:firstLine="709"/>
        <w:jc w:val="both"/>
        <w:rPr>
          <w:rFonts w:eastAsia="Calibri"/>
          <w:lang w:val="ru-RU" w:eastAsia="ru-RU"/>
        </w:rPr>
      </w:pPr>
      <w:r w:rsidRPr="00D76B0D">
        <w:rPr>
          <w:rFonts w:eastAsia="Calibri"/>
          <w:lang w:val="ru-RU" w:eastAsia="ru-RU"/>
        </w:rPr>
        <w:t xml:space="preserve">С февраля 2026 года ректором </w:t>
      </w:r>
      <w:proofErr w:type="gramStart"/>
      <w:r w:rsidRPr="00D76B0D">
        <w:rPr>
          <w:rFonts w:eastAsia="Calibri"/>
          <w:lang w:val="ru-RU" w:eastAsia="ru-RU"/>
        </w:rPr>
        <w:t>МУА  назначена</w:t>
      </w:r>
      <w:proofErr w:type="gramEnd"/>
      <w:r w:rsidRPr="00D76B0D">
        <w:rPr>
          <w:rFonts w:eastAsia="Calibri"/>
          <w:lang w:val="ru-RU" w:eastAsia="ru-RU"/>
        </w:rPr>
        <w:t xml:space="preserve"> к.э.н. Эсеналиева Н.С.</w:t>
      </w:r>
    </w:p>
    <w:p w14:paraId="292E8424" w14:textId="77777777" w:rsidR="00C361DB" w:rsidRPr="00D76B0D" w:rsidRDefault="00C361DB" w:rsidP="00C361DB">
      <w:pPr>
        <w:ind w:firstLine="708"/>
        <w:jc w:val="both"/>
        <w:rPr>
          <w:rFonts w:eastAsia="Calibri"/>
          <w:lang w:val="ru-RU" w:eastAsia="ru-RU"/>
        </w:rPr>
      </w:pPr>
      <w:r w:rsidRPr="00D76B0D">
        <w:rPr>
          <w:rFonts w:eastAsia="Calibri"/>
          <w:lang w:val="ru-RU" w:eastAsia="ru-RU"/>
        </w:rPr>
        <w:t xml:space="preserve">Медицинский факультет Международного Университета «Ала-Тоо» является динамично развивающимся образовательным подразделением университета с социально-ответственным подходом к подготовке медицинских кадров на национальном и международном уровнях. </w:t>
      </w:r>
    </w:p>
    <w:p w14:paraId="7890316A" w14:textId="77777777" w:rsidR="00C361DB" w:rsidRPr="00D76B0D" w:rsidRDefault="00C361DB" w:rsidP="00C361DB">
      <w:pPr>
        <w:ind w:firstLine="708"/>
        <w:jc w:val="both"/>
        <w:rPr>
          <w:rFonts w:eastAsia="Calibri"/>
          <w:color w:val="0563C1" w:themeColor="hyperlink"/>
          <w:u w:val="single"/>
          <w:lang w:val="ru-RU" w:eastAsia="ru-RU"/>
        </w:rPr>
      </w:pPr>
      <w:r w:rsidRPr="00D76B0D">
        <w:rPr>
          <w:rFonts w:eastAsia="Calibri"/>
          <w:lang w:val="ru-RU" w:eastAsia="ru-RU"/>
        </w:rPr>
        <w:t xml:space="preserve">Медицинский факультет Международного Университета «Ала-Тоо» открыт в 2016 году Приказом Министерства Образования и Науки Кыргызской Республики за № 952/1 от 21. 06. 2016 г. (протокол № 1-1-4 от 16.06.2016 г.) по согласованию с Министерством Здравоохранения Кыргызской Республики. Образовательная деятельность на факультете осуществляется на основании Лицензии, регистрационный № D 2019-0011 от 12 июня 2019 г. </w:t>
      </w:r>
      <w:r w:rsidRPr="00D76B0D">
        <w:fldChar w:fldCharType="begin"/>
      </w:r>
      <w:r w:rsidRPr="00D76B0D">
        <w:instrText>HYPERLINK</w:instrText>
      </w:r>
      <w:r w:rsidRPr="00D76B0D">
        <w:rPr>
          <w:lang w:val="ru-RU"/>
          <w:rPrChange w:id="129" w:author="Айгуль Чонкоева" w:date="2025-04-02T18:08:00Z">
            <w:rPr/>
          </w:rPrChange>
        </w:rPr>
        <w:instrText xml:space="preserve"> "</w:instrText>
      </w:r>
      <w:r w:rsidRPr="00D76B0D">
        <w:instrText>https</w:instrText>
      </w:r>
      <w:r w:rsidRPr="00D76B0D">
        <w:rPr>
          <w:lang w:val="ru-RU"/>
          <w:rPrChange w:id="130" w:author="Айгуль Чонкоева" w:date="2025-04-02T18:08:00Z">
            <w:rPr/>
          </w:rPrChange>
        </w:rPr>
        <w:instrText>://</w:instrText>
      </w:r>
      <w:r w:rsidRPr="00D76B0D">
        <w:instrText>alatoo</w:instrText>
      </w:r>
      <w:r w:rsidRPr="00D76B0D">
        <w:rPr>
          <w:lang w:val="ru-RU"/>
          <w:rPrChange w:id="131" w:author="Айгуль Чонкоева" w:date="2025-04-02T18:08:00Z">
            <w:rPr/>
          </w:rPrChange>
        </w:rPr>
        <w:instrText>.</w:instrText>
      </w:r>
      <w:r w:rsidRPr="00D76B0D">
        <w:instrText>edu</w:instrText>
      </w:r>
      <w:r w:rsidRPr="00D76B0D">
        <w:rPr>
          <w:lang w:val="ru-RU"/>
          <w:rPrChange w:id="132" w:author="Айгуль Чонкоева" w:date="2025-04-02T18:08:00Z">
            <w:rPr/>
          </w:rPrChange>
        </w:rPr>
        <w:instrText>.</w:instrText>
      </w:r>
      <w:r w:rsidRPr="00D76B0D">
        <w:instrText>kg</w:instrText>
      </w:r>
      <w:r w:rsidRPr="00D76B0D">
        <w:rPr>
          <w:lang w:val="ru-RU"/>
          <w:rPrChange w:id="133" w:author="Айгуль Чонкоева" w:date="2025-04-02T18:08:00Z">
            <w:rPr/>
          </w:rPrChange>
        </w:rPr>
        <w:instrText>/</w:instrText>
      </w:r>
      <w:r w:rsidRPr="00D76B0D">
        <w:instrText>licenses</w:instrText>
      </w:r>
      <w:r w:rsidRPr="00D76B0D">
        <w:rPr>
          <w:lang w:val="ru-RU"/>
          <w:rPrChange w:id="134" w:author="Айгуль Чонкоева" w:date="2025-04-02T18:08:00Z">
            <w:rPr/>
          </w:rPrChange>
        </w:rPr>
        <w:instrText>-</w:instrText>
      </w:r>
      <w:r w:rsidRPr="00D76B0D">
        <w:instrText>and</w:instrText>
      </w:r>
      <w:r w:rsidRPr="00D76B0D">
        <w:rPr>
          <w:lang w:val="ru-RU"/>
          <w:rPrChange w:id="135" w:author="Айгуль Чонкоева" w:date="2025-04-02T18:08:00Z">
            <w:rPr/>
          </w:rPrChange>
        </w:rPr>
        <w:instrText>-</w:instrText>
      </w:r>
      <w:r w:rsidRPr="00D76B0D">
        <w:instrText>certificate</w:instrText>
      </w:r>
      <w:r w:rsidRPr="00D76B0D">
        <w:rPr>
          <w:lang w:val="ru-RU"/>
          <w:rPrChange w:id="136" w:author="Айгуль Чонкоева" w:date="2025-04-02T18:08:00Z">
            <w:rPr/>
          </w:rPrChange>
        </w:rPr>
        <w:instrText>-</w:instrText>
      </w:r>
      <w:r w:rsidRPr="00D76B0D">
        <w:instrText>of</w:instrText>
      </w:r>
      <w:r w:rsidRPr="00D76B0D">
        <w:rPr>
          <w:lang w:val="ru-RU"/>
          <w:rPrChange w:id="137" w:author="Айгуль Чонкоева" w:date="2025-04-02T18:08:00Z">
            <w:rPr/>
          </w:rPrChange>
        </w:rPr>
        <w:instrText>-</w:instrText>
      </w:r>
      <w:r w:rsidRPr="00D76B0D">
        <w:instrText>accredit</w:instrText>
      </w:r>
      <w:r w:rsidRPr="00D76B0D">
        <w:rPr>
          <w:lang w:val="ru-RU"/>
          <w:rPrChange w:id="138" w:author="Айгуль Чонкоева" w:date="2025-04-02T18:08:00Z">
            <w:rPr/>
          </w:rPrChange>
        </w:rPr>
        <w:instrText>/" \</w:instrText>
      </w:r>
      <w:r w:rsidRPr="00D76B0D">
        <w:instrText>h</w:instrText>
      </w:r>
      <w:r w:rsidRPr="00D76B0D">
        <w:fldChar w:fldCharType="separate"/>
      </w:r>
      <w:r w:rsidRPr="00D76B0D">
        <w:rPr>
          <w:rFonts w:eastAsia="Calibri"/>
          <w:color w:val="0563C1" w:themeColor="hyperlink"/>
          <w:u w:val="single"/>
          <w:lang w:eastAsia="ru-RU"/>
        </w:rPr>
        <w:t>https</w:t>
      </w:r>
      <w:r w:rsidRPr="00D76B0D">
        <w:rPr>
          <w:rFonts w:eastAsia="Calibri"/>
          <w:color w:val="0563C1" w:themeColor="hyperlink"/>
          <w:u w:val="single"/>
          <w:lang w:val="ru-RU" w:eastAsia="ru-RU"/>
        </w:rPr>
        <w:t>://</w:t>
      </w:r>
      <w:r w:rsidRPr="00D76B0D">
        <w:rPr>
          <w:rFonts w:eastAsia="Calibri"/>
          <w:color w:val="0563C1" w:themeColor="hyperlink"/>
          <w:u w:val="single"/>
          <w:lang w:eastAsia="ru-RU"/>
        </w:rPr>
        <w:t>alatoo</w:t>
      </w:r>
      <w:r w:rsidRPr="00D76B0D">
        <w:rPr>
          <w:rFonts w:eastAsia="Calibri"/>
          <w:color w:val="0563C1" w:themeColor="hyperlink"/>
          <w:u w:val="single"/>
          <w:lang w:val="ru-RU" w:eastAsia="ru-RU"/>
        </w:rPr>
        <w:t>.</w:t>
      </w:r>
      <w:r w:rsidRPr="00D76B0D">
        <w:rPr>
          <w:rFonts w:eastAsia="Calibri"/>
          <w:color w:val="0563C1" w:themeColor="hyperlink"/>
          <w:u w:val="single"/>
          <w:lang w:eastAsia="ru-RU"/>
        </w:rPr>
        <w:t>edu</w:t>
      </w:r>
      <w:r w:rsidRPr="00D76B0D">
        <w:rPr>
          <w:rFonts w:eastAsia="Calibri"/>
          <w:color w:val="0563C1" w:themeColor="hyperlink"/>
          <w:u w:val="single"/>
          <w:lang w:val="ru-RU" w:eastAsia="ru-RU"/>
        </w:rPr>
        <w:t>.</w:t>
      </w:r>
      <w:r w:rsidRPr="00D76B0D">
        <w:rPr>
          <w:rFonts w:eastAsia="Calibri"/>
          <w:color w:val="0563C1" w:themeColor="hyperlink"/>
          <w:u w:val="single"/>
          <w:lang w:eastAsia="ru-RU"/>
        </w:rPr>
        <w:t>kg</w:t>
      </w:r>
      <w:r w:rsidRPr="00D76B0D">
        <w:rPr>
          <w:rFonts w:eastAsia="Calibri"/>
          <w:color w:val="0563C1" w:themeColor="hyperlink"/>
          <w:u w:val="single"/>
          <w:lang w:val="ru-RU" w:eastAsia="ru-RU"/>
        </w:rPr>
        <w:t>/</w:t>
      </w:r>
      <w:r w:rsidRPr="00D76B0D">
        <w:rPr>
          <w:rFonts w:eastAsia="Calibri"/>
          <w:color w:val="0563C1" w:themeColor="hyperlink"/>
          <w:u w:val="single"/>
          <w:lang w:eastAsia="ru-RU"/>
        </w:rPr>
        <w:t>licenses</w:t>
      </w:r>
      <w:r w:rsidRPr="00D76B0D">
        <w:fldChar w:fldCharType="end"/>
      </w:r>
      <w:r w:rsidRPr="00D76B0D">
        <w:fldChar w:fldCharType="begin"/>
      </w:r>
      <w:r w:rsidRPr="00D76B0D">
        <w:instrText>HYPERLINK</w:instrText>
      </w:r>
      <w:r w:rsidRPr="00D76B0D">
        <w:rPr>
          <w:lang w:val="ru-RU"/>
          <w:rPrChange w:id="139" w:author="Айгуль Чонкоева" w:date="2025-04-02T18:08:00Z">
            <w:rPr/>
          </w:rPrChange>
        </w:rPr>
        <w:instrText xml:space="preserve"> "</w:instrText>
      </w:r>
      <w:r w:rsidRPr="00D76B0D">
        <w:instrText>https</w:instrText>
      </w:r>
      <w:r w:rsidRPr="00D76B0D">
        <w:rPr>
          <w:lang w:val="ru-RU"/>
          <w:rPrChange w:id="140" w:author="Айгуль Чонкоева" w:date="2025-04-02T18:08:00Z">
            <w:rPr/>
          </w:rPrChange>
        </w:rPr>
        <w:instrText>://</w:instrText>
      </w:r>
      <w:r w:rsidRPr="00D76B0D">
        <w:instrText>alatoo</w:instrText>
      </w:r>
      <w:r w:rsidRPr="00D76B0D">
        <w:rPr>
          <w:lang w:val="ru-RU"/>
          <w:rPrChange w:id="141" w:author="Айгуль Чонкоева" w:date="2025-04-02T18:08:00Z">
            <w:rPr/>
          </w:rPrChange>
        </w:rPr>
        <w:instrText>.</w:instrText>
      </w:r>
      <w:r w:rsidRPr="00D76B0D">
        <w:instrText>edu</w:instrText>
      </w:r>
      <w:r w:rsidRPr="00D76B0D">
        <w:rPr>
          <w:lang w:val="ru-RU"/>
          <w:rPrChange w:id="142" w:author="Айгуль Чонкоева" w:date="2025-04-02T18:08:00Z">
            <w:rPr/>
          </w:rPrChange>
        </w:rPr>
        <w:instrText>.</w:instrText>
      </w:r>
      <w:r w:rsidRPr="00D76B0D">
        <w:instrText>kg</w:instrText>
      </w:r>
      <w:r w:rsidRPr="00D76B0D">
        <w:rPr>
          <w:lang w:val="ru-RU"/>
          <w:rPrChange w:id="143" w:author="Айгуль Чонкоева" w:date="2025-04-02T18:08:00Z">
            <w:rPr/>
          </w:rPrChange>
        </w:rPr>
        <w:instrText>/</w:instrText>
      </w:r>
      <w:r w:rsidRPr="00D76B0D">
        <w:instrText>licenses</w:instrText>
      </w:r>
      <w:r w:rsidRPr="00D76B0D">
        <w:rPr>
          <w:lang w:val="ru-RU"/>
          <w:rPrChange w:id="144" w:author="Айгуль Чонкоева" w:date="2025-04-02T18:08:00Z">
            <w:rPr/>
          </w:rPrChange>
        </w:rPr>
        <w:instrText>-</w:instrText>
      </w:r>
      <w:r w:rsidRPr="00D76B0D">
        <w:instrText>and</w:instrText>
      </w:r>
      <w:r w:rsidRPr="00D76B0D">
        <w:rPr>
          <w:lang w:val="ru-RU"/>
          <w:rPrChange w:id="145" w:author="Айгуль Чонкоева" w:date="2025-04-02T18:08:00Z">
            <w:rPr/>
          </w:rPrChange>
        </w:rPr>
        <w:instrText>-</w:instrText>
      </w:r>
      <w:r w:rsidRPr="00D76B0D">
        <w:instrText>certificate</w:instrText>
      </w:r>
      <w:r w:rsidRPr="00D76B0D">
        <w:rPr>
          <w:lang w:val="ru-RU"/>
          <w:rPrChange w:id="146" w:author="Айгуль Чонкоева" w:date="2025-04-02T18:08:00Z">
            <w:rPr/>
          </w:rPrChange>
        </w:rPr>
        <w:instrText>-</w:instrText>
      </w:r>
      <w:r w:rsidRPr="00D76B0D">
        <w:instrText>of</w:instrText>
      </w:r>
      <w:r w:rsidRPr="00D76B0D">
        <w:rPr>
          <w:lang w:val="ru-RU"/>
          <w:rPrChange w:id="147" w:author="Айгуль Чонкоева" w:date="2025-04-02T18:08:00Z">
            <w:rPr/>
          </w:rPrChange>
        </w:rPr>
        <w:instrText>-</w:instrText>
      </w:r>
      <w:r w:rsidRPr="00D76B0D">
        <w:instrText>accredit</w:instrText>
      </w:r>
      <w:r w:rsidRPr="00D76B0D">
        <w:rPr>
          <w:lang w:val="ru-RU"/>
          <w:rPrChange w:id="148" w:author="Айгуль Чонкоева" w:date="2025-04-02T18:08:00Z">
            <w:rPr/>
          </w:rPrChange>
        </w:rPr>
        <w:instrText>/" \</w:instrText>
      </w:r>
      <w:r w:rsidRPr="00D76B0D">
        <w:instrText>h</w:instrText>
      </w:r>
      <w:r w:rsidRPr="00D76B0D">
        <w:fldChar w:fldCharType="separate"/>
      </w:r>
      <w:r w:rsidRPr="00D76B0D">
        <w:rPr>
          <w:rFonts w:eastAsia="Calibri"/>
          <w:color w:val="0563C1" w:themeColor="hyperlink"/>
          <w:u w:val="single"/>
          <w:lang w:val="ru-RU" w:eastAsia="ru-RU"/>
        </w:rPr>
        <w:t>-</w:t>
      </w:r>
      <w:r w:rsidRPr="00D76B0D">
        <w:fldChar w:fldCharType="end"/>
      </w:r>
      <w:r w:rsidRPr="00D76B0D">
        <w:fldChar w:fldCharType="begin"/>
      </w:r>
      <w:r w:rsidRPr="00D76B0D">
        <w:instrText>HYPERLINK</w:instrText>
      </w:r>
      <w:r w:rsidRPr="00D76B0D">
        <w:rPr>
          <w:lang w:val="ru-RU"/>
          <w:rPrChange w:id="149" w:author="Айгуль Чонкоева" w:date="2025-04-02T18:08:00Z">
            <w:rPr/>
          </w:rPrChange>
        </w:rPr>
        <w:instrText xml:space="preserve"> "</w:instrText>
      </w:r>
      <w:r w:rsidRPr="00D76B0D">
        <w:instrText>https</w:instrText>
      </w:r>
      <w:r w:rsidRPr="00D76B0D">
        <w:rPr>
          <w:lang w:val="ru-RU"/>
          <w:rPrChange w:id="150" w:author="Айгуль Чонкоева" w:date="2025-04-02T18:08:00Z">
            <w:rPr/>
          </w:rPrChange>
        </w:rPr>
        <w:instrText>://</w:instrText>
      </w:r>
      <w:r w:rsidRPr="00D76B0D">
        <w:instrText>alatoo</w:instrText>
      </w:r>
      <w:r w:rsidRPr="00D76B0D">
        <w:rPr>
          <w:lang w:val="ru-RU"/>
          <w:rPrChange w:id="151" w:author="Айгуль Чонкоева" w:date="2025-04-02T18:08:00Z">
            <w:rPr/>
          </w:rPrChange>
        </w:rPr>
        <w:instrText>.</w:instrText>
      </w:r>
      <w:r w:rsidRPr="00D76B0D">
        <w:instrText>edu</w:instrText>
      </w:r>
      <w:r w:rsidRPr="00D76B0D">
        <w:rPr>
          <w:lang w:val="ru-RU"/>
          <w:rPrChange w:id="152" w:author="Айгуль Чонкоева" w:date="2025-04-02T18:08:00Z">
            <w:rPr/>
          </w:rPrChange>
        </w:rPr>
        <w:instrText>.</w:instrText>
      </w:r>
      <w:r w:rsidRPr="00D76B0D">
        <w:instrText>kg</w:instrText>
      </w:r>
      <w:r w:rsidRPr="00D76B0D">
        <w:rPr>
          <w:lang w:val="ru-RU"/>
          <w:rPrChange w:id="153" w:author="Айгуль Чонкоева" w:date="2025-04-02T18:08:00Z">
            <w:rPr/>
          </w:rPrChange>
        </w:rPr>
        <w:instrText>/</w:instrText>
      </w:r>
      <w:r w:rsidRPr="00D76B0D">
        <w:instrText>licenses</w:instrText>
      </w:r>
      <w:r w:rsidRPr="00D76B0D">
        <w:rPr>
          <w:lang w:val="ru-RU"/>
          <w:rPrChange w:id="154" w:author="Айгуль Чонкоева" w:date="2025-04-02T18:08:00Z">
            <w:rPr/>
          </w:rPrChange>
        </w:rPr>
        <w:instrText>-</w:instrText>
      </w:r>
      <w:r w:rsidRPr="00D76B0D">
        <w:instrText>and</w:instrText>
      </w:r>
      <w:r w:rsidRPr="00D76B0D">
        <w:rPr>
          <w:lang w:val="ru-RU"/>
          <w:rPrChange w:id="155" w:author="Айгуль Чонкоева" w:date="2025-04-02T18:08:00Z">
            <w:rPr/>
          </w:rPrChange>
        </w:rPr>
        <w:instrText>-</w:instrText>
      </w:r>
      <w:r w:rsidRPr="00D76B0D">
        <w:instrText>certificate</w:instrText>
      </w:r>
      <w:r w:rsidRPr="00D76B0D">
        <w:rPr>
          <w:lang w:val="ru-RU"/>
          <w:rPrChange w:id="156" w:author="Айгуль Чонкоева" w:date="2025-04-02T18:08:00Z">
            <w:rPr/>
          </w:rPrChange>
        </w:rPr>
        <w:instrText>-</w:instrText>
      </w:r>
      <w:r w:rsidRPr="00D76B0D">
        <w:instrText>of</w:instrText>
      </w:r>
      <w:r w:rsidRPr="00D76B0D">
        <w:rPr>
          <w:lang w:val="ru-RU"/>
          <w:rPrChange w:id="157" w:author="Айгуль Чонкоева" w:date="2025-04-02T18:08:00Z">
            <w:rPr/>
          </w:rPrChange>
        </w:rPr>
        <w:instrText>-</w:instrText>
      </w:r>
      <w:r w:rsidRPr="00D76B0D">
        <w:instrText>accredit</w:instrText>
      </w:r>
      <w:r w:rsidRPr="00D76B0D">
        <w:rPr>
          <w:lang w:val="ru-RU"/>
          <w:rPrChange w:id="158" w:author="Айгуль Чонкоева" w:date="2025-04-02T18:08:00Z">
            <w:rPr/>
          </w:rPrChange>
        </w:rPr>
        <w:instrText>/" \</w:instrText>
      </w:r>
      <w:r w:rsidRPr="00D76B0D">
        <w:instrText>h</w:instrText>
      </w:r>
      <w:r w:rsidRPr="00D76B0D">
        <w:fldChar w:fldCharType="separate"/>
      </w:r>
      <w:r w:rsidRPr="00D76B0D">
        <w:rPr>
          <w:rFonts w:eastAsia="Calibri"/>
          <w:color w:val="0563C1" w:themeColor="hyperlink"/>
          <w:u w:val="single"/>
          <w:lang w:eastAsia="ru-RU"/>
        </w:rPr>
        <w:t>and</w:t>
      </w:r>
      <w:r w:rsidRPr="00D76B0D">
        <w:fldChar w:fldCharType="end"/>
      </w:r>
      <w:r w:rsidRPr="00D76B0D">
        <w:fldChar w:fldCharType="begin"/>
      </w:r>
      <w:r w:rsidRPr="00D76B0D">
        <w:instrText>HYPERLINK</w:instrText>
      </w:r>
      <w:r w:rsidRPr="00D76B0D">
        <w:rPr>
          <w:lang w:val="ru-RU"/>
          <w:rPrChange w:id="159" w:author="Айгуль Чонкоева" w:date="2025-04-02T18:08:00Z">
            <w:rPr/>
          </w:rPrChange>
        </w:rPr>
        <w:instrText xml:space="preserve"> "</w:instrText>
      </w:r>
      <w:r w:rsidRPr="00D76B0D">
        <w:instrText>https</w:instrText>
      </w:r>
      <w:r w:rsidRPr="00D76B0D">
        <w:rPr>
          <w:lang w:val="ru-RU"/>
          <w:rPrChange w:id="160" w:author="Айгуль Чонкоева" w:date="2025-04-02T18:08:00Z">
            <w:rPr/>
          </w:rPrChange>
        </w:rPr>
        <w:instrText>://</w:instrText>
      </w:r>
      <w:r w:rsidRPr="00D76B0D">
        <w:instrText>alatoo</w:instrText>
      </w:r>
      <w:r w:rsidRPr="00D76B0D">
        <w:rPr>
          <w:lang w:val="ru-RU"/>
          <w:rPrChange w:id="161" w:author="Айгуль Чонкоева" w:date="2025-04-02T18:08:00Z">
            <w:rPr/>
          </w:rPrChange>
        </w:rPr>
        <w:instrText>.</w:instrText>
      </w:r>
      <w:r w:rsidRPr="00D76B0D">
        <w:instrText>edu</w:instrText>
      </w:r>
      <w:r w:rsidRPr="00D76B0D">
        <w:rPr>
          <w:lang w:val="ru-RU"/>
          <w:rPrChange w:id="162" w:author="Айгуль Чонкоева" w:date="2025-04-02T18:08:00Z">
            <w:rPr/>
          </w:rPrChange>
        </w:rPr>
        <w:instrText>.</w:instrText>
      </w:r>
      <w:r w:rsidRPr="00D76B0D">
        <w:instrText>kg</w:instrText>
      </w:r>
      <w:r w:rsidRPr="00D76B0D">
        <w:rPr>
          <w:lang w:val="ru-RU"/>
          <w:rPrChange w:id="163" w:author="Айгуль Чонкоева" w:date="2025-04-02T18:08:00Z">
            <w:rPr/>
          </w:rPrChange>
        </w:rPr>
        <w:instrText>/</w:instrText>
      </w:r>
      <w:r w:rsidRPr="00D76B0D">
        <w:instrText>licenses</w:instrText>
      </w:r>
      <w:r w:rsidRPr="00D76B0D">
        <w:rPr>
          <w:lang w:val="ru-RU"/>
          <w:rPrChange w:id="164" w:author="Айгуль Чонкоева" w:date="2025-04-02T18:08:00Z">
            <w:rPr/>
          </w:rPrChange>
        </w:rPr>
        <w:instrText>-</w:instrText>
      </w:r>
      <w:r w:rsidRPr="00D76B0D">
        <w:instrText>and</w:instrText>
      </w:r>
      <w:r w:rsidRPr="00D76B0D">
        <w:rPr>
          <w:lang w:val="ru-RU"/>
          <w:rPrChange w:id="165" w:author="Айгуль Чонкоева" w:date="2025-04-02T18:08:00Z">
            <w:rPr/>
          </w:rPrChange>
        </w:rPr>
        <w:instrText>-</w:instrText>
      </w:r>
      <w:r w:rsidRPr="00D76B0D">
        <w:instrText>certificate</w:instrText>
      </w:r>
      <w:r w:rsidRPr="00D76B0D">
        <w:rPr>
          <w:lang w:val="ru-RU"/>
          <w:rPrChange w:id="166" w:author="Айгуль Чонкоева" w:date="2025-04-02T18:08:00Z">
            <w:rPr/>
          </w:rPrChange>
        </w:rPr>
        <w:instrText>-</w:instrText>
      </w:r>
      <w:r w:rsidRPr="00D76B0D">
        <w:instrText>of</w:instrText>
      </w:r>
      <w:r w:rsidRPr="00D76B0D">
        <w:rPr>
          <w:lang w:val="ru-RU"/>
          <w:rPrChange w:id="167" w:author="Айгуль Чонкоева" w:date="2025-04-02T18:08:00Z">
            <w:rPr/>
          </w:rPrChange>
        </w:rPr>
        <w:instrText>-</w:instrText>
      </w:r>
      <w:r w:rsidRPr="00D76B0D">
        <w:instrText>accredit</w:instrText>
      </w:r>
      <w:r w:rsidRPr="00D76B0D">
        <w:rPr>
          <w:lang w:val="ru-RU"/>
          <w:rPrChange w:id="168" w:author="Айгуль Чонкоева" w:date="2025-04-02T18:08:00Z">
            <w:rPr/>
          </w:rPrChange>
        </w:rPr>
        <w:instrText>/" \</w:instrText>
      </w:r>
      <w:r w:rsidRPr="00D76B0D">
        <w:instrText>h</w:instrText>
      </w:r>
      <w:r w:rsidRPr="00D76B0D">
        <w:fldChar w:fldCharType="separate"/>
      </w:r>
      <w:r w:rsidRPr="00D76B0D">
        <w:rPr>
          <w:rFonts w:eastAsia="Calibri"/>
          <w:color w:val="0563C1" w:themeColor="hyperlink"/>
          <w:u w:val="single"/>
          <w:lang w:val="ru-RU" w:eastAsia="ru-RU"/>
        </w:rPr>
        <w:t>-</w:t>
      </w:r>
      <w:r w:rsidRPr="00D76B0D">
        <w:fldChar w:fldCharType="end"/>
      </w:r>
      <w:r w:rsidRPr="00D76B0D">
        <w:fldChar w:fldCharType="begin"/>
      </w:r>
      <w:r w:rsidRPr="00D76B0D">
        <w:instrText>HYPERLINK</w:instrText>
      </w:r>
      <w:r w:rsidRPr="00D76B0D">
        <w:rPr>
          <w:lang w:val="ru-RU"/>
          <w:rPrChange w:id="169" w:author="Айгуль Чонкоева" w:date="2025-04-02T18:08:00Z">
            <w:rPr/>
          </w:rPrChange>
        </w:rPr>
        <w:instrText xml:space="preserve"> "</w:instrText>
      </w:r>
      <w:r w:rsidRPr="00D76B0D">
        <w:instrText>https</w:instrText>
      </w:r>
      <w:r w:rsidRPr="00D76B0D">
        <w:rPr>
          <w:lang w:val="ru-RU"/>
          <w:rPrChange w:id="170" w:author="Айгуль Чонкоева" w:date="2025-04-02T18:08:00Z">
            <w:rPr/>
          </w:rPrChange>
        </w:rPr>
        <w:instrText>://</w:instrText>
      </w:r>
      <w:r w:rsidRPr="00D76B0D">
        <w:instrText>alatoo</w:instrText>
      </w:r>
      <w:r w:rsidRPr="00D76B0D">
        <w:rPr>
          <w:lang w:val="ru-RU"/>
          <w:rPrChange w:id="171" w:author="Айгуль Чонкоева" w:date="2025-04-02T18:08:00Z">
            <w:rPr/>
          </w:rPrChange>
        </w:rPr>
        <w:instrText>.</w:instrText>
      </w:r>
      <w:r w:rsidRPr="00D76B0D">
        <w:instrText>edu</w:instrText>
      </w:r>
      <w:r w:rsidRPr="00D76B0D">
        <w:rPr>
          <w:lang w:val="ru-RU"/>
          <w:rPrChange w:id="172" w:author="Айгуль Чонкоева" w:date="2025-04-02T18:08:00Z">
            <w:rPr/>
          </w:rPrChange>
        </w:rPr>
        <w:instrText>.</w:instrText>
      </w:r>
      <w:r w:rsidRPr="00D76B0D">
        <w:instrText>kg</w:instrText>
      </w:r>
      <w:r w:rsidRPr="00D76B0D">
        <w:rPr>
          <w:lang w:val="ru-RU"/>
          <w:rPrChange w:id="173" w:author="Айгуль Чонкоева" w:date="2025-04-02T18:08:00Z">
            <w:rPr/>
          </w:rPrChange>
        </w:rPr>
        <w:instrText>/</w:instrText>
      </w:r>
      <w:r w:rsidRPr="00D76B0D">
        <w:instrText>licenses</w:instrText>
      </w:r>
      <w:r w:rsidRPr="00D76B0D">
        <w:rPr>
          <w:lang w:val="ru-RU"/>
          <w:rPrChange w:id="174" w:author="Айгуль Чонкоева" w:date="2025-04-02T18:08:00Z">
            <w:rPr/>
          </w:rPrChange>
        </w:rPr>
        <w:instrText>-</w:instrText>
      </w:r>
      <w:r w:rsidRPr="00D76B0D">
        <w:instrText>and</w:instrText>
      </w:r>
      <w:r w:rsidRPr="00D76B0D">
        <w:rPr>
          <w:lang w:val="ru-RU"/>
          <w:rPrChange w:id="175" w:author="Айгуль Чонкоева" w:date="2025-04-02T18:08:00Z">
            <w:rPr/>
          </w:rPrChange>
        </w:rPr>
        <w:instrText>-</w:instrText>
      </w:r>
      <w:r w:rsidRPr="00D76B0D">
        <w:instrText>certificate</w:instrText>
      </w:r>
      <w:r w:rsidRPr="00D76B0D">
        <w:rPr>
          <w:lang w:val="ru-RU"/>
          <w:rPrChange w:id="176" w:author="Айгуль Чонкоева" w:date="2025-04-02T18:08:00Z">
            <w:rPr/>
          </w:rPrChange>
        </w:rPr>
        <w:instrText>-</w:instrText>
      </w:r>
      <w:r w:rsidRPr="00D76B0D">
        <w:instrText>of</w:instrText>
      </w:r>
      <w:r w:rsidRPr="00D76B0D">
        <w:rPr>
          <w:lang w:val="ru-RU"/>
          <w:rPrChange w:id="177" w:author="Айгуль Чонкоева" w:date="2025-04-02T18:08:00Z">
            <w:rPr/>
          </w:rPrChange>
        </w:rPr>
        <w:instrText>-</w:instrText>
      </w:r>
      <w:r w:rsidRPr="00D76B0D">
        <w:instrText>accredit</w:instrText>
      </w:r>
      <w:r w:rsidRPr="00D76B0D">
        <w:rPr>
          <w:lang w:val="ru-RU"/>
          <w:rPrChange w:id="178" w:author="Айгуль Чонкоева" w:date="2025-04-02T18:08:00Z">
            <w:rPr/>
          </w:rPrChange>
        </w:rPr>
        <w:instrText>/" \</w:instrText>
      </w:r>
      <w:r w:rsidRPr="00D76B0D">
        <w:instrText>h</w:instrText>
      </w:r>
      <w:r w:rsidRPr="00D76B0D">
        <w:fldChar w:fldCharType="separate"/>
      </w:r>
      <w:r w:rsidRPr="00D76B0D">
        <w:rPr>
          <w:rFonts w:eastAsia="Calibri"/>
          <w:color w:val="0563C1" w:themeColor="hyperlink"/>
          <w:u w:val="single"/>
          <w:lang w:eastAsia="ru-RU"/>
        </w:rPr>
        <w:t>certificate</w:t>
      </w:r>
      <w:r w:rsidRPr="00D76B0D">
        <w:fldChar w:fldCharType="end"/>
      </w:r>
      <w:r w:rsidRPr="00D76B0D">
        <w:fldChar w:fldCharType="begin"/>
      </w:r>
      <w:r w:rsidRPr="00D76B0D">
        <w:instrText>HYPERLINK</w:instrText>
      </w:r>
      <w:r w:rsidRPr="00D76B0D">
        <w:rPr>
          <w:lang w:val="ru-RU"/>
          <w:rPrChange w:id="179" w:author="Айгуль Чонкоева" w:date="2025-04-02T18:08:00Z">
            <w:rPr/>
          </w:rPrChange>
        </w:rPr>
        <w:instrText xml:space="preserve"> "</w:instrText>
      </w:r>
      <w:r w:rsidRPr="00D76B0D">
        <w:instrText>https</w:instrText>
      </w:r>
      <w:r w:rsidRPr="00D76B0D">
        <w:rPr>
          <w:lang w:val="ru-RU"/>
          <w:rPrChange w:id="180" w:author="Айгуль Чонкоева" w:date="2025-04-02T18:08:00Z">
            <w:rPr/>
          </w:rPrChange>
        </w:rPr>
        <w:instrText>://</w:instrText>
      </w:r>
      <w:r w:rsidRPr="00D76B0D">
        <w:instrText>alatoo</w:instrText>
      </w:r>
      <w:r w:rsidRPr="00D76B0D">
        <w:rPr>
          <w:lang w:val="ru-RU"/>
          <w:rPrChange w:id="181" w:author="Айгуль Чонкоева" w:date="2025-04-02T18:08:00Z">
            <w:rPr/>
          </w:rPrChange>
        </w:rPr>
        <w:instrText>.</w:instrText>
      </w:r>
      <w:r w:rsidRPr="00D76B0D">
        <w:instrText>edu</w:instrText>
      </w:r>
      <w:r w:rsidRPr="00D76B0D">
        <w:rPr>
          <w:lang w:val="ru-RU"/>
          <w:rPrChange w:id="182" w:author="Айгуль Чонкоева" w:date="2025-04-02T18:08:00Z">
            <w:rPr/>
          </w:rPrChange>
        </w:rPr>
        <w:instrText>.</w:instrText>
      </w:r>
      <w:r w:rsidRPr="00D76B0D">
        <w:instrText>kg</w:instrText>
      </w:r>
      <w:r w:rsidRPr="00D76B0D">
        <w:rPr>
          <w:lang w:val="ru-RU"/>
          <w:rPrChange w:id="183" w:author="Айгуль Чонкоева" w:date="2025-04-02T18:08:00Z">
            <w:rPr/>
          </w:rPrChange>
        </w:rPr>
        <w:instrText>/</w:instrText>
      </w:r>
      <w:r w:rsidRPr="00D76B0D">
        <w:instrText>licenses</w:instrText>
      </w:r>
      <w:r w:rsidRPr="00D76B0D">
        <w:rPr>
          <w:lang w:val="ru-RU"/>
          <w:rPrChange w:id="184" w:author="Айгуль Чонкоева" w:date="2025-04-02T18:08:00Z">
            <w:rPr/>
          </w:rPrChange>
        </w:rPr>
        <w:instrText>-</w:instrText>
      </w:r>
      <w:r w:rsidRPr="00D76B0D">
        <w:instrText>and</w:instrText>
      </w:r>
      <w:r w:rsidRPr="00D76B0D">
        <w:rPr>
          <w:lang w:val="ru-RU"/>
          <w:rPrChange w:id="185" w:author="Айгуль Чонкоева" w:date="2025-04-02T18:08:00Z">
            <w:rPr/>
          </w:rPrChange>
        </w:rPr>
        <w:instrText>-</w:instrText>
      </w:r>
      <w:r w:rsidRPr="00D76B0D">
        <w:instrText>certificate</w:instrText>
      </w:r>
      <w:r w:rsidRPr="00D76B0D">
        <w:rPr>
          <w:lang w:val="ru-RU"/>
          <w:rPrChange w:id="186" w:author="Айгуль Чонкоева" w:date="2025-04-02T18:08:00Z">
            <w:rPr/>
          </w:rPrChange>
        </w:rPr>
        <w:instrText>-</w:instrText>
      </w:r>
      <w:r w:rsidRPr="00D76B0D">
        <w:instrText>of</w:instrText>
      </w:r>
      <w:r w:rsidRPr="00D76B0D">
        <w:rPr>
          <w:lang w:val="ru-RU"/>
          <w:rPrChange w:id="187" w:author="Айгуль Чонкоева" w:date="2025-04-02T18:08:00Z">
            <w:rPr/>
          </w:rPrChange>
        </w:rPr>
        <w:instrText>-</w:instrText>
      </w:r>
      <w:r w:rsidRPr="00D76B0D">
        <w:instrText>accredit</w:instrText>
      </w:r>
      <w:r w:rsidRPr="00D76B0D">
        <w:rPr>
          <w:lang w:val="ru-RU"/>
          <w:rPrChange w:id="188" w:author="Айгуль Чонкоева" w:date="2025-04-02T18:08:00Z">
            <w:rPr/>
          </w:rPrChange>
        </w:rPr>
        <w:instrText>/" \</w:instrText>
      </w:r>
      <w:r w:rsidRPr="00D76B0D">
        <w:instrText>h</w:instrText>
      </w:r>
      <w:r w:rsidRPr="00D76B0D">
        <w:fldChar w:fldCharType="separate"/>
      </w:r>
      <w:r w:rsidRPr="00D76B0D">
        <w:rPr>
          <w:rFonts w:eastAsia="Calibri"/>
          <w:color w:val="0563C1" w:themeColor="hyperlink"/>
          <w:u w:val="single"/>
          <w:lang w:val="ru-RU" w:eastAsia="ru-RU"/>
        </w:rPr>
        <w:t>-</w:t>
      </w:r>
      <w:r w:rsidRPr="00D76B0D">
        <w:fldChar w:fldCharType="end"/>
      </w:r>
      <w:r w:rsidRPr="00D76B0D">
        <w:fldChar w:fldCharType="begin"/>
      </w:r>
      <w:r w:rsidRPr="00D76B0D">
        <w:instrText>HYPERLINK</w:instrText>
      </w:r>
      <w:r w:rsidRPr="00D76B0D">
        <w:rPr>
          <w:lang w:val="ru-RU"/>
          <w:rPrChange w:id="189" w:author="Айгуль Чонкоева" w:date="2025-04-02T18:08:00Z">
            <w:rPr/>
          </w:rPrChange>
        </w:rPr>
        <w:instrText xml:space="preserve"> "</w:instrText>
      </w:r>
      <w:r w:rsidRPr="00D76B0D">
        <w:instrText>https</w:instrText>
      </w:r>
      <w:r w:rsidRPr="00D76B0D">
        <w:rPr>
          <w:lang w:val="ru-RU"/>
          <w:rPrChange w:id="190" w:author="Айгуль Чонкоева" w:date="2025-04-02T18:08:00Z">
            <w:rPr/>
          </w:rPrChange>
        </w:rPr>
        <w:instrText>://</w:instrText>
      </w:r>
      <w:r w:rsidRPr="00D76B0D">
        <w:instrText>alatoo</w:instrText>
      </w:r>
      <w:r w:rsidRPr="00D76B0D">
        <w:rPr>
          <w:lang w:val="ru-RU"/>
          <w:rPrChange w:id="191" w:author="Айгуль Чонкоева" w:date="2025-04-02T18:08:00Z">
            <w:rPr/>
          </w:rPrChange>
        </w:rPr>
        <w:instrText>.</w:instrText>
      </w:r>
      <w:r w:rsidRPr="00D76B0D">
        <w:instrText>edu</w:instrText>
      </w:r>
      <w:r w:rsidRPr="00D76B0D">
        <w:rPr>
          <w:lang w:val="ru-RU"/>
          <w:rPrChange w:id="192" w:author="Айгуль Чонкоева" w:date="2025-04-02T18:08:00Z">
            <w:rPr/>
          </w:rPrChange>
        </w:rPr>
        <w:instrText>.</w:instrText>
      </w:r>
      <w:r w:rsidRPr="00D76B0D">
        <w:instrText>kg</w:instrText>
      </w:r>
      <w:r w:rsidRPr="00D76B0D">
        <w:rPr>
          <w:lang w:val="ru-RU"/>
          <w:rPrChange w:id="193" w:author="Айгуль Чонкоева" w:date="2025-04-02T18:08:00Z">
            <w:rPr/>
          </w:rPrChange>
        </w:rPr>
        <w:instrText>/</w:instrText>
      </w:r>
      <w:r w:rsidRPr="00D76B0D">
        <w:instrText>licenses</w:instrText>
      </w:r>
      <w:r w:rsidRPr="00D76B0D">
        <w:rPr>
          <w:lang w:val="ru-RU"/>
          <w:rPrChange w:id="194" w:author="Айгуль Чонкоева" w:date="2025-04-02T18:08:00Z">
            <w:rPr/>
          </w:rPrChange>
        </w:rPr>
        <w:instrText>-</w:instrText>
      </w:r>
      <w:r w:rsidRPr="00D76B0D">
        <w:instrText>and</w:instrText>
      </w:r>
      <w:r w:rsidRPr="00D76B0D">
        <w:rPr>
          <w:lang w:val="ru-RU"/>
          <w:rPrChange w:id="195" w:author="Айгуль Чонкоева" w:date="2025-04-02T18:08:00Z">
            <w:rPr/>
          </w:rPrChange>
        </w:rPr>
        <w:instrText>-</w:instrText>
      </w:r>
      <w:r w:rsidRPr="00D76B0D">
        <w:instrText>certificate</w:instrText>
      </w:r>
      <w:r w:rsidRPr="00D76B0D">
        <w:rPr>
          <w:lang w:val="ru-RU"/>
          <w:rPrChange w:id="196" w:author="Айгуль Чонкоева" w:date="2025-04-02T18:08:00Z">
            <w:rPr/>
          </w:rPrChange>
        </w:rPr>
        <w:instrText>-</w:instrText>
      </w:r>
      <w:r w:rsidRPr="00D76B0D">
        <w:instrText>of</w:instrText>
      </w:r>
      <w:r w:rsidRPr="00D76B0D">
        <w:rPr>
          <w:lang w:val="ru-RU"/>
          <w:rPrChange w:id="197" w:author="Айгуль Чонкоева" w:date="2025-04-02T18:08:00Z">
            <w:rPr/>
          </w:rPrChange>
        </w:rPr>
        <w:instrText>-</w:instrText>
      </w:r>
      <w:r w:rsidRPr="00D76B0D">
        <w:instrText>accredit</w:instrText>
      </w:r>
      <w:r w:rsidRPr="00D76B0D">
        <w:rPr>
          <w:lang w:val="ru-RU"/>
          <w:rPrChange w:id="198" w:author="Айгуль Чонкоева" w:date="2025-04-02T18:08:00Z">
            <w:rPr/>
          </w:rPrChange>
        </w:rPr>
        <w:instrText>/" \</w:instrText>
      </w:r>
      <w:r w:rsidRPr="00D76B0D">
        <w:instrText>h</w:instrText>
      </w:r>
      <w:r w:rsidRPr="00D76B0D">
        <w:fldChar w:fldCharType="separate"/>
      </w:r>
      <w:r w:rsidRPr="00D76B0D">
        <w:rPr>
          <w:rFonts w:eastAsia="Calibri"/>
          <w:color w:val="0563C1" w:themeColor="hyperlink"/>
          <w:u w:val="single"/>
          <w:lang w:eastAsia="ru-RU"/>
        </w:rPr>
        <w:t>of</w:t>
      </w:r>
      <w:r w:rsidRPr="00D76B0D">
        <w:fldChar w:fldCharType="end"/>
      </w:r>
      <w:r w:rsidRPr="00D76B0D">
        <w:fldChar w:fldCharType="begin"/>
      </w:r>
      <w:r w:rsidRPr="00D76B0D">
        <w:instrText>HYPERLINK</w:instrText>
      </w:r>
      <w:r w:rsidRPr="00D76B0D">
        <w:rPr>
          <w:lang w:val="ru-RU"/>
          <w:rPrChange w:id="199" w:author="Айгуль Чонкоева" w:date="2025-04-02T18:08:00Z">
            <w:rPr/>
          </w:rPrChange>
        </w:rPr>
        <w:instrText xml:space="preserve"> "</w:instrText>
      </w:r>
      <w:r w:rsidRPr="00D76B0D">
        <w:instrText>https</w:instrText>
      </w:r>
      <w:r w:rsidRPr="00D76B0D">
        <w:rPr>
          <w:lang w:val="ru-RU"/>
          <w:rPrChange w:id="200" w:author="Айгуль Чонкоева" w:date="2025-04-02T18:08:00Z">
            <w:rPr/>
          </w:rPrChange>
        </w:rPr>
        <w:instrText>://</w:instrText>
      </w:r>
      <w:r w:rsidRPr="00D76B0D">
        <w:instrText>alatoo</w:instrText>
      </w:r>
      <w:r w:rsidRPr="00D76B0D">
        <w:rPr>
          <w:lang w:val="ru-RU"/>
          <w:rPrChange w:id="201" w:author="Айгуль Чонкоева" w:date="2025-04-02T18:08:00Z">
            <w:rPr/>
          </w:rPrChange>
        </w:rPr>
        <w:instrText>.</w:instrText>
      </w:r>
      <w:r w:rsidRPr="00D76B0D">
        <w:instrText>edu</w:instrText>
      </w:r>
      <w:r w:rsidRPr="00D76B0D">
        <w:rPr>
          <w:lang w:val="ru-RU"/>
          <w:rPrChange w:id="202" w:author="Айгуль Чонкоева" w:date="2025-04-02T18:08:00Z">
            <w:rPr/>
          </w:rPrChange>
        </w:rPr>
        <w:instrText>.</w:instrText>
      </w:r>
      <w:r w:rsidRPr="00D76B0D">
        <w:instrText>kg</w:instrText>
      </w:r>
      <w:r w:rsidRPr="00D76B0D">
        <w:rPr>
          <w:lang w:val="ru-RU"/>
          <w:rPrChange w:id="203" w:author="Айгуль Чонкоева" w:date="2025-04-02T18:08:00Z">
            <w:rPr/>
          </w:rPrChange>
        </w:rPr>
        <w:instrText>/</w:instrText>
      </w:r>
      <w:r w:rsidRPr="00D76B0D">
        <w:instrText>licenses</w:instrText>
      </w:r>
      <w:r w:rsidRPr="00D76B0D">
        <w:rPr>
          <w:lang w:val="ru-RU"/>
          <w:rPrChange w:id="204" w:author="Айгуль Чонкоева" w:date="2025-04-02T18:08:00Z">
            <w:rPr/>
          </w:rPrChange>
        </w:rPr>
        <w:instrText>-</w:instrText>
      </w:r>
      <w:r w:rsidRPr="00D76B0D">
        <w:instrText>and</w:instrText>
      </w:r>
      <w:r w:rsidRPr="00D76B0D">
        <w:rPr>
          <w:lang w:val="ru-RU"/>
          <w:rPrChange w:id="205" w:author="Айгуль Чонкоева" w:date="2025-04-02T18:08:00Z">
            <w:rPr/>
          </w:rPrChange>
        </w:rPr>
        <w:instrText>-</w:instrText>
      </w:r>
      <w:r w:rsidRPr="00D76B0D">
        <w:instrText>certificate</w:instrText>
      </w:r>
      <w:r w:rsidRPr="00D76B0D">
        <w:rPr>
          <w:lang w:val="ru-RU"/>
          <w:rPrChange w:id="206" w:author="Айгуль Чонкоева" w:date="2025-04-02T18:08:00Z">
            <w:rPr/>
          </w:rPrChange>
        </w:rPr>
        <w:instrText>-</w:instrText>
      </w:r>
      <w:r w:rsidRPr="00D76B0D">
        <w:instrText>of</w:instrText>
      </w:r>
      <w:r w:rsidRPr="00D76B0D">
        <w:rPr>
          <w:lang w:val="ru-RU"/>
          <w:rPrChange w:id="207" w:author="Айгуль Чонкоева" w:date="2025-04-02T18:08:00Z">
            <w:rPr/>
          </w:rPrChange>
        </w:rPr>
        <w:instrText>-</w:instrText>
      </w:r>
      <w:r w:rsidRPr="00D76B0D">
        <w:instrText>accredit</w:instrText>
      </w:r>
      <w:r w:rsidRPr="00D76B0D">
        <w:rPr>
          <w:lang w:val="ru-RU"/>
          <w:rPrChange w:id="208" w:author="Айгуль Чонкоева" w:date="2025-04-02T18:08:00Z">
            <w:rPr/>
          </w:rPrChange>
        </w:rPr>
        <w:instrText>/" \</w:instrText>
      </w:r>
      <w:r w:rsidRPr="00D76B0D">
        <w:instrText>h</w:instrText>
      </w:r>
      <w:r w:rsidRPr="00D76B0D">
        <w:fldChar w:fldCharType="separate"/>
      </w:r>
      <w:r w:rsidRPr="00D76B0D">
        <w:rPr>
          <w:rFonts w:eastAsia="Calibri"/>
          <w:color w:val="0563C1" w:themeColor="hyperlink"/>
          <w:u w:val="single"/>
          <w:lang w:val="ru-RU" w:eastAsia="ru-RU"/>
        </w:rPr>
        <w:t>-</w:t>
      </w:r>
      <w:r w:rsidRPr="00D76B0D">
        <w:fldChar w:fldCharType="end"/>
      </w:r>
      <w:r w:rsidRPr="00D76B0D">
        <w:fldChar w:fldCharType="begin"/>
      </w:r>
      <w:r w:rsidRPr="00D76B0D">
        <w:instrText>HYPERLINK</w:instrText>
      </w:r>
      <w:r w:rsidRPr="00D76B0D">
        <w:rPr>
          <w:lang w:val="ru-RU"/>
          <w:rPrChange w:id="209" w:author="Айгуль Чонкоева" w:date="2025-04-02T18:08:00Z">
            <w:rPr/>
          </w:rPrChange>
        </w:rPr>
        <w:instrText xml:space="preserve"> "</w:instrText>
      </w:r>
      <w:r w:rsidRPr="00D76B0D">
        <w:instrText>https</w:instrText>
      </w:r>
      <w:r w:rsidRPr="00D76B0D">
        <w:rPr>
          <w:lang w:val="ru-RU"/>
          <w:rPrChange w:id="210" w:author="Айгуль Чонкоева" w:date="2025-04-02T18:08:00Z">
            <w:rPr/>
          </w:rPrChange>
        </w:rPr>
        <w:instrText>://</w:instrText>
      </w:r>
      <w:r w:rsidRPr="00D76B0D">
        <w:instrText>alatoo</w:instrText>
      </w:r>
      <w:r w:rsidRPr="00D76B0D">
        <w:rPr>
          <w:lang w:val="ru-RU"/>
          <w:rPrChange w:id="211" w:author="Айгуль Чонкоева" w:date="2025-04-02T18:08:00Z">
            <w:rPr/>
          </w:rPrChange>
        </w:rPr>
        <w:instrText>.</w:instrText>
      </w:r>
      <w:r w:rsidRPr="00D76B0D">
        <w:instrText>edu</w:instrText>
      </w:r>
      <w:r w:rsidRPr="00D76B0D">
        <w:rPr>
          <w:lang w:val="ru-RU"/>
          <w:rPrChange w:id="212" w:author="Айгуль Чонкоева" w:date="2025-04-02T18:08:00Z">
            <w:rPr/>
          </w:rPrChange>
        </w:rPr>
        <w:instrText>.</w:instrText>
      </w:r>
      <w:r w:rsidRPr="00D76B0D">
        <w:instrText>kg</w:instrText>
      </w:r>
      <w:r w:rsidRPr="00D76B0D">
        <w:rPr>
          <w:lang w:val="ru-RU"/>
          <w:rPrChange w:id="213" w:author="Айгуль Чонкоева" w:date="2025-04-02T18:08:00Z">
            <w:rPr/>
          </w:rPrChange>
        </w:rPr>
        <w:instrText>/</w:instrText>
      </w:r>
      <w:r w:rsidRPr="00D76B0D">
        <w:instrText>licenses</w:instrText>
      </w:r>
      <w:r w:rsidRPr="00D76B0D">
        <w:rPr>
          <w:lang w:val="ru-RU"/>
          <w:rPrChange w:id="214" w:author="Айгуль Чонкоева" w:date="2025-04-02T18:08:00Z">
            <w:rPr/>
          </w:rPrChange>
        </w:rPr>
        <w:instrText>-</w:instrText>
      </w:r>
      <w:r w:rsidRPr="00D76B0D">
        <w:instrText>and</w:instrText>
      </w:r>
      <w:r w:rsidRPr="00D76B0D">
        <w:rPr>
          <w:lang w:val="ru-RU"/>
          <w:rPrChange w:id="215" w:author="Айгуль Чонкоева" w:date="2025-04-02T18:08:00Z">
            <w:rPr/>
          </w:rPrChange>
        </w:rPr>
        <w:instrText>-</w:instrText>
      </w:r>
      <w:r w:rsidRPr="00D76B0D">
        <w:instrText>certificate</w:instrText>
      </w:r>
      <w:r w:rsidRPr="00D76B0D">
        <w:rPr>
          <w:lang w:val="ru-RU"/>
          <w:rPrChange w:id="216" w:author="Айгуль Чонкоева" w:date="2025-04-02T18:08:00Z">
            <w:rPr/>
          </w:rPrChange>
        </w:rPr>
        <w:instrText>-</w:instrText>
      </w:r>
      <w:r w:rsidRPr="00D76B0D">
        <w:instrText>of</w:instrText>
      </w:r>
      <w:r w:rsidRPr="00D76B0D">
        <w:rPr>
          <w:lang w:val="ru-RU"/>
          <w:rPrChange w:id="217" w:author="Айгуль Чонкоева" w:date="2025-04-02T18:08:00Z">
            <w:rPr/>
          </w:rPrChange>
        </w:rPr>
        <w:instrText>-</w:instrText>
      </w:r>
      <w:r w:rsidRPr="00D76B0D">
        <w:instrText>accredit</w:instrText>
      </w:r>
      <w:r w:rsidRPr="00D76B0D">
        <w:rPr>
          <w:lang w:val="ru-RU"/>
          <w:rPrChange w:id="218" w:author="Айгуль Чонкоева" w:date="2025-04-02T18:08:00Z">
            <w:rPr/>
          </w:rPrChange>
        </w:rPr>
        <w:instrText>/" \</w:instrText>
      </w:r>
      <w:r w:rsidRPr="00D76B0D">
        <w:instrText>h</w:instrText>
      </w:r>
      <w:r w:rsidRPr="00D76B0D">
        <w:fldChar w:fldCharType="separate"/>
      </w:r>
      <w:r w:rsidRPr="00D76B0D">
        <w:rPr>
          <w:rFonts w:eastAsia="Calibri"/>
          <w:color w:val="0563C1" w:themeColor="hyperlink"/>
          <w:u w:val="single"/>
          <w:lang w:eastAsia="ru-RU"/>
        </w:rPr>
        <w:t>accredit</w:t>
      </w:r>
      <w:r w:rsidRPr="00D76B0D">
        <w:rPr>
          <w:rFonts w:eastAsia="Calibri"/>
          <w:color w:val="0563C1" w:themeColor="hyperlink"/>
          <w:u w:val="single"/>
          <w:lang w:val="ru-RU" w:eastAsia="ru-RU"/>
        </w:rPr>
        <w:t>/</w:t>
      </w:r>
      <w:r w:rsidRPr="00D76B0D">
        <w:fldChar w:fldCharType="end"/>
      </w:r>
      <w:r w:rsidRPr="00D76B0D">
        <w:fldChar w:fldCharType="begin"/>
      </w:r>
      <w:r w:rsidRPr="00D76B0D">
        <w:instrText>HYPERLINK</w:instrText>
      </w:r>
      <w:r w:rsidRPr="00D76B0D">
        <w:rPr>
          <w:lang w:val="ru-RU"/>
          <w:rPrChange w:id="219" w:author="Айгуль Чонкоева" w:date="2025-04-02T18:08:00Z">
            <w:rPr/>
          </w:rPrChange>
        </w:rPr>
        <w:instrText xml:space="preserve"> "</w:instrText>
      </w:r>
      <w:r w:rsidRPr="00D76B0D">
        <w:instrText>https</w:instrText>
      </w:r>
      <w:r w:rsidRPr="00D76B0D">
        <w:rPr>
          <w:lang w:val="ru-RU"/>
          <w:rPrChange w:id="220" w:author="Айгуль Чонкоева" w:date="2025-04-02T18:08:00Z">
            <w:rPr/>
          </w:rPrChange>
        </w:rPr>
        <w:instrText>://</w:instrText>
      </w:r>
      <w:r w:rsidRPr="00D76B0D">
        <w:instrText>alatoo</w:instrText>
      </w:r>
      <w:r w:rsidRPr="00D76B0D">
        <w:rPr>
          <w:lang w:val="ru-RU"/>
          <w:rPrChange w:id="221" w:author="Айгуль Чонкоева" w:date="2025-04-02T18:08:00Z">
            <w:rPr/>
          </w:rPrChange>
        </w:rPr>
        <w:instrText>.</w:instrText>
      </w:r>
      <w:r w:rsidRPr="00D76B0D">
        <w:instrText>edu</w:instrText>
      </w:r>
      <w:r w:rsidRPr="00D76B0D">
        <w:rPr>
          <w:lang w:val="ru-RU"/>
          <w:rPrChange w:id="222" w:author="Айгуль Чонкоева" w:date="2025-04-02T18:08:00Z">
            <w:rPr/>
          </w:rPrChange>
        </w:rPr>
        <w:instrText>.</w:instrText>
      </w:r>
      <w:r w:rsidRPr="00D76B0D">
        <w:instrText>kg</w:instrText>
      </w:r>
      <w:r w:rsidRPr="00D76B0D">
        <w:rPr>
          <w:lang w:val="ru-RU"/>
          <w:rPrChange w:id="223" w:author="Айгуль Чонкоева" w:date="2025-04-02T18:08:00Z">
            <w:rPr/>
          </w:rPrChange>
        </w:rPr>
        <w:instrText>/</w:instrText>
      </w:r>
      <w:r w:rsidRPr="00D76B0D">
        <w:instrText>licenses</w:instrText>
      </w:r>
      <w:r w:rsidRPr="00D76B0D">
        <w:rPr>
          <w:lang w:val="ru-RU"/>
          <w:rPrChange w:id="224" w:author="Айгуль Чонкоева" w:date="2025-04-02T18:08:00Z">
            <w:rPr/>
          </w:rPrChange>
        </w:rPr>
        <w:instrText>-</w:instrText>
      </w:r>
      <w:r w:rsidRPr="00D76B0D">
        <w:instrText>and</w:instrText>
      </w:r>
      <w:r w:rsidRPr="00D76B0D">
        <w:rPr>
          <w:lang w:val="ru-RU"/>
          <w:rPrChange w:id="225" w:author="Айгуль Чонкоева" w:date="2025-04-02T18:08:00Z">
            <w:rPr/>
          </w:rPrChange>
        </w:rPr>
        <w:instrText>-</w:instrText>
      </w:r>
      <w:r w:rsidRPr="00D76B0D">
        <w:instrText>certificate</w:instrText>
      </w:r>
      <w:r w:rsidRPr="00D76B0D">
        <w:rPr>
          <w:lang w:val="ru-RU"/>
          <w:rPrChange w:id="226" w:author="Айгуль Чонкоева" w:date="2025-04-02T18:08:00Z">
            <w:rPr/>
          </w:rPrChange>
        </w:rPr>
        <w:instrText>-</w:instrText>
      </w:r>
      <w:r w:rsidRPr="00D76B0D">
        <w:instrText>of</w:instrText>
      </w:r>
      <w:r w:rsidRPr="00D76B0D">
        <w:rPr>
          <w:lang w:val="ru-RU"/>
          <w:rPrChange w:id="227" w:author="Айгуль Чонкоева" w:date="2025-04-02T18:08:00Z">
            <w:rPr/>
          </w:rPrChange>
        </w:rPr>
        <w:instrText>-</w:instrText>
      </w:r>
      <w:r w:rsidRPr="00D76B0D">
        <w:instrText>accredit</w:instrText>
      </w:r>
      <w:r w:rsidRPr="00D76B0D">
        <w:rPr>
          <w:lang w:val="ru-RU"/>
          <w:rPrChange w:id="228" w:author="Айгуль Чонкоева" w:date="2025-04-02T18:08:00Z">
            <w:rPr/>
          </w:rPrChange>
        </w:rPr>
        <w:instrText>/" \</w:instrText>
      </w:r>
      <w:r w:rsidRPr="00D76B0D">
        <w:instrText>h</w:instrText>
      </w:r>
      <w:r w:rsidRPr="00D76B0D">
        <w:fldChar w:fldCharType="separate"/>
      </w:r>
      <w:r w:rsidRPr="00D76B0D">
        <w:rPr>
          <w:rFonts w:eastAsia="Calibri"/>
          <w:color w:val="0563C1" w:themeColor="hyperlink"/>
          <w:u w:val="single"/>
          <w:lang w:val="ru-RU" w:eastAsia="ru-RU"/>
        </w:rPr>
        <w:t>.</w:t>
      </w:r>
      <w:r w:rsidRPr="00D76B0D">
        <w:fldChar w:fldCharType="end"/>
      </w:r>
      <w:r w:rsidRPr="00D76B0D">
        <w:rPr>
          <w:rFonts w:eastAsia="Calibri"/>
          <w:lang w:val="ru-RU" w:eastAsia="ru-RU"/>
        </w:rPr>
        <w:t xml:space="preserve"> Медицинский факультет «560001- Лечебное дело» осуществляет свою деятельность в соответствии с Уставом МУА </w:t>
      </w:r>
      <w:r w:rsidRPr="00D76B0D">
        <w:fldChar w:fldCharType="begin"/>
      </w:r>
      <w:r w:rsidRPr="00D76B0D">
        <w:instrText>HYPERLINK</w:instrText>
      </w:r>
      <w:r w:rsidRPr="00D76B0D">
        <w:rPr>
          <w:lang w:val="ru-RU"/>
          <w:rPrChange w:id="229" w:author="Айгуль Чонкоева" w:date="2025-04-02T18:08:00Z">
            <w:rPr/>
          </w:rPrChange>
        </w:rPr>
        <w:instrText xml:space="preserve"> "</w:instrText>
      </w:r>
      <w:r w:rsidRPr="00D76B0D">
        <w:instrText>https</w:instrText>
      </w:r>
      <w:r w:rsidRPr="00D76B0D">
        <w:rPr>
          <w:lang w:val="ru-RU"/>
          <w:rPrChange w:id="230" w:author="Айгуль Чонкоева" w:date="2025-04-02T18:08:00Z">
            <w:rPr/>
          </w:rPrChange>
        </w:rPr>
        <w:instrText>://</w:instrText>
      </w:r>
      <w:r w:rsidRPr="00D76B0D">
        <w:instrText>drive</w:instrText>
      </w:r>
      <w:r w:rsidRPr="00D76B0D">
        <w:rPr>
          <w:lang w:val="ru-RU"/>
          <w:rPrChange w:id="231" w:author="Айгуль Чонкоева" w:date="2025-04-02T18:08:00Z">
            <w:rPr/>
          </w:rPrChange>
        </w:rPr>
        <w:instrText>.</w:instrText>
      </w:r>
      <w:r w:rsidRPr="00D76B0D">
        <w:instrText>google</w:instrText>
      </w:r>
      <w:r w:rsidRPr="00D76B0D">
        <w:rPr>
          <w:lang w:val="ru-RU"/>
          <w:rPrChange w:id="232" w:author="Айгуль Чонкоева" w:date="2025-04-02T18:08:00Z">
            <w:rPr/>
          </w:rPrChange>
        </w:rPr>
        <w:instrText>.</w:instrText>
      </w:r>
      <w:r w:rsidRPr="00D76B0D">
        <w:instrText>com</w:instrText>
      </w:r>
      <w:r w:rsidRPr="00D76B0D">
        <w:rPr>
          <w:lang w:val="ru-RU"/>
          <w:rPrChange w:id="233" w:author="Айгуль Чонкоева" w:date="2025-04-02T18:08:00Z">
            <w:rPr/>
          </w:rPrChange>
        </w:rPr>
        <w:instrText>/</w:instrText>
      </w:r>
      <w:r w:rsidRPr="00D76B0D">
        <w:instrText>file</w:instrText>
      </w:r>
      <w:r w:rsidRPr="00D76B0D">
        <w:rPr>
          <w:lang w:val="ru-RU"/>
          <w:rPrChange w:id="234" w:author="Айгуль Чонкоева" w:date="2025-04-02T18:08:00Z">
            <w:rPr/>
          </w:rPrChange>
        </w:rPr>
        <w:instrText>/</w:instrText>
      </w:r>
      <w:r w:rsidRPr="00D76B0D">
        <w:instrText>d</w:instrText>
      </w:r>
      <w:r w:rsidRPr="00D76B0D">
        <w:rPr>
          <w:lang w:val="ru-RU"/>
          <w:rPrChange w:id="235" w:author="Айгуль Чонкоева" w:date="2025-04-02T18:08:00Z">
            <w:rPr/>
          </w:rPrChange>
        </w:rPr>
        <w:instrText>/1</w:instrText>
      </w:r>
      <w:r w:rsidRPr="00D76B0D">
        <w:instrText>MiPwfnkhcGNrmW</w:instrText>
      </w:r>
      <w:r w:rsidRPr="00D76B0D">
        <w:rPr>
          <w:lang w:val="ru-RU"/>
          <w:rPrChange w:id="236" w:author="Айгуль Чонкоева" w:date="2025-04-02T18:08:00Z">
            <w:rPr/>
          </w:rPrChange>
        </w:rPr>
        <w:instrText>8</w:instrText>
      </w:r>
      <w:r w:rsidRPr="00D76B0D">
        <w:instrText>V</w:instrText>
      </w:r>
      <w:r w:rsidRPr="00D76B0D">
        <w:rPr>
          <w:lang w:val="ru-RU"/>
          <w:rPrChange w:id="237" w:author="Айгуль Чонкоева" w:date="2025-04-02T18:08:00Z">
            <w:rPr/>
          </w:rPrChange>
        </w:rPr>
        <w:instrText>2</w:instrText>
      </w:r>
      <w:r w:rsidRPr="00D76B0D">
        <w:instrText>ylpANlZTIn</w:instrText>
      </w:r>
      <w:r w:rsidRPr="00D76B0D">
        <w:rPr>
          <w:lang w:val="ru-RU"/>
          <w:rPrChange w:id="238" w:author="Айгуль Чонкоева" w:date="2025-04-02T18:08:00Z">
            <w:rPr/>
          </w:rPrChange>
        </w:rPr>
        <w:instrText>7</w:instrText>
      </w:r>
      <w:r w:rsidRPr="00D76B0D">
        <w:instrText>CIjS</w:instrText>
      </w:r>
      <w:r w:rsidRPr="00D76B0D">
        <w:rPr>
          <w:lang w:val="ru-RU"/>
          <w:rPrChange w:id="239" w:author="Айгуль Чонкоева" w:date="2025-04-02T18:08:00Z">
            <w:rPr/>
          </w:rPrChange>
        </w:rPr>
        <w:instrText>/</w:instrText>
      </w:r>
      <w:r w:rsidRPr="00D76B0D">
        <w:instrText>view</w:instrText>
      </w:r>
      <w:r w:rsidRPr="00D76B0D">
        <w:rPr>
          <w:lang w:val="ru-RU"/>
          <w:rPrChange w:id="240" w:author="Айгуль Чонкоева" w:date="2025-04-02T18:08:00Z">
            <w:rPr/>
          </w:rPrChange>
        </w:rPr>
        <w:instrText>" \</w:instrText>
      </w:r>
      <w:r w:rsidRPr="00D76B0D">
        <w:instrText>h</w:instrText>
      </w:r>
      <w:r w:rsidRPr="00D76B0D">
        <w:fldChar w:fldCharType="separate"/>
      </w:r>
      <w:r w:rsidRPr="00D76B0D">
        <w:rPr>
          <w:rFonts w:eastAsia="Calibri"/>
          <w:color w:val="0563C1" w:themeColor="hyperlink"/>
          <w:u w:val="single"/>
          <w:lang w:eastAsia="ru-RU"/>
        </w:rPr>
        <w:t>https</w:t>
      </w:r>
      <w:r w:rsidRPr="00D76B0D">
        <w:rPr>
          <w:rFonts w:eastAsia="Calibri"/>
          <w:color w:val="0563C1" w:themeColor="hyperlink"/>
          <w:u w:val="single"/>
          <w:lang w:val="ru-RU" w:eastAsia="ru-RU"/>
        </w:rPr>
        <w:t>://</w:t>
      </w:r>
      <w:r w:rsidRPr="00D76B0D">
        <w:rPr>
          <w:rFonts w:eastAsia="Calibri"/>
          <w:color w:val="0563C1" w:themeColor="hyperlink"/>
          <w:u w:val="single"/>
          <w:lang w:eastAsia="ru-RU"/>
        </w:rPr>
        <w:t>drive</w:t>
      </w:r>
      <w:r w:rsidRPr="00D76B0D">
        <w:rPr>
          <w:rFonts w:eastAsia="Calibri"/>
          <w:color w:val="0563C1" w:themeColor="hyperlink"/>
          <w:u w:val="single"/>
          <w:lang w:val="ru-RU" w:eastAsia="ru-RU"/>
        </w:rPr>
        <w:t>.</w:t>
      </w:r>
      <w:r w:rsidRPr="00D76B0D">
        <w:rPr>
          <w:rFonts w:eastAsia="Calibri"/>
          <w:color w:val="0563C1" w:themeColor="hyperlink"/>
          <w:u w:val="single"/>
          <w:lang w:eastAsia="ru-RU"/>
        </w:rPr>
        <w:t>google</w:t>
      </w:r>
      <w:r w:rsidRPr="00D76B0D">
        <w:rPr>
          <w:rFonts w:eastAsia="Calibri"/>
          <w:color w:val="0563C1" w:themeColor="hyperlink"/>
          <w:u w:val="single"/>
          <w:lang w:val="ru-RU" w:eastAsia="ru-RU"/>
        </w:rPr>
        <w:t>.</w:t>
      </w:r>
      <w:r w:rsidRPr="00D76B0D">
        <w:rPr>
          <w:rFonts w:eastAsia="Calibri"/>
          <w:color w:val="0563C1" w:themeColor="hyperlink"/>
          <w:u w:val="single"/>
          <w:lang w:eastAsia="ru-RU"/>
        </w:rPr>
        <w:t>com</w:t>
      </w:r>
      <w:r w:rsidRPr="00D76B0D">
        <w:rPr>
          <w:rFonts w:eastAsia="Calibri"/>
          <w:color w:val="0563C1" w:themeColor="hyperlink"/>
          <w:u w:val="single"/>
          <w:lang w:val="ru-RU" w:eastAsia="ru-RU"/>
        </w:rPr>
        <w:t>/</w:t>
      </w:r>
      <w:r w:rsidRPr="00D76B0D">
        <w:rPr>
          <w:rFonts w:eastAsia="Calibri"/>
          <w:color w:val="0563C1" w:themeColor="hyperlink"/>
          <w:u w:val="single"/>
          <w:lang w:eastAsia="ru-RU"/>
        </w:rPr>
        <w:t>file</w:t>
      </w:r>
      <w:r w:rsidRPr="00D76B0D">
        <w:rPr>
          <w:rFonts w:eastAsia="Calibri"/>
          <w:color w:val="0563C1" w:themeColor="hyperlink"/>
          <w:u w:val="single"/>
          <w:lang w:val="ru-RU" w:eastAsia="ru-RU"/>
        </w:rPr>
        <w:t>/</w:t>
      </w:r>
      <w:r w:rsidRPr="00D76B0D">
        <w:rPr>
          <w:rFonts w:eastAsia="Calibri"/>
          <w:color w:val="0563C1" w:themeColor="hyperlink"/>
          <w:u w:val="single"/>
          <w:lang w:eastAsia="ru-RU"/>
        </w:rPr>
        <w:t>d</w:t>
      </w:r>
      <w:r w:rsidRPr="00D76B0D">
        <w:rPr>
          <w:rFonts w:eastAsia="Calibri"/>
          <w:color w:val="0563C1" w:themeColor="hyperlink"/>
          <w:u w:val="single"/>
          <w:lang w:val="ru-RU" w:eastAsia="ru-RU"/>
        </w:rPr>
        <w:t>/1</w:t>
      </w:r>
      <w:r w:rsidRPr="00D76B0D">
        <w:rPr>
          <w:rFonts w:eastAsia="Calibri"/>
          <w:color w:val="0563C1" w:themeColor="hyperlink"/>
          <w:u w:val="single"/>
          <w:lang w:eastAsia="ru-RU"/>
        </w:rPr>
        <w:t>MiPwfnkhcGNrmW</w:t>
      </w:r>
      <w:r w:rsidRPr="00D76B0D">
        <w:rPr>
          <w:rFonts w:eastAsia="Calibri"/>
          <w:color w:val="0563C1" w:themeColor="hyperlink"/>
          <w:u w:val="single"/>
          <w:lang w:val="ru-RU" w:eastAsia="ru-RU"/>
        </w:rPr>
        <w:t>8</w:t>
      </w:r>
      <w:r w:rsidRPr="00D76B0D">
        <w:rPr>
          <w:rFonts w:eastAsia="Calibri"/>
          <w:color w:val="0563C1" w:themeColor="hyperlink"/>
          <w:u w:val="single"/>
          <w:lang w:eastAsia="ru-RU"/>
        </w:rPr>
        <w:t>V</w:t>
      </w:r>
      <w:r w:rsidRPr="00D76B0D">
        <w:rPr>
          <w:rFonts w:eastAsia="Calibri"/>
          <w:color w:val="0563C1" w:themeColor="hyperlink"/>
          <w:u w:val="single"/>
          <w:lang w:val="ru-RU" w:eastAsia="ru-RU"/>
        </w:rPr>
        <w:t>2</w:t>
      </w:r>
      <w:r w:rsidRPr="00D76B0D">
        <w:rPr>
          <w:rFonts w:eastAsia="Calibri"/>
          <w:color w:val="0563C1" w:themeColor="hyperlink"/>
          <w:u w:val="single"/>
          <w:lang w:eastAsia="ru-RU"/>
        </w:rPr>
        <w:t>ylpANlZTIn</w:t>
      </w:r>
      <w:r w:rsidRPr="00D76B0D">
        <w:rPr>
          <w:rFonts w:eastAsia="Calibri"/>
          <w:color w:val="0563C1" w:themeColor="hyperlink"/>
          <w:u w:val="single"/>
          <w:lang w:val="ru-RU" w:eastAsia="ru-RU"/>
        </w:rPr>
        <w:t>7</w:t>
      </w:r>
      <w:r w:rsidRPr="00D76B0D">
        <w:rPr>
          <w:rFonts w:eastAsia="Calibri"/>
          <w:color w:val="0563C1" w:themeColor="hyperlink"/>
          <w:u w:val="single"/>
          <w:lang w:eastAsia="ru-RU"/>
        </w:rPr>
        <w:t>CIjS</w:t>
      </w:r>
      <w:r w:rsidRPr="00D76B0D">
        <w:rPr>
          <w:rFonts w:eastAsia="Calibri"/>
          <w:color w:val="0563C1" w:themeColor="hyperlink"/>
          <w:u w:val="single"/>
          <w:lang w:val="ru-RU" w:eastAsia="ru-RU"/>
        </w:rPr>
        <w:t>/</w:t>
      </w:r>
      <w:r w:rsidRPr="00D76B0D">
        <w:rPr>
          <w:rFonts w:eastAsia="Calibri"/>
          <w:color w:val="0563C1" w:themeColor="hyperlink"/>
          <w:u w:val="single"/>
          <w:lang w:eastAsia="ru-RU"/>
        </w:rPr>
        <w:t>view</w:t>
      </w:r>
      <w:r w:rsidRPr="00D76B0D">
        <w:fldChar w:fldCharType="end"/>
      </w:r>
      <w:r w:rsidRPr="00D76B0D">
        <w:fldChar w:fldCharType="begin"/>
      </w:r>
      <w:r w:rsidRPr="00D76B0D">
        <w:instrText>HYPERLINK</w:instrText>
      </w:r>
      <w:r w:rsidRPr="00D76B0D">
        <w:rPr>
          <w:lang w:val="ru-RU"/>
          <w:rPrChange w:id="241" w:author="Айгуль Чонкоева" w:date="2025-04-02T18:08:00Z">
            <w:rPr/>
          </w:rPrChange>
        </w:rPr>
        <w:instrText xml:space="preserve"> "</w:instrText>
      </w:r>
      <w:r w:rsidRPr="00D76B0D">
        <w:instrText>https</w:instrText>
      </w:r>
      <w:r w:rsidRPr="00D76B0D">
        <w:rPr>
          <w:lang w:val="ru-RU"/>
          <w:rPrChange w:id="242" w:author="Айгуль Чонкоева" w:date="2025-04-02T18:08:00Z">
            <w:rPr/>
          </w:rPrChange>
        </w:rPr>
        <w:instrText>://</w:instrText>
      </w:r>
      <w:r w:rsidRPr="00D76B0D">
        <w:instrText>drive</w:instrText>
      </w:r>
      <w:r w:rsidRPr="00D76B0D">
        <w:rPr>
          <w:lang w:val="ru-RU"/>
          <w:rPrChange w:id="243" w:author="Айгуль Чонкоева" w:date="2025-04-02T18:08:00Z">
            <w:rPr/>
          </w:rPrChange>
        </w:rPr>
        <w:instrText>.</w:instrText>
      </w:r>
      <w:r w:rsidRPr="00D76B0D">
        <w:instrText>google</w:instrText>
      </w:r>
      <w:r w:rsidRPr="00D76B0D">
        <w:rPr>
          <w:lang w:val="ru-RU"/>
          <w:rPrChange w:id="244" w:author="Айгуль Чонкоева" w:date="2025-04-02T18:08:00Z">
            <w:rPr/>
          </w:rPrChange>
        </w:rPr>
        <w:instrText>.</w:instrText>
      </w:r>
      <w:r w:rsidRPr="00D76B0D">
        <w:instrText>com</w:instrText>
      </w:r>
      <w:r w:rsidRPr="00D76B0D">
        <w:rPr>
          <w:lang w:val="ru-RU"/>
          <w:rPrChange w:id="245" w:author="Айгуль Чонкоева" w:date="2025-04-02T18:08:00Z">
            <w:rPr/>
          </w:rPrChange>
        </w:rPr>
        <w:instrText>/</w:instrText>
      </w:r>
      <w:r w:rsidRPr="00D76B0D">
        <w:instrText>file</w:instrText>
      </w:r>
      <w:r w:rsidRPr="00D76B0D">
        <w:rPr>
          <w:lang w:val="ru-RU"/>
          <w:rPrChange w:id="246" w:author="Айгуль Чонкоева" w:date="2025-04-02T18:08:00Z">
            <w:rPr/>
          </w:rPrChange>
        </w:rPr>
        <w:instrText>/</w:instrText>
      </w:r>
      <w:r w:rsidRPr="00D76B0D">
        <w:instrText>d</w:instrText>
      </w:r>
      <w:r w:rsidRPr="00D76B0D">
        <w:rPr>
          <w:lang w:val="ru-RU"/>
          <w:rPrChange w:id="247" w:author="Айгуль Чонкоева" w:date="2025-04-02T18:08:00Z">
            <w:rPr/>
          </w:rPrChange>
        </w:rPr>
        <w:instrText>/1</w:instrText>
      </w:r>
      <w:r w:rsidRPr="00D76B0D">
        <w:instrText>MiPwfnkhcGNrmW</w:instrText>
      </w:r>
      <w:r w:rsidRPr="00D76B0D">
        <w:rPr>
          <w:lang w:val="ru-RU"/>
          <w:rPrChange w:id="248" w:author="Айгуль Чонкоева" w:date="2025-04-02T18:08:00Z">
            <w:rPr/>
          </w:rPrChange>
        </w:rPr>
        <w:instrText>8</w:instrText>
      </w:r>
      <w:r w:rsidRPr="00D76B0D">
        <w:instrText>V</w:instrText>
      </w:r>
      <w:r w:rsidRPr="00D76B0D">
        <w:rPr>
          <w:lang w:val="ru-RU"/>
          <w:rPrChange w:id="249" w:author="Айгуль Чонкоева" w:date="2025-04-02T18:08:00Z">
            <w:rPr/>
          </w:rPrChange>
        </w:rPr>
        <w:instrText>2</w:instrText>
      </w:r>
      <w:r w:rsidRPr="00D76B0D">
        <w:instrText>ylpANlZTIn</w:instrText>
      </w:r>
      <w:r w:rsidRPr="00D76B0D">
        <w:rPr>
          <w:lang w:val="ru-RU"/>
          <w:rPrChange w:id="250" w:author="Айгуль Чонкоева" w:date="2025-04-02T18:08:00Z">
            <w:rPr/>
          </w:rPrChange>
        </w:rPr>
        <w:instrText>7</w:instrText>
      </w:r>
      <w:r w:rsidRPr="00D76B0D">
        <w:instrText>CIjS</w:instrText>
      </w:r>
      <w:r w:rsidRPr="00D76B0D">
        <w:rPr>
          <w:lang w:val="ru-RU"/>
          <w:rPrChange w:id="251" w:author="Айгуль Чонкоева" w:date="2025-04-02T18:08:00Z">
            <w:rPr/>
          </w:rPrChange>
        </w:rPr>
        <w:instrText>/</w:instrText>
      </w:r>
      <w:r w:rsidRPr="00D76B0D">
        <w:instrText>view</w:instrText>
      </w:r>
      <w:r w:rsidRPr="00D76B0D">
        <w:rPr>
          <w:lang w:val="ru-RU"/>
          <w:rPrChange w:id="252" w:author="Айгуль Чонкоева" w:date="2025-04-02T18:08:00Z">
            <w:rPr/>
          </w:rPrChange>
        </w:rPr>
        <w:instrText>" \</w:instrText>
      </w:r>
      <w:r w:rsidRPr="00D76B0D">
        <w:instrText>h</w:instrText>
      </w:r>
      <w:r w:rsidRPr="00D76B0D">
        <w:fldChar w:fldCharType="separate"/>
      </w:r>
      <w:r w:rsidRPr="00D76B0D">
        <w:rPr>
          <w:rFonts w:eastAsia="Calibri"/>
          <w:color w:val="0563C1" w:themeColor="hyperlink"/>
          <w:u w:val="single"/>
          <w:lang w:val="ru-RU" w:eastAsia="ru-RU"/>
        </w:rPr>
        <w:t xml:space="preserve"> </w:t>
      </w:r>
      <w:r w:rsidRPr="00D76B0D">
        <w:fldChar w:fldCharType="end"/>
      </w:r>
    </w:p>
    <w:p w14:paraId="4EC4B5A1" w14:textId="77777777" w:rsidR="00C361DB" w:rsidRPr="00D76B0D" w:rsidRDefault="00C361DB" w:rsidP="00C361DB">
      <w:pPr>
        <w:ind w:right="4" w:firstLine="708"/>
        <w:jc w:val="both"/>
        <w:rPr>
          <w:color w:val="000000"/>
          <w:szCs w:val="22"/>
          <w:lang w:val="ru-RU" w:eastAsia="ru-RU"/>
        </w:rPr>
      </w:pPr>
      <w:r w:rsidRPr="00D76B0D">
        <w:rPr>
          <w:color w:val="000000"/>
          <w:szCs w:val="22"/>
          <w:lang w:val="ru-RU" w:eastAsia="ru-RU"/>
        </w:rPr>
        <w:t xml:space="preserve">Дважды </w:t>
      </w:r>
      <w:proofErr w:type="gramStart"/>
      <w:r w:rsidRPr="00D76B0D">
        <w:rPr>
          <w:color w:val="000000"/>
          <w:szCs w:val="22"/>
          <w:lang w:val="ru-RU" w:eastAsia="ru-RU"/>
        </w:rPr>
        <w:t>в  2019</w:t>
      </w:r>
      <w:proofErr w:type="gramEnd"/>
      <w:r w:rsidRPr="00D76B0D">
        <w:rPr>
          <w:color w:val="000000"/>
          <w:szCs w:val="22"/>
          <w:lang w:val="ru-RU" w:eastAsia="ru-RU"/>
        </w:rPr>
        <w:t xml:space="preserve"> и 2024 годах  успешно проходила программная аккредитация по специальности 560001 «Лечебное дело» 6 лет. Образовательная программа 560001-«Лечебное дело» </w:t>
      </w:r>
      <w:r w:rsidRPr="00D76B0D">
        <w:rPr>
          <w:color w:val="000000"/>
          <w:szCs w:val="22"/>
          <w:lang w:val="ru-RU" w:eastAsia="ru-RU"/>
        </w:rPr>
        <w:lastRenderedPageBreak/>
        <w:t xml:space="preserve">дважды была аккредитована сроком на 5 лет НУ «Независимым Агентством Аккредитации и Рейтинга»; выданы Свидетельства Международной программной аккредитации (EX-ANTE), </w:t>
      </w:r>
    </w:p>
    <w:p w14:paraId="6B78C0B8" w14:textId="77777777" w:rsidR="00C361DB" w:rsidRPr="00D76B0D" w:rsidRDefault="00C361DB" w:rsidP="00C361DB">
      <w:pPr>
        <w:ind w:firstLine="708"/>
        <w:jc w:val="both"/>
        <w:rPr>
          <w:rFonts w:eastAsia="Calibri"/>
          <w:lang w:val="ru-RU" w:eastAsia="ru-RU"/>
        </w:rPr>
      </w:pPr>
      <w:r w:rsidRPr="00D76B0D">
        <w:rPr>
          <w:rFonts w:eastAsia="Calibri"/>
          <w:lang w:val="ru-RU" w:eastAsia="ru-RU"/>
        </w:rPr>
        <w:t xml:space="preserve">По состоянию на 01.04.2025 г. на медицинском факультете по программе 5 лет обучаются 339 студентов (из них 263 студентов – из Пакистана, 68 -Индии). </w:t>
      </w:r>
    </w:p>
    <w:p w14:paraId="12864DE1" w14:textId="77777777" w:rsidR="00C361DB" w:rsidRPr="00D76B0D" w:rsidRDefault="00C361DB" w:rsidP="00C361DB">
      <w:pPr>
        <w:ind w:firstLine="708"/>
        <w:jc w:val="both"/>
        <w:rPr>
          <w:rFonts w:eastAsia="Calibri"/>
          <w:lang w:val="ru-RU" w:eastAsia="ru-RU"/>
        </w:rPr>
      </w:pPr>
    </w:p>
    <w:p w14:paraId="45666E1B" w14:textId="77777777" w:rsidR="00C361DB" w:rsidRPr="00D76B0D" w:rsidRDefault="00C361DB" w:rsidP="00C361DB">
      <w:pPr>
        <w:jc w:val="center"/>
        <w:rPr>
          <w:b/>
          <w:bCs/>
          <w:lang w:val="ru-RU" w:eastAsia="ru-RU"/>
        </w:rPr>
      </w:pPr>
      <w:r w:rsidRPr="00D76B0D">
        <w:rPr>
          <w:b/>
          <w:bCs/>
          <w:lang w:val="ru-RU" w:eastAsia="ru-RU"/>
        </w:rPr>
        <w:t>Таблица 3 Список студентов по странам по 5-летней программе 24-25 гг</w:t>
      </w:r>
    </w:p>
    <w:tbl>
      <w:tblPr>
        <w:tblStyle w:val="21"/>
        <w:tblW w:w="10060" w:type="dxa"/>
        <w:tblLook w:val="04A0" w:firstRow="1" w:lastRow="0" w:firstColumn="1" w:lastColumn="0" w:noHBand="0" w:noVBand="1"/>
      </w:tblPr>
      <w:tblGrid>
        <w:gridCol w:w="846"/>
        <w:gridCol w:w="5103"/>
        <w:gridCol w:w="4111"/>
      </w:tblGrid>
      <w:tr w:rsidR="00C361DB" w:rsidRPr="00D76B0D" w14:paraId="308D4D4F" w14:textId="77777777" w:rsidTr="00A3083D">
        <w:tc>
          <w:tcPr>
            <w:tcW w:w="846" w:type="dxa"/>
          </w:tcPr>
          <w:p w14:paraId="059AD296" w14:textId="77777777" w:rsidR="00C361DB" w:rsidRPr="00D76B0D" w:rsidRDefault="00C361DB" w:rsidP="00A3083D">
            <w:pPr>
              <w:jc w:val="center"/>
              <w:rPr>
                <w:b/>
                <w:bCs/>
                <w:lang w:val="ru-RU" w:eastAsia="ru-RU"/>
              </w:rPr>
            </w:pPr>
            <w:r w:rsidRPr="00D76B0D">
              <w:rPr>
                <w:b/>
                <w:bCs/>
                <w:lang w:val="ru-RU" w:eastAsia="ru-RU"/>
              </w:rPr>
              <w:t>№</w:t>
            </w:r>
          </w:p>
        </w:tc>
        <w:tc>
          <w:tcPr>
            <w:tcW w:w="5103" w:type="dxa"/>
          </w:tcPr>
          <w:p w14:paraId="1F8D70A1" w14:textId="77777777" w:rsidR="00C361DB" w:rsidRPr="00D76B0D" w:rsidRDefault="00C361DB" w:rsidP="00A3083D">
            <w:pPr>
              <w:jc w:val="center"/>
              <w:rPr>
                <w:b/>
                <w:bCs/>
                <w:lang w:val="ru-RU" w:eastAsia="ru-RU"/>
              </w:rPr>
            </w:pPr>
            <w:r w:rsidRPr="00D76B0D">
              <w:rPr>
                <w:b/>
                <w:bCs/>
                <w:lang w:val="ru-RU" w:eastAsia="ru-RU"/>
              </w:rPr>
              <w:t>Страна</w:t>
            </w:r>
          </w:p>
        </w:tc>
        <w:tc>
          <w:tcPr>
            <w:tcW w:w="4111" w:type="dxa"/>
          </w:tcPr>
          <w:p w14:paraId="10268371" w14:textId="77777777" w:rsidR="00C361DB" w:rsidRPr="00D76B0D" w:rsidRDefault="00C361DB" w:rsidP="00A3083D">
            <w:pPr>
              <w:jc w:val="center"/>
              <w:rPr>
                <w:b/>
                <w:bCs/>
                <w:lang w:val="ru-RU" w:eastAsia="ru-RU"/>
              </w:rPr>
            </w:pPr>
            <w:r w:rsidRPr="00D76B0D">
              <w:rPr>
                <w:b/>
                <w:bCs/>
                <w:lang w:val="ru-RU" w:eastAsia="ru-RU"/>
              </w:rPr>
              <w:t>Количество</w:t>
            </w:r>
          </w:p>
        </w:tc>
      </w:tr>
      <w:tr w:rsidR="00C361DB" w:rsidRPr="00D76B0D" w14:paraId="0803B055" w14:textId="77777777" w:rsidTr="00A3083D">
        <w:tc>
          <w:tcPr>
            <w:tcW w:w="846" w:type="dxa"/>
          </w:tcPr>
          <w:p w14:paraId="37DB9F93" w14:textId="77777777" w:rsidR="00C361DB" w:rsidRPr="00D76B0D" w:rsidRDefault="00C361DB" w:rsidP="00A3083D">
            <w:pPr>
              <w:jc w:val="center"/>
              <w:rPr>
                <w:lang w:val="ru-RU" w:eastAsia="ru-RU"/>
              </w:rPr>
            </w:pPr>
            <w:r w:rsidRPr="00D76B0D">
              <w:rPr>
                <w:lang w:val="ru-RU" w:eastAsia="ru-RU"/>
              </w:rPr>
              <w:t>1</w:t>
            </w:r>
          </w:p>
        </w:tc>
        <w:tc>
          <w:tcPr>
            <w:tcW w:w="5103" w:type="dxa"/>
          </w:tcPr>
          <w:p w14:paraId="7F859600" w14:textId="77777777" w:rsidR="00C361DB" w:rsidRPr="00D76B0D" w:rsidRDefault="00C361DB" w:rsidP="00A3083D">
            <w:pPr>
              <w:jc w:val="center"/>
              <w:rPr>
                <w:lang w:val="ru-RU" w:eastAsia="ru-RU"/>
              </w:rPr>
            </w:pPr>
            <w:r w:rsidRPr="00D76B0D">
              <w:rPr>
                <w:lang w:val="ru-RU" w:eastAsia="ru-RU"/>
              </w:rPr>
              <w:t>Африка</w:t>
            </w:r>
          </w:p>
        </w:tc>
        <w:tc>
          <w:tcPr>
            <w:tcW w:w="4111" w:type="dxa"/>
          </w:tcPr>
          <w:p w14:paraId="42D888C4" w14:textId="77777777" w:rsidR="00C361DB" w:rsidRPr="00D76B0D" w:rsidRDefault="00C361DB" w:rsidP="00A3083D">
            <w:pPr>
              <w:jc w:val="center"/>
              <w:rPr>
                <w:lang w:val="ru-RU" w:eastAsia="ru-RU"/>
              </w:rPr>
            </w:pPr>
            <w:r w:rsidRPr="00D76B0D">
              <w:rPr>
                <w:lang w:val="ru-RU" w:eastAsia="ru-RU"/>
              </w:rPr>
              <w:t>1</w:t>
            </w:r>
          </w:p>
        </w:tc>
      </w:tr>
      <w:tr w:rsidR="00C361DB" w:rsidRPr="00D76B0D" w14:paraId="1821D4F5" w14:textId="77777777" w:rsidTr="00A3083D">
        <w:tc>
          <w:tcPr>
            <w:tcW w:w="846" w:type="dxa"/>
          </w:tcPr>
          <w:p w14:paraId="10905A4A" w14:textId="77777777" w:rsidR="00C361DB" w:rsidRPr="00D76B0D" w:rsidRDefault="00C361DB" w:rsidP="00A3083D">
            <w:pPr>
              <w:jc w:val="center"/>
              <w:rPr>
                <w:lang w:val="ru-RU" w:eastAsia="ru-RU"/>
              </w:rPr>
            </w:pPr>
            <w:r w:rsidRPr="00D76B0D">
              <w:rPr>
                <w:lang w:val="ru-RU" w:eastAsia="ru-RU"/>
              </w:rPr>
              <w:t>2</w:t>
            </w:r>
          </w:p>
        </w:tc>
        <w:tc>
          <w:tcPr>
            <w:tcW w:w="5103" w:type="dxa"/>
          </w:tcPr>
          <w:p w14:paraId="0CE47F36" w14:textId="77777777" w:rsidR="00C361DB" w:rsidRPr="00D76B0D" w:rsidRDefault="00C361DB" w:rsidP="00A3083D">
            <w:pPr>
              <w:jc w:val="center"/>
              <w:rPr>
                <w:lang w:val="ru-RU" w:eastAsia="ru-RU"/>
              </w:rPr>
            </w:pPr>
            <w:r w:rsidRPr="00D76B0D">
              <w:rPr>
                <w:lang w:val="ru-RU" w:eastAsia="ru-RU"/>
              </w:rPr>
              <w:t>Бангладеш</w:t>
            </w:r>
          </w:p>
        </w:tc>
        <w:tc>
          <w:tcPr>
            <w:tcW w:w="4111" w:type="dxa"/>
          </w:tcPr>
          <w:p w14:paraId="34F0E22E" w14:textId="77777777" w:rsidR="00C361DB" w:rsidRPr="00D76B0D" w:rsidRDefault="00C361DB" w:rsidP="00A3083D">
            <w:pPr>
              <w:jc w:val="center"/>
              <w:rPr>
                <w:lang w:val="ru-RU" w:eastAsia="ru-RU"/>
              </w:rPr>
            </w:pPr>
            <w:r w:rsidRPr="00D76B0D">
              <w:rPr>
                <w:lang w:val="ru-RU" w:eastAsia="ru-RU"/>
              </w:rPr>
              <w:t>5</w:t>
            </w:r>
          </w:p>
        </w:tc>
      </w:tr>
      <w:tr w:rsidR="00C361DB" w:rsidRPr="00D76B0D" w14:paraId="440E7319" w14:textId="77777777" w:rsidTr="00A3083D">
        <w:tc>
          <w:tcPr>
            <w:tcW w:w="846" w:type="dxa"/>
          </w:tcPr>
          <w:p w14:paraId="64F3711A" w14:textId="77777777" w:rsidR="00C361DB" w:rsidRPr="00D76B0D" w:rsidRDefault="00C361DB" w:rsidP="00A3083D">
            <w:pPr>
              <w:jc w:val="center"/>
              <w:rPr>
                <w:lang w:val="ru-RU" w:eastAsia="ru-RU"/>
              </w:rPr>
            </w:pPr>
            <w:r w:rsidRPr="00D76B0D">
              <w:rPr>
                <w:lang w:val="ru-RU" w:eastAsia="ru-RU"/>
              </w:rPr>
              <w:t>3</w:t>
            </w:r>
          </w:p>
        </w:tc>
        <w:tc>
          <w:tcPr>
            <w:tcW w:w="5103" w:type="dxa"/>
          </w:tcPr>
          <w:p w14:paraId="6A46D1D4" w14:textId="77777777" w:rsidR="00C361DB" w:rsidRPr="00D76B0D" w:rsidRDefault="00C361DB" w:rsidP="00A3083D">
            <w:pPr>
              <w:jc w:val="center"/>
              <w:rPr>
                <w:lang w:val="ru-RU" w:eastAsia="ru-RU"/>
              </w:rPr>
            </w:pPr>
            <w:r w:rsidRPr="00D76B0D">
              <w:rPr>
                <w:lang w:val="ru-RU" w:eastAsia="ru-RU"/>
              </w:rPr>
              <w:t>Египет</w:t>
            </w:r>
          </w:p>
        </w:tc>
        <w:tc>
          <w:tcPr>
            <w:tcW w:w="4111" w:type="dxa"/>
          </w:tcPr>
          <w:p w14:paraId="39EC949F" w14:textId="77777777" w:rsidR="00C361DB" w:rsidRPr="00D76B0D" w:rsidRDefault="00C361DB" w:rsidP="00A3083D">
            <w:pPr>
              <w:jc w:val="center"/>
              <w:rPr>
                <w:lang w:val="ru-RU" w:eastAsia="ru-RU"/>
              </w:rPr>
            </w:pPr>
            <w:r w:rsidRPr="00D76B0D">
              <w:rPr>
                <w:lang w:val="ru-RU" w:eastAsia="ru-RU"/>
              </w:rPr>
              <w:t>1</w:t>
            </w:r>
          </w:p>
        </w:tc>
      </w:tr>
      <w:tr w:rsidR="00C361DB" w:rsidRPr="00D76B0D" w14:paraId="74A7B6AC" w14:textId="77777777" w:rsidTr="00A3083D">
        <w:tc>
          <w:tcPr>
            <w:tcW w:w="846" w:type="dxa"/>
          </w:tcPr>
          <w:p w14:paraId="79627007" w14:textId="77777777" w:rsidR="00C361DB" w:rsidRPr="00D76B0D" w:rsidRDefault="00C361DB" w:rsidP="00A3083D">
            <w:pPr>
              <w:jc w:val="center"/>
              <w:rPr>
                <w:lang w:val="ru-RU" w:eastAsia="ru-RU"/>
              </w:rPr>
            </w:pPr>
            <w:r w:rsidRPr="00D76B0D">
              <w:rPr>
                <w:lang w:val="ru-RU" w:eastAsia="ru-RU"/>
              </w:rPr>
              <w:t>4</w:t>
            </w:r>
          </w:p>
        </w:tc>
        <w:tc>
          <w:tcPr>
            <w:tcW w:w="5103" w:type="dxa"/>
          </w:tcPr>
          <w:p w14:paraId="5070B69A" w14:textId="77777777" w:rsidR="00C361DB" w:rsidRPr="00D76B0D" w:rsidRDefault="00C361DB" w:rsidP="00A3083D">
            <w:pPr>
              <w:jc w:val="center"/>
              <w:rPr>
                <w:lang w:val="ru-RU" w:eastAsia="ru-RU"/>
              </w:rPr>
            </w:pPr>
            <w:r w:rsidRPr="00D76B0D">
              <w:rPr>
                <w:lang w:val="ru-RU" w:eastAsia="ru-RU"/>
              </w:rPr>
              <w:t>Индия</w:t>
            </w:r>
          </w:p>
        </w:tc>
        <w:tc>
          <w:tcPr>
            <w:tcW w:w="4111" w:type="dxa"/>
          </w:tcPr>
          <w:p w14:paraId="0F1A07BE" w14:textId="77777777" w:rsidR="00C361DB" w:rsidRPr="00D76B0D" w:rsidRDefault="00C361DB" w:rsidP="00A3083D">
            <w:pPr>
              <w:jc w:val="center"/>
              <w:rPr>
                <w:lang w:val="ru-RU" w:eastAsia="ru-RU"/>
              </w:rPr>
            </w:pPr>
            <w:r w:rsidRPr="00D76B0D">
              <w:rPr>
                <w:lang w:val="ru-RU" w:eastAsia="ru-RU"/>
              </w:rPr>
              <w:t>68</w:t>
            </w:r>
          </w:p>
        </w:tc>
      </w:tr>
      <w:tr w:rsidR="00C361DB" w:rsidRPr="00D76B0D" w14:paraId="2D72C72E" w14:textId="77777777" w:rsidTr="00A3083D">
        <w:tc>
          <w:tcPr>
            <w:tcW w:w="846" w:type="dxa"/>
          </w:tcPr>
          <w:p w14:paraId="6117DC98" w14:textId="77777777" w:rsidR="00C361DB" w:rsidRPr="00D76B0D" w:rsidRDefault="00C361DB" w:rsidP="00A3083D">
            <w:pPr>
              <w:jc w:val="center"/>
              <w:rPr>
                <w:lang w:val="ru-RU" w:eastAsia="ru-RU"/>
              </w:rPr>
            </w:pPr>
            <w:r w:rsidRPr="00D76B0D">
              <w:rPr>
                <w:lang w:val="ru-RU" w:eastAsia="ru-RU"/>
              </w:rPr>
              <w:t>5</w:t>
            </w:r>
          </w:p>
        </w:tc>
        <w:tc>
          <w:tcPr>
            <w:tcW w:w="5103" w:type="dxa"/>
          </w:tcPr>
          <w:p w14:paraId="6B7693A6" w14:textId="77777777" w:rsidR="00C361DB" w:rsidRPr="00D76B0D" w:rsidRDefault="00C361DB" w:rsidP="00A3083D">
            <w:pPr>
              <w:jc w:val="center"/>
              <w:rPr>
                <w:lang w:val="ru-RU" w:eastAsia="ru-RU"/>
              </w:rPr>
            </w:pPr>
            <w:r w:rsidRPr="00D76B0D">
              <w:rPr>
                <w:lang w:val="ru-RU" w:eastAsia="ru-RU"/>
              </w:rPr>
              <w:t>Пакистан</w:t>
            </w:r>
          </w:p>
        </w:tc>
        <w:tc>
          <w:tcPr>
            <w:tcW w:w="4111" w:type="dxa"/>
          </w:tcPr>
          <w:p w14:paraId="3F0B3EBE" w14:textId="77777777" w:rsidR="00C361DB" w:rsidRPr="00D76B0D" w:rsidRDefault="00C361DB" w:rsidP="00A3083D">
            <w:pPr>
              <w:jc w:val="center"/>
              <w:rPr>
                <w:lang w:val="ru-RU" w:eastAsia="ru-RU"/>
              </w:rPr>
            </w:pPr>
            <w:r w:rsidRPr="00D76B0D">
              <w:rPr>
                <w:lang w:val="ru-RU" w:eastAsia="ru-RU"/>
              </w:rPr>
              <w:t>263</w:t>
            </w:r>
          </w:p>
        </w:tc>
      </w:tr>
      <w:tr w:rsidR="00C361DB" w:rsidRPr="00D76B0D" w14:paraId="1631BB0B" w14:textId="77777777" w:rsidTr="00A3083D">
        <w:tc>
          <w:tcPr>
            <w:tcW w:w="846" w:type="dxa"/>
          </w:tcPr>
          <w:p w14:paraId="2750067B" w14:textId="77777777" w:rsidR="00C361DB" w:rsidRPr="00D76B0D" w:rsidRDefault="00C361DB" w:rsidP="00A3083D">
            <w:pPr>
              <w:jc w:val="center"/>
              <w:rPr>
                <w:lang w:val="ru-RU" w:eastAsia="ru-RU"/>
              </w:rPr>
            </w:pPr>
            <w:r w:rsidRPr="00D76B0D">
              <w:rPr>
                <w:lang w:val="ru-RU" w:eastAsia="ru-RU"/>
              </w:rPr>
              <w:t>6</w:t>
            </w:r>
          </w:p>
        </w:tc>
        <w:tc>
          <w:tcPr>
            <w:tcW w:w="5103" w:type="dxa"/>
          </w:tcPr>
          <w:p w14:paraId="44155D32" w14:textId="77777777" w:rsidR="00C361DB" w:rsidRPr="00D76B0D" w:rsidRDefault="00C361DB" w:rsidP="00A3083D">
            <w:pPr>
              <w:jc w:val="center"/>
              <w:rPr>
                <w:lang w:val="ru-RU" w:eastAsia="ru-RU"/>
              </w:rPr>
            </w:pPr>
            <w:r w:rsidRPr="00D76B0D">
              <w:rPr>
                <w:lang w:val="ru-RU" w:eastAsia="ru-RU"/>
              </w:rPr>
              <w:t>Северные Марианские острова</w:t>
            </w:r>
          </w:p>
        </w:tc>
        <w:tc>
          <w:tcPr>
            <w:tcW w:w="4111" w:type="dxa"/>
          </w:tcPr>
          <w:p w14:paraId="02A53011" w14:textId="77777777" w:rsidR="00C361DB" w:rsidRPr="00D76B0D" w:rsidRDefault="00C361DB" w:rsidP="00A3083D">
            <w:pPr>
              <w:jc w:val="center"/>
              <w:rPr>
                <w:lang w:val="ru-RU" w:eastAsia="ru-RU"/>
              </w:rPr>
            </w:pPr>
            <w:r w:rsidRPr="00D76B0D">
              <w:rPr>
                <w:lang w:val="ru-RU" w:eastAsia="ru-RU"/>
              </w:rPr>
              <w:t>1</w:t>
            </w:r>
          </w:p>
        </w:tc>
      </w:tr>
      <w:tr w:rsidR="00C361DB" w:rsidRPr="00D76B0D" w14:paraId="5AE1C38F" w14:textId="77777777" w:rsidTr="00A3083D">
        <w:tc>
          <w:tcPr>
            <w:tcW w:w="846" w:type="dxa"/>
          </w:tcPr>
          <w:p w14:paraId="0CE157B0" w14:textId="77777777" w:rsidR="00C361DB" w:rsidRPr="00D76B0D" w:rsidRDefault="00C361DB" w:rsidP="00A3083D">
            <w:pPr>
              <w:jc w:val="center"/>
              <w:rPr>
                <w:lang w:val="ru-RU" w:eastAsia="ru-RU"/>
              </w:rPr>
            </w:pPr>
          </w:p>
        </w:tc>
        <w:tc>
          <w:tcPr>
            <w:tcW w:w="5103" w:type="dxa"/>
          </w:tcPr>
          <w:p w14:paraId="3BEDB861" w14:textId="77777777" w:rsidR="00C361DB" w:rsidRPr="00D76B0D" w:rsidRDefault="00C361DB" w:rsidP="00A3083D">
            <w:pPr>
              <w:jc w:val="center"/>
              <w:rPr>
                <w:b/>
                <w:bCs/>
                <w:lang w:val="ru-RU" w:eastAsia="ru-RU"/>
              </w:rPr>
            </w:pPr>
            <w:r w:rsidRPr="00D76B0D">
              <w:rPr>
                <w:b/>
                <w:bCs/>
                <w:lang w:val="ru-RU" w:eastAsia="ru-RU"/>
              </w:rPr>
              <w:t>Итого:</w:t>
            </w:r>
          </w:p>
        </w:tc>
        <w:tc>
          <w:tcPr>
            <w:tcW w:w="4111" w:type="dxa"/>
          </w:tcPr>
          <w:p w14:paraId="29C738FB" w14:textId="77777777" w:rsidR="00C361DB" w:rsidRPr="00D76B0D" w:rsidRDefault="00C361DB" w:rsidP="00A3083D">
            <w:pPr>
              <w:jc w:val="center"/>
              <w:rPr>
                <w:b/>
                <w:bCs/>
                <w:lang w:val="ru-RU" w:eastAsia="ru-RU"/>
              </w:rPr>
            </w:pPr>
            <w:r w:rsidRPr="00D76B0D">
              <w:rPr>
                <w:b/>
                <w:bCs/>
                <w:lang w:val="ru-RU" w:eastAsia="ru-RU"/>
              </w:rPr>
              <w:t>339</w:t>
            </w:r>
          </w:p>
        </w:tc>
      </w:tr>
    </w:tbl>
    <w:p w14:paraId="22181EA4" w14:textId="77777777" w:rsidR="00C361DB" w:rsidRPr="00D76B0D" w:rsidRDefault="00C361DB" w:rsidP="00C361DB">
      <w:pPr>
        <w:ind w:firstLine="708"/>
        <w:jc w:val="both"/>
        <w:rPr>
          <w:rFonts w:eastAsia="Calibri"/>
          <w:lang w:val="ru-RU" w:eastAsia="ru-RU"/>
        </w:rPr>
      </w:pPr>
    </w:p>
    <w:p w14:paraId="125C3D51" w14:textId="77777777" w:rsidR="00C361DB" w:rsidRPr="00D76B0D" w:rsidRDefault="00C361DB" w:rsidP="00C361DB">
      <w:pPr>
        <w:ind w:firstLine="708"/>
        <w:jc w:val="both"/>
        <w:rPr>
          <w:rFonts w:eastAsia="Calibri"/>
          <w:lang w:val="ru-RU" w:eastAsia="ru-RU"/>
        </w:rPr>
      </w:pPr>
      <w:r w:rsidRPr="00D76B0D">
        <w:rPr>
          <w:rFonts w:eastAsia="Calibri"/>
          <w:lang w:val="ru-RU" w:eastAsia="ru-RU"/>
        </w:rPr>
        <w:t xml:space="preserve">На 4 кафедрах медицинского факультета учебную, научную и лечебную деятельность осуществляют 67 штатных сотрудников, из них 2 имеют степень доктора наук, 12 имеют степень кандидата наук, </w:t>
      </w:r>
      <w:proofErr w:type="gramStart"/>
      <w:r w:rsidRPr="00D76B0D">
        <w:rPr>
          <w:rFonts w:eastAsia="Calibri"/>
          <w:lang w:val="ru-RU" w:eastAsia="ru-RU"/>
        </w:rPr>
        <w:t>6  PhD</w:t>
      </w:r>
      <w:proofErr w:type="gramEnd"/>
      <w:r w:rsidRPr="00D76B0D">
        <w:rPr>
          <w:rFonts w:eastAsia="Calibri"/>
          <w:lang w:val="ru-RU" w:eastAsia="ru-RU"/>
        </w:rPr>
        <w:t xml:space="preserve">, 2 профессора. </w:t>
      </w:r>
    </w:p>
    <w:p w14:paraId="4042C36D" w14:textId="77777777" w:rsidR="002F377A" w:rsidRDefault="002F377A" w:rsidP="00B32D6B">
      <w:pPr>
        <w:ind w:left="567" w:hanging="567"/>
        <w:contextualSpacing/>
        <w:jc w:val="center"/>
        <w:rPr>
          <w:b/>
          <w:lang w:val="ru-RU"/>
        </w:rPr>
        <w:sectPr w:rsidR="002F377A" w:rsidSect="002F377A">
          <w:footerReference w:type="default" r:id="rId9"/>
          <w:pgSz w:w="12240" w:h="15840"/>
          <w:pgMar w:top="1440" w:right="1559" w:bottom="1440" w:left="425" w:header="720" w:footer="720" w:gutter="0"/>
          <w:cols w:space="720"/>
          <w:docGrid w:linePitch="360"/>
        </w:sectPr>
      </w:pPr>
    </w:p>
    <w:p w14:paraId="61102AEE" w14:textId="2DDADC50" w:rsidR="00995163" w:rsidRDefault="00995163" w:rsidP="00B32D6B">
      <w:pPr>
        <w:ind w:left="567" w:hanging="567"/>
        <w:contextualSpacing/>
        <w:jc w:val="center"/>
        <w:rPr>
          <w:b/>
          <w:lang w:val="ru-RU"/>
        </w:rPr>
      </w:pPr>
    </w:p>
    <w:p w14:paraId="0C8787E9" w14:textId="77777777" w:rsidR="00C956A1" w:rsidRPr="00C956A1" w:rsidRDefault="00C956A1" w:rsidP="00C956A1">
      <w:pPr>
        <w:jc w:val="center"/>
        <w:rPr>
          <w:b/>
          <w:bCs/>
          <w:color w:val="002060"/>
          <w:lang w:val="ru-RU"/>
        </w:rPr>
      </w:pPr>
      <w:r w:rsidRPr="00C956A1">
        <w:rPr>
          <w:b/>
          <w:bCs/>
          <w:color w:val="002060"/>
          <w:lang w:val="ru-RU"/>
        </w:rPr>
        <w:t>ГЛАВА 1 ОТЧЕТ ПО ВНЕШНЕЙ ОЦЕНКЕ</w:t>
      </w:r>
    </w:p>
    <w:p w14:paraId="46759CD5" w14:textId="77777777" w:rsidR="00C956A1" w:rsidRPr="00C956A1" w:rsidRDefault="00C956A1" w:rsidP="00C956A1">
      <w:pPr>
        <w:rPr>
          <w:b/>
          <w:bCs/>
          <w:color w:val="000000" w:themeColor="text1"/>
          <w:lang w:val="ru-RU"/>
        </w:rPr>
      </w:pPr>
    </w:p>
    <w:p w14:paraId="07EF0B3B" w14:textId="545B90CC" w:rsidR="00995163" w:rsidRPr="00BC0FDB" w:rsidRDefault="00C956A1" w:rsidP="00C956A1">
      <w:pPr>
        <w:jc w:val="center"/>
        <w:rPr>
          <w:b/>
          <w:lang w:val="ru-RU"/>
        </w:rPr>
      </w:pPr>
      <w:r w:rsidRPr="00C956A1">
        <w:rPr>
          <w:b/>
          <w:lang w:val="ru-RU"/>
        </w:rPr>
        <w:t>3.</w:t>
      </w:r>
      <w:r>
        <w:rPr>
          <w:lang w:val="ru-RU"/>
        </w:rPr>
        <w:t xml:space="preserve"> </w:t>
      </w:r>
      <w:r w:rsidR="00BC0FDB" w:rsidRPr="00BC0FDB">
        <w:rPr>
          <w:b/>
          <w:caps/>
          <w:lang w:val="ru-RU"/>
        </w:rPr>
        <w:t>Результаты оценки выполнения аккредитационных стандартов и их доказательства в процессе международной аккредитации</w:t>
      </w:r>
    </w:p>
    <w:p w14:paraId="0E4DACD4" w14:textId="54EC099F" w:rsidR="00995163" w:rsidRDefault="00995163" w:rsidP="00B32D6B">
      <w:pPr>
        <w:ind w:left="567" w:hanging="567"/>
        <w:contextualSpacing/>
        <w:jc w:val="center"/>
        <w:rPr>
          <w:b/>
          <w:lang w:val="ru-RU"/>
        </w:rPr>
      </w:pPr>
    </w:p>
    <w:p w14:paraId="0C1C8153" w14:textId="13D182AA" w:rsidR="00B32D6B" w:rsidRPr="00B32D6B" w:rsidRDefault="00B32D6B" w:rsidP="00B32D6B">
      <w:pPr>
        <w:ind w:left="567" w:hanging="567"/>
        <w:contextualSpacing/>
        <w:jc w:val="center"/>
        <w:rPr>
          <w:b/>
          <w:lang w:val="ru-RU"/>
        </w:rPr>
      </w:pPr>
      <w:r w:rsidRPr="00B32D6B">
        <w:rPr>
          <w:b/>
          <w:lang w:val="ru-RU"/>
        </w:rPr>
        <w:t>АГЕНТСТВО ПО АККРЕДИТАЦИИ</w:t>
      </w:r>
    </w:p>
    <w:p w14:paraId="3C99F2D8" w14:textId="77777777" w:rsidR="00B32D6B" w:rsidRPr="00B32D6B" w:rsidRDefault="00B32D6B" w:rsidP="00B32D6B">
      <w:pPr>
        <w:ind w:left="567" w:hanging="567"/>
        <w:contextualSpacing/>
        <w:jc w:val="center"/>
        <w:rPr>
          <w:b/>
          <w:lang w:val="ru-RU"/>
        </w:rPr>
      </w:pPr>
      <w:r w:rsidRPr="00B32D6B">
        <w:rPr>
          <w:b/>
          <w:lang w:val="ru-RU"/>
        </w:rPr>
        <w:t>ОБРАЗОВАТЕЛЬНЫХ ПРОГРАММ И ОРГАНИЗАЦИЙ (ААОПО)</w:t>
      </w:r>
    </w:p>
    <w:p w14:paraId="790609F4" w14:textId="77777777" w:rsidR="00B32D6B" w:rsidRPr="00B32D6B" w:rsidRDefault="00B32D6B" w:rsidP="00B32D6B">
      <w:pPr>
        <w:ind w:left="567" w:hanging="567"/>
        <w:contextualSpacing/>
        <w:jc w:val="center"/>
        <w:rPr>
          <w:b/>
          <w:lang w:val="ru-RU"/>
        </w:rPr>
      </w:pPr>
    </w:p>
    <w:p w14:paraId="77B8CC66" w14:textId="77777777" w:rsidR="00B32D6B" w:rsidRPr="00B32D6B" w:rsidRDefault="00B32D6B" w:rsidP="00B32D6B">
      <w:pPr>
        <w:ind w:left="567" w:hanging="567"/>
        <w:contextualSpacing/>
        <w:jc w:val="center"/>
        <w:rPr>
          <w:b/>
          <w:lang w:val="ru-RU"/>
        </w:rPr>
      </w:pPr>
      <w:r w:rsidRPr="00B32D6B">
        <w:rPr>
          <w:b/>
          <w:lang w:val="ru-RU"/>
        </w:rPr>
        <w:t>ПРЕДВАРИТЕЛЬНЫЕ ИТОГИ МЕЖДУНАРОДНОЙ ПРОГРАММНОЙ АККРЕДИТАЦИИ ОБРАЗОВАТЕЛЬНОЙ ПРОГРАММЫ</w:t>
      </w:r>
    </w:p>
    <w:p w14:paraId="07866184" w14:textId="77777777" w:rsidR="00B32D6B" w:rsidRPr="00B32D6B" w:rsidRDefault="00B32D6B" w:rsidP="00B32D6B">
      <w:pPr>
        <w:ind w:left="567" w:hanging="567"/>
        <w:contextualSpacing/>
        <w:jc w:val="center"/>
        <w:rPr>
          <w:b/>
          <w:lang w:val="ru-RU"/>
        </w:rPr>
      </w:pPr>
      <w:r w:rsidRPr="00B32D6B">
        <w:rPr>
          <w:b/>
          <w:lang w:val="ru-RU"/>
        </w:rPr>
        <w:t>560001 «ЛЕЧЕБНОЕ ДЕЛО», 5 лет УЧРЕЖДЕНИЯ “МЕЖДУНАРОДНЫЙ УНИВЕРСИТЕТ АЛА-ТОО”</w:t>
      </w:r>
    </w:p>
    <w:p w14:paraId="401D99C2" w14:textId="77777777" w:rsidR="00B03072" w:rsidRPr="00D76B0D" w:rsidRDefault="00B03072" w:rsidP="008E68F3">
      <w:pPr>
        <w:ind w:firstLine="708"/>
        <w:jc w:val="both"/>
        <w:rPr>
          <w:rFonts w:eastAsia="Calibri"/>
          <w:lang w:val="ru-RU"/>
        </w:rPr>
      </w:pPr>
    </w:p>
    <w:tbl>
      <w:tblPr>
        <w:tblStyle w:val="a3"/>
        <w:tblW w:w="13706" w:type="dxa"/>
        <w:tblInd w:w="-393" w:type="dxa"/>
        <w:tblLayout w:type="fixed"/>
        <w:tblLook w:val="04A0" w:firstRow="1" w:lastRow="0" w:firstColumn="1" w:lastColumn="0" w:noHBand="0" w:noVBand="1"/>
      </w:tblPr>
      <w:tblGrid>
        <w:gridCol w:w="11161"/>
        <w:gridCol w:w="2535"/>
        <w:gridCol w:w="10"/>
        <w:tblGridChange w:id="253">
          <w:tblGrid>
            <w:gridCol w:w="8646"/>
            <w:gridCol w:w="2515"/>
            <w:gridCol w:w="2535"/>
            <w:gridCol w:w="10"/>
            <w:gridCol w:w="6101"/>
            <w:gridCol w:w="2535"/>
          </w:tblGrid>
        </w:tblGridChange>
      </w:tblGrid>
      <w:tr w:rsidR="00813A89" w:rsidRPr="00D76B0D" w14:paraId="0860523E" w14:textId="77777777" w:rsidTr="00C37EF9">
        <w:trPr>
          <w:gridAfter w:val="1"/>
          <w:wAfter w:w="10" w:type="dxa"/>
          <w:cantSplit/>
          <w:trHeight w:val="824"/>
        </w:trPr>
        <w:tc>
          <w:tcPr>
            <w:tcW w:w="11161" w:type="dxa"/>
          </w:tcPr>
          <w:p w14:paraId="08578B94" w14:textId="581FB409" w:rsidR="00813A89" w:rsidRPr="00B32D6B" w:rsidRDefault="00B32D6B" w:rsidP="004775CB">
            <w:pPr>
              <w:contextualSpacing/>
              <w:jc w:val="center"/>
              <w:rPr>
                <w:b/>
                <w:sz w:val="28"/>
                <w:szCs w:val="28"/>
              </w:rPr>
            </w:pPr>
            <w:r w:rsidRPr="00B32D6B">
              <w:rPr>
                <w:b/>
                <w:sz w:val="28"/>
                <w:szCs w:val="28"/>
              </w:rPr>
              <w:t>Стандарт/критерий</w:t>
            </w:r>
          </w:p>
        </w:tc>
        <w:tc>
          <w:tcPr>
            <w:tcW w:w="2535" w:type="dxa"/>
          </w:tcPr>
          <w:p w14:paraId="21926603" w14:textId="77777777" w:rsidR="00813A89" w:rsidRPr="00B32D6B" w:rsidRDefault="00813A89" w:rsidP="00B14C46">
            <w:pPr>
              <w:jc w:val="center"/>
              <w:rPr>
                <w:b/>
                <w:sz w:val="28"/>
                <w:szCs w:val="28"/>
              </w:rPr>
            </w:pPr>
            <w:r w:rsidRPr="00B32D6B">
              <w:rPr>
                <w:b/>
                <w:sz w:val="28"/>
                <w:szCs w:val="28"/>
              </w:rPr>
              <w:t>Оценка выполнения стандарта / критерия</w:t>
            </w:r>
          </w:p>
        </w:tc>
      </w:tr>
      <w:tr w:rsidR="00A020F9" w:rsidRPr="00C65026" w14:paraId="207BC814" w14:textId="77777777" w:rsidTr="00E23840">
        <w:tc>
          <w:tcPr>
            <w:tcW w:w="13706" w:type="dxa"/>
            <w:gridSpan w:val="3"/>
          </w:tcPr>
          <w:p w14:paraId="622AD6B5" w14:textId="77777777" w:rsidR="00A020F9" w:rsidRPr="00754B11" w:rsidRDefault="00A020F9" w:rsidP="00E23840">
            <w:pPr>
              <w:pStyle w:val="1"/>
              <w:jc w:val="center"/>
              <w:outlineLvl w:val="0"/>
              <w:rPr>
                <w:szCs w:val="28"/>
              </w:rPr>
            </w:pPr>
            <w:r w:rsidRPr="00754B11">
              <w:rPr>
                <w:szCs w:val="28"/>
              </w:rPr>
              <w:t>Стандарт 1. Политика обеспечения качества образования</w:t>
            </w:r>
          </w:p>
        </w:tc>
      </w:tr>
      <w:tr w:rsidR="00A020F9" w:rsidRPr="000E7677" w14:paraId="59F906D6" w14:textId="77777777" w:rsidTr="00E23840">
        <w:trPr>
          <w:gridAfter w:val="1"/>
          <w:wAfter w:w="10" w:type="dxa"/>
        </w:trPr>
        <w:tc>
          <w:tcPr>
            <w:tcW w:w="11161" w:type="dxa"/>
          </w:tcPr>
          <w:p w14:paraId="47B77770" w14:textId="77777777" w:rsidR="00A020F9" w:rsidRPr="00754B11" w:rsidRDefault="00A020F9" w:rsidP="00E23840">
            <w:pPr>
              <w:rPr>
                <w:b/>
              </w:rPr>
            </w:pPr>
            <w:r w:rsidRPr="00754B11">
              <w:rPr>
                <w:b/>
              </w:rPr>
              <w:t>Критерий 1.1. Миссия, стратегические и текущие планы образовательной организации</w:t>
            </w:r>
          </w:p>
          <w:p w14:paraId="646DEB29" w14:textId="44AE773C" w:rsidR="00A020F9" w:rsidRPr="00754B11" w:rsidRDefault="00A020F9" w:rsidP="00E23840">
            <w:pPr>
              <w:jc w:val="both"/>
            </w:pPr>
            <w:r w:rsidRPr="00754B11">
              <w:t xml:space="preserve">          </w:t>
            </w:r>
            <w:r w:rsidRPr="00754B11">
              <w:rPr>
                <w:b/>
                <w:i/>
              </w:rPr>
              <w:t>Миссия Международного университета «Ала-Тоо»</w:t>
            </w:r>
            <w:r w:rsidRPr="00754B11">
              <w:t xml:space="preserve"> направлена на создание благоприятной образовательной среды и активное содействие развитию своих студентов с тем, чтобы они не только достигли высокого уровня профессионализма, но и воспитались как будущие лидеры, способные внести существенный вклад в свои общины в Центральной Азии и в мировом масштабе. </w:t>
            </w:r>
          </w:p>
          <w:p w14:paraId="67E37E2D" w14:textId="77777777" w:rsidR="00A020F9" w:rsidRPr="00754B11" w:rsidRDefault="00A020F9" w:rsidP="00E23840">
            <w:pPr>
              <w:jc w:val="both"/>
            </w:pPr>
            <w:r w:rsidRPr="00754B11">
              <w:rPr>
                <w:b/>
                <w:i/>
              </w:rPr>
              <w:t xml:space="preserve">        Видение:</w:t>
            </w:r>
            <w:r w:rsidRPr="00754B11">
              <w:t xml:space="preserve"> Международный университет «Ала-Тоо» станет ведущим Международным университетом в Центральной Азии, известным своим превосходным качеством обучения, активной научно-исследовательской деятельностью и верным служением обществу во благо развития Кыргызстана, Центральной Азии и всего мира.</w:t>
            </w:r>
          </w:p>
          <w:p w14:paraId="1D6C6EF9" w14:textId="77777777" w:rsidR="00A020F9" w:rsidRPr="00754B11" w:rsidRDefault="00A020F9" w:rsidP="00E23840">
            <w:pPr>
              <w:jc w:val="both"/>
            </w:pPr>
            <w:r w:rsidRPr="00754B11">
              <w:t xml:space="preserve">       МУА - инновационный университет, предоставляющий непрерывное образование, с использованием мировых научно-технических достижений </w:t>
            </w:r>
            <w:hyperlink r:id="rId10" w:history="1">
              <w:r w:rsidRPr="00D76B0D">
                <w:rPr>
                  <w:rStyle w:val="a6"/>
                  <w:rFonts w:eastAsiaTheme="majorEastAsia"/>
                </w:rPr>
                <w:t>https</w:t>
              </w:r>
              <w:r w:rsidRPr="00754B11">
                <w:rPr>
                  <w:rStyle w:val="a6"/>
                  <w:rFonts w:eastAsiaTheme="majorEastAsia"/>
                </w:rPr>
                <w:t>://</w:t>
              </w:r>
              <w:r w:rsidRPr="00D76B0D">
                <w:rPr>
                  <w:rStyle w:val="a6"/>
                  <w:rFonts w:eastAsiaTheme="majorEastAsia"/>
                </w:rPr>
                <w:t>alatoo</w:t>
              </w:r>
              <w:r w:rsidRPr="00754B11">
                <w:rPr>
                  <w:rStyle w:val="a6"/>
                  <w:rFonts w:eastAsiaTheme="majorEastAsia"/>
                </w:rPr>
                <w:t>.</w:t>
              </w:r>
              <w:r w:rsidRPr="00D76B0D">
                <w:rPr>
                  <w:rStyle w:val="a6"/>
                  <w:rFonts w:eastAsiaTheme="majorEastAsia"/>
                </w:rPr>
                <w:t>edu</w:t>
              </w:r>
              <w:r w:rsidRPr="00754B11">
                <w:rPr>
                  <w:rStyle w:val="a6"/>
                  <w:rFonts w:eastAsiaTheme="majorEastAsia"/>
                </w:rPr>
                <w:t>.</w:t>
              </w:r>
              <w:r w:rsidRPr="00D76B0D">
                <w:rPr>
                  <w:rStyle w:val="a6"/>
                  <w:rFonts w:eastAsiaTheme="majorEastAsia"/>
                </w:rPr>
                <w:t>kg</w:t>
              </w:r>
              <w:r w:rsidRPr="00754B11">
                <w:rPr>
                  <w:rStyle w:val="a6"/>
                  <w:rFonts w:eastAsiaTheme="majorEastAsia"/>
                </w:rPr>
                <w:t>/</w:t>
              </w:r>
              <w:r w:rsidRPr="00D76B0D">
                <w:rPr>
                  <w:rStyle w:val="a6"/>
                  <w:rFonts w:eastAsiaTheme="majorEastAsia"/>
                </w:rPr>
                <w:t>about</w:t>
              </w:r>
              <w:r w:rsidRPr="00754B11">
                <w:rPr>
                  <w:rStyle w:val="a6"/>
                  <w:rFonts w:eastAsiaTheme="majorEastAsia"/>
                </w:rPr>
                <w:t>-</w:t>
              </w:r>
              <w:r w:rsidRPr="00D76B0D">
                <w:rPr>
                  <w:rStyle w:val="a6"/>
                  <w:rFonts w:eastAsiaTheme="majorEastAsia"/>
                </w:rPr>
                <w:t>the</w:t>
              </w:r>
              <w:r w:rsidRPr="00754B11">
                <w:rPr>
                  <w:rStyle w:val="a6"/>
                  <w:rFonts w:eastAsiaTheme="majorEastAsia"/>
                </w:rPr>
                <w:t>-</w:t>
              </w:r>
              <w:r w:rsidRPr="00D76B0D">
                <w:rPr>
                  <w:rStyle w:val="a6"/>
                  <w:rFonts w:eastAsiaTheme="majorEastAsia"/>
                </w:rPr>
                <w:t>university</w:t>
              </w:r>
              <w:r w:rsidRPr="00754B11">
                <w:rPr>
                  <w:rStyle w:val="a6"/>
                  <w:rFonts w:eastAsiaTheme="majorEastAsia"/>
                </w:rPr>
                <w:t>/</w:t>
              </w:r>
            </w:hyperlink>
            <w:r w:rsidRPr="00754B11">
              <w:t xml:space="preserve"> .</w:t>
            </w:r>
          </w:p>
          <w:p w14:paraId="63EA0C23" w14:textId="77777777" w:rsidR="00A020F9" w:rsidRPr="00754B11" w:rsidRDefault="00A020F9" w:rsidP="00E23840">
            <w:r w:rsidRPr="00754B11">
              <w:t xml:space="preserve">Данная Миссия определена в соответствии со «Стратегическим планом развития МУА на 5 лет 2024-2028 гг.» </w:t>
            </w:r>
            <w:hyperlink r:id="rId11">
              <w:r w:rsidRPr="00D76B0D">
                <w:rPr>
                  <w:rStyle w:val="a6"/>
                  <w:rFonts w:eastAsiaTheme="majorEastAsia"/>
                </w:rPr>
                <w:t>https</w:t>
              </w:r>
              <w:r w:rsidRPr="00754B11">
                <w:rPr>
                  <w:rStyle w:val="a6"/>
                  <w:rFonts w:eastAsiaTheme="majorEastAsia"/>
                </w:rPr>
                <w:t>://</w:t>
              </w:r>
              <w:r w:rsidRPr="00D76B0D">
                <w:rPr>
                  <w:rStyle w:val="a6"/>
                  <w:rFonts w:eastAsiaTheme="majorEastAsia"/>
                </w:rPr>
                <w:t>alatoo</w:t>
              </w:r>
              <w:r w:rsidRPr="00754B11">
                <w:rPr>
                  <w:rStyle w:val="a6"/>
                  <w:rFonts w:eastAsiaTheme="majorEastAsia"/>
                </w:rPr>
                <w:t>.</w:t>
              </w:r>
              <w:r w:rsidRPr="00D76B0D">
                <w:rPr>
                  <w:rStyle w:val="a6"/>
                  <w:rFonts w:eastAsiaTheme="majorEastAsia"/>
                </w:rPr>
                <w:t>edu</w:t>
              </w:r>
              <w:r w:rsidRPr="00754B11">
                <w:rPr>
                  <w:rStyle w:val="a6"/>
                  <w:rFonts w:eastAsiaTheme="majorEastAsia"/>
                </w:rPr>
                <w:t>.</w:t>
              </w:r>
              <w:r w:rsidRPr="00D76B0D">
                <w:rPr>
                  <w:rStyle w:val="a6"/>
                  <w:rFonts w:eastAsiaTheme="majorEastAsia"/>
                </w:rPr>
                <w:t>kg</w:t>
              </w:r>
              <w:r w:rsidRPr="00754B11">
                <w:rPr>
                  <w:rStyle w:val="a6"/>
                  <w:rFonts w:eastAsiaTheme="majorEastAsia"/>
                </w:rPr>
                <w:t>/</w:t>
              </w:r>
              <w:r w:rsidRPr="00D76B0D">
                <w:rPr>
                  <w:rStyle w:val="a6"/>
                  <w:rFonts w:eastAsiaTheme="majorEastAsia"/>
                </w:rPr>
                <w:t>wp</w:t>
              </w:r>
              <w:r w:rsidRPr="00754B11">
                <w:rPr>
                  <w:rStyle w:val="a6"/>
                  <w:rFonts w:eastAsiaTheme="majorEastAsia"/>
                </w:rPr>
                <w:t>-</w:t>
              </w:r>
              <w:r w:rsidRPr="00D76B0D">
                <w:rPr>
                  <w:rStyle w:val="a6"/>
                  <w:rFonts w:eastAsiaTheme="majorEastAsia"/>
                </w:rPr>
                <w:t>content</w:t>
              </w:r>
              <w:r w:rsidRPr="00754B11">
                <w:rPr>
                  <w:rStyle w:val="a6"/>
                  <w:rFonts w:eastAsiaTheme="majorEastAsia"/>
                </w:rPr>
                <w:t>/</w:t>
              </w:r>
              <w:r w:rsidRPr="00D76B0D">
                <w:rPr>
                  <w:rStyle w:val="a6"/>
                  <w:rFonts w:eastAsiaTheme="majorEastAsia"/>
                </w:rPr>
                <w:t>uploads</w:t>
              </w:r>
              <w:r w:rsidRPr="00754B11">
                <w:rPr>
                  <w:rStyle w:val="a6"/>
                  <w:rFonts w:eastAsiaTheme="majorEastAsia"/>
                </w:rPr>
                <w:t>/2024/03/</w:t>
              </w:r>
              <w:r w:rsidRPr="00D76B0D">
                <w:rPr>
                  <w:rStyle w:val="a6"/>
                  <w:rFonts w:eastAsiaTheme="majorEastAsia"/>
                </w:rPr>
                <w:t>strategic</w:t>
              </w:r>
              <w:r w:rsidRPr="00754B11">
                <w:rPr>
                  <w:rStyle w:val="a6"/>
                  <w:rFonts w:eastAsiaTheme="majorEastAsia"/>
                </w:rPr>
                <w:t>-</w:t>
              </w:r>
              <w:r w:rsidRPr="00D76B0D">
                <w:rPr>
                  <w:rStyle w:val="a6"/>
                  <w:rFonts w:eastAsiaTheme="majorEastAsia"/>
                </w:rPr>
                <w:t>plan</w:t>
              </w:r>
              <w:r w:rsidRPr="00754B11">
                <w:rPr>
                  <w:rStyle w:val="a6"/>
                  <w:rFonts w:eastAsiaTheme="majorEastAsia"/>
                </w:rPr>
                <w:t>-2024-2028.</w:t>
              </w:r>
              <w:r w:rsidRPr="00D76B0D">
                <w:rPr>
                  <w:rStyle w:val="a6"/>
                  <w:rFonts w:eastAsiaTheme="majorEastAsia"/>
                </w:rPr>
                <w:t>pdf</w:t>
              </w:r>
            </w:hyperlink>
            <w:r w:rsidRPr="00754B11">
              <w:t xml:space="preserve">; </w:t>
            </w:r>
            <w:hyperlink r:id="rId12">
              <w:r w:rsidRPr="00D76B0D">
                <w:rPr>
                  <w:rStyle w:val="a6"/>
                  <w:rFonts w:eastAsiaTheme="majorEastAsia"/>
                </w:rPr>
                <w:t>https</w:t>
              </w:r>
              <w:r w:rsidRPr="00754B11">
                <w:rPr>
                  <w:rStyle w:val="a6"/>
                  <w:rFonts w:eastAsiaTheme="majorEastAsia"/>
                </w:rPr>
                <w:t>://</w:t>
              </w:r>
              <w:r w:rsidRPr="00D76B0D">
                <w:rPr>
                  <w:rStyle w:val="a6"/>
                  <w:rFonts w:eastAsiaTheme="majorEastAsia"/>
                </w:rPr>
                <w:t>pms</w:t>
              </w:r>
              <w:r w:rsidRPr="00754B11">
                <w:rPr>
                  <w:rStyle w:val="a6"/>
                  <w:rFonts w:eastAsiaTheme="majorEastAsia"/>
                </w:rPr>
                <w:t>.</w:t>
              </w:r>
              <w:r w:rsidRPr="00D76B0D">
                <w:rPr>
                  <w:rStyle w:val="a6"/>
                  <w:rFonts w:eastAsiaTheme="majorEastAsia"/>
                </w:rPr>
                <w:t>alatoo</w:t>
              </w:r>
              <w:r w:rsidRPr="00754B11">
                <w:rPr>
                  <w:rStyle w:val="a6"/>
                  <w:rFonts w:eastAsiaTheme="majorEastAsia"/>
                </w:rPr>
                <w:t>.</w:t>
              </w:r>
              <w:r w:rsidRPr="00D76B0D">
                <w:rPr>
                  <w:rStyle w:val="a6"/>
                  <w:rFonts w:eastAsiaTheme="majorEastAsia"/>
                </w:rPr>
                <w:t>edu</w:t>
              </w:r>
              <w:r w:rsidRPr="00754B11">
                <w:rPr>
                  <w:rStyle w:val="a6"/>
                  <w:rFonts w:eastAsiaTheme="majorEastAsia"/>
                </w:rPr>
                <w:t>.</w:t>
              </w:r>
              <w:r w:rsidRPr="00D76B0D">
                <w:rPr>
                  <w:rStyle w:val="a6"/>
                  <w:rFonts w:eastAsiaTheme="majorEastAsia"/>
                </w:rPr>
                <w:t>kg</w:t>
              </w:r>
              <w:r w:rsidRPr="00754B11">
                <w:rPr>
                  <w:rStyle w:val="a6"/>
                  <w:rFonts w:eastAsiaTheme="majorEastAsia"/>
                </w:rPr>
                <w:t>/</w:t>
              </w:r>
              <w:r w:rsidRPr="00D76B0D">
                <w:rPr>
                  <w:rStyle w:val="a6"/>
                  <w:rFonts w:eastAsiaTheme="majorEastAsia"/>
                </w:rPr>
                <w:t>common</w:t>
              </w:r>
              <w:r w:rsidRPr="00754B11">
                <w:rPr>
                  <w:rStyle w:val="a6"/>
                  <w:rFonts w:eastAsiaTheme="majorEastAsia"/>
                </w:rPr>
                <w:t>/</w:t>
              </w:r>
              <w:r w:rsidRPr="00D76B0D">
                <w:rPr>
                  <w:rStyle w:val="a6"/>
                  <w:rFonts w:eastAsiaTheme="majorEastAsia"/>
                </w:rPr>
                <w:t>download</w:t>
              </w:r>
              <w:r w:rsidRPr="00754B11">
                <w:rPr>
                  <w:rStyle w:val="a6"/>
                  <w:rFonts w:eastAsiaTheme="majorEastAsia"/>
                </w:rPr>
                <w:t>/</w:t>
              </w:r>
              <w:r w:rsidRPr="00D76B0D">
                <w:rPr>
                  <w:rStyle w:val="a6"/>
                  <w:rFonts w:eastAsiaTheme="majorEastAsia"/>
                </w:rPr>
                <w:t>aiuRules</w:t>
              </w:r>
              <w:r w:rsidRPr="00754B11">
                <w:rPr>
                  <w:rStyle w:val="a6"/>
                  <w:rFonts w:eastAsiaTheme="majorEastAsia"/>
                </w:rPr>
                <w:t>/</w:t>
              </w:r>
              <w:r w:rsidRPr="00D76B0D">
                <w:rPr>
                  <w:rStyle w:val="a6"/>
                  <w:rFonts w:eastAsiaTheme="majorEastAsia"/>
                </w:rPr>
                <w:t>rule</w:t>
              </w:r>
              <w:r w:rsidRPr="00754B11">
                <w:rPr>
                  <w:rStyle w:val="a6"/>
                  <w:rFonts w:eastAsiaTheme="majorEastAsia"/>
                </w:rPr>
                <w:t>_64.</w:t>
              </w:r>
              <w:r w:rsidRPr="00D76B0D">
                <w:rPr>
                  <w:rStyle w:val="a6"/>
                  <w:rFonts w:eastAsiaTheme="majorEastAsia"/>
                </w:rPr>
                <w:t>pdf</w:t>
              </w:r>
            </w:hyperlink>
            <w:r w:rsidRPr="00754B11">
              <w:t xml:space="preserve">, Системой менеджмента качества (СМК) </w:t>
            </w:r>
            <w:hyperlink r:id="rId13">
              <w:r w:rsidRPr="00D76B0D">
                <w:rPr>
                  <w:rStyle w:val="a6"/>
                  <w:rFonts w:eastAsiaTheme="majorEastAsia"/>
                </w:rPr>
                <w:t>https</w:t>
              </w:r>
              <w:r w:rsidRPr="00754B11">
                <w:rPr>
                  <w:rStyle w:val="a6"/>
                  <w:rFonts w:eastAsiaTheme="majorEastAsia"/>
                </w:rPr>
                <w:t>://</w:t>
              </w:r>
              <w:r w:rsidRPr="00D76B0D">
                <w:rPr>
                  <w:rStyle w:val="a6"/>
                  <w:rFonts w:eastAsiaTheme="majorEastAsia"/>
                </w:rPr>
                <w:t>alatoo</w:t>
              </w:r>
              <w:r w:rsidRPr="00754B11">
                <w:rPr>
                  <w:rStyle w:val="a6"/>
                  <w:rFonts w:eastAsiaTheme="majorEastAsia"/>
                </w:rPr>
                <w:t>.</w:t>
              </w:r>
              <w:r w:rsidRPr="00D76B0D">
                <w:rPr>
                  <w:rStyle w:val="a6"/>
                  <w:rFonts w:eastAsiaTheme="majorEastAsia"/>
                </w:rPr>
                <w:t>edu</w:t>
              </w:r>
              <w:r w:rsidRPr="00754B11">
                <w:rPr>
                  <w:rStyle w:val="a6"/>
                  <w:rFonts w:eastAsiaTheme="majorEastAsia"/>
                </w:rPr>
                <w:t>.</w:t>
              </w:r>
              <w:r w:rsidRPr="00D76B0D">
                <w:rPr>
                  <w:rStyle w:val="a6"/>
                  <w:rFonts w:eastAsiaTheme="majorEastAsia"/>
                </w:rPr>
                <w:t>kg</w:t>
              </w:r>
              <w:r w:rsidRPr="00754B11">
                <w:rPr>
                  <w:rStyle w:val="a6"/>
                  <w:rFonts w:eastAsiaTheme="majorEastAsia"/>
                </w:rPr>
                <w:t>/</w:t>
              </w:r>
              <w:r w:rsidRPr="00D76B0D">
                <w:rPr>
                  <w:rStyle w:val="a6"/>
                  <w:rFonts w:eastAsiaTheme="majorEastAsia"/>
                </w:rPr>
                <w:t>department</w:t>
              </w:r>
              <w:r w:rsidRPr="00754B11">
                <w:rPr>
                  <w:rStyle w:val="a6"/>
                  <w:rFonts w:eastAsiaTheme="majorEastAsia"/>
                </w:rPr>
                <w:t>-</w:t>
              </w:r>
              <w:r w:rsidRPr="00D76B0D">
                <w:rPr>
                  <w:rStyle w:val="a6"/>
                  <w:rFonts w:eastAsiaTheme="majorEastAsia"/>
                </w:rPr>
                <w:t>of</w:t>
              </w:r>
              <w:r w:rsidRPr="00754B11">
                <w:rPr>
                  <w:rStyle w:val="a6"/>
                  <w:rFonts w:eastAsiaTheme="majorEastAsia"/>
                </w:rPr>
                <w:t>-</w:t>
              </w:r>
              <w:r w:rsidRPr="00D76B0D">
                <w:rPr>
                  <w:rStyle w:val="a6"/>
                  <w:rFonts w:eastAsiaTheme="majorEastAsia"/>
                </w:rPr>
                <w:t>education</w:t>
              </w:r>
              <w:r w:rsidRPr="00754B11">
                <w:rPr>
                  <w:rStyle w:val="a6"/>
                  <w:rFonts w:eastAsiaTheme="majorEastAsia"/>
                </w:rPr>
                <w:t>/</w:t>
              </w:r>
              <w:r w:rsidRPr="00D76B0D">
                <w:rPr>
                  <w:rStyle w:val="a6"/>
                  <w:rFonts w:eastAsiaTheme="majorEastAsia"/>
                </w:rPr>
                <w:t>smk</w:t>
              </w:r>
              <w:r w:rsidRPr="00754B11">
                <w:rPr>
                  <w:rStyle w:val="a6"/>
                  <w:rFonts w:eastAsiaTheme="majorEastAsia"/>
                </w:rPr>
                <w:t>/</w:t>
              </w:r>
            </w:hyperlink>
            <w:r w:rsidRPr="00754B11">
              <w:t xml:space="preserve">  на основе новых задач, поставленных «Национальной стратегией</w:t>
            </w:r>
            <w:r w:rsidRPr="00754B11">
              <w:tab/>
              <w:t>развития</w:t>
            </w:r>
            <w:r w:rsidRPr="00754B11">
              <w:tab/>
              <w:t>Кыргызской Республики на</w:t>
            </w:r>
            <w:r w:rsidRPr="00754B11">
              <w:tab/>
              <w:t>2018–2040</w:t>
            </w:r>
            <w:r w:rsidRPr="00754B11">
              <w:tab/>
              <w:t xml:space="preserve">годы» </w:t>
            </w:r>
            <w:hyperlink r:id="rId14" w:history="1">
              <w:r w:rsidRPr="00D76B0D">
                <w:rPr>
                  <w:rStyle w:val="a6"/>
                  <w:rFonts w:eastAsiaTheme="majorEastAsia"/>
                </w:rPr>
                <w:t>https</w:t>
              </w:r>
              <w:r w:rsidRPr="00754B11">
                <w:rPr>
                  <w:rStyle w:val="a6"/>
                  <w:rFonts w:eastAsiaTheme="majorEastAsia"/>
                </w:rPr>
                <w:t>://</w:t>
              </w:r>
              <w:r w:rsidRPr="00D76B0D">
                <w:rPr>
                  <w:rStyle w:val="a6"/>
                  <w:rFonts w:eastAsiaTheme="majorEastAsia"/>
                </w:rPr>
                <w:t>mineconom</w:t>
              </w:r>
              <w:r w:rsidRPr="00754B11">
                <w:rPr>
                  <w:rStyle w:val="a6"/>
                  <w:rFonts w:eastAsiaTheme="majorEastAsia"/>
                </w:rPr>
                <w:t>.</w:t>
              </w:r>
              <w:r w:rsidRPr="00D76B0D">
                <w:rPr>
                  <w:rStyle w:val="a6"/>
                  <w:rFonts w:eastAsiaTheme="majorEastAsia"/>
                </w:rPr>
                <w:t>gov</w:t>
              </w:r>
              <w:r w:rsidRPr="00754B11">
                <w:rPr>
                  <w:rStyle w:val="a6"/>
                  <w:rFonts w:eastAsiaTheme="majorEastAsia"/>
                </w:rPr>
                <w:t>.</w:t>
              </w:r>
              <w:r w:rsidRPr="00D76B0D">
                <w:rPr>
                  <w:rStyle w:val="a6"/>
                  <w:rFonts w:eastAsiaTheme="majorEastAsia"/>
                </w:rPr>
                <w:t>kg</w:t>
              </w:r>
              <w:r w:rsidRPr="00754B11">
                <w:rPr>
                  <w:rStyle w:val="a6"/>
                  <w:rFonts w:eastAsiaTheme="majorEastAsia"/>
                </w:rPr>
                <w:t>/</w:t>
              </w:r>
              <w:r w:rsidRPr="00D76B0D">
                <w:rPr>
                  <w:rStyle w:val="a6"/>
                  <w:rFonts w:eastAsiaTheme="majorEastAsia"/>
                </w:rPr>
                <w:t>storage</w:t>
              </w:r>
              <w:r w:rsidRPr="00754B11">
                <w:rPr>
                  <w:rStyle w:val="a6"/>
                  <w:rFonts w:eastAsiaTheme="majorEastAsia"/>
                </w:rPr>
                <w:t>/</w:t>
              </w:r>
              <w:r w:rsidRPr="00D76B0D">
                <w:rPr>
                  <w:rStyle w:val="a6"/>
                  <w:rFonts w:eastAsiaTheme="majorEastAsia"/>
                </w:rPr>
                <w:t>directs</w:t>
              </w:r>
              <w:r w:rsidRPr="00754B11">
                <w:rPr>
                  <w:rStyle w:val="a6"/>
                  <w:rFonts w:eastAsiaTheme="majorEastAsia"/>
                </w:rPr>
                <w:t>/</w:t>
              </w:r>
              <w:r w:rsidRPr="00D76B0D">
                <w:rPr>
                  <w:rStyle w:val="a6"/>
                  <w:rFonts w:eastAsiaTheme="majorEastAsia"/>
                </w:rPr>
                <w:t>documents</w:t>
              </w:r>
              <w:r w:rsidRPr="00754B11">
                <w:rPr>
                  <w:rStyle w:val="a6"/>
                  <w:rFonts w:eastAsiaTheme="majorEastAsia"/>
                </w:rPr>
                <w:t>/209/15421950795</w:t>
              </w:r>
              <w:r w:rsidRPr="00D76B0D">
                <w:rPr>
                  <w:rStyle w:val="a6"/>
                  <w:rFonts w:eastAsiaTheme="majorEastAsia"/>
                </w:rPr>
                <w:t>bec</w:t>
              </w:r>
              <w:r w:rsidRPr="00754B11">
                <w:rPr>
                  <w:rStyle w:val="a6"/>
                  <w:rFonts w:eastAsiaTheme="majorEastAsia"/>
                </w:rPr>
                <w:t>078718</w:t>
              </w:r>
              <w:r w:rsidRPr="00D76B0D">
                <w:rPr>
                  <w:rStyle w:val="a6"/>
                  <w:rFonts w:eastAsiaTheme="majorEastAsia"/>
                </w:rPr>
                <w:t>fff</w:t>
              </w:r>
              <w:r w:rsidRPr="00754B11">
                <w:rPr>
                  <w:rStyle w:val="a6"/>
                  <w:rFonts w:eastAsiaTheme="majorEastAsia"/>
                </w:rPr>
                <w:t>.</w:t>
              </w:r>
              <w:r w:rsidRPr="00D76B0D">
                <w:rPr>
                  <w:rStyle w:val="a6"/>
                  <w:rFonts w:eastAsiaTheme="majorEastAsia"/>
                </w:rPr>
                <w:t>pdf</w:t>
              </w:r>
            </w:hyperlink>
            <w:r w:rsidRPr="00754B11">
              <w:t xml:space="preserve"> </w:t>
            </w:r>
          </w:p>
          <w:p w14:paraId="24E09812" w14:textId="77777777" w:rsidR="00A020F9" w:rsidRPr="00754B11" w:rsidRDefault="00A020F9" w:rsidP="00E23840">
            <w:pPr>
              <w:jc w:val="both"/>
            </w:pPr>
            <w:r w:rsidRPr="00754B11">
              <w:lastRenderedPageBreak/>
              <w:t>Программой Правительства</w:t>
            </w:r>
            <w:r w:rsidRPr="00754B11">
              <w:tab/>
              <w:t>КР</w:t>
            </w:r>
            <w:r w:rsidRPr="00754B11">
              <w:tab/>
              <w:t>по охране здоровья населения и развитию системы здравоохранения на 2019-2030 годы «Здоровый человек -</w:t>
            </w:r>
            <w:r w:rsidRPr="00754B11">
              <w:tab/>
              <w:t xml:space="preserve"> процветающая страна» /</w:t>
            </w:r>
            <w:hyperlink r:id="rId15">
              <w:r w:rsidRPr="00D76B0D">
                <w:rPr>
                  <w:rStyle w:val="a6"/>
                  <w:rFonts w:eastAsiaTheme="majorEastAsia"/>
                </w:rPr>
                <w:t>http</w:t>
              </w:r>
              <w:r w:rsidRPr="00754B11">
                <w:rPr>
                  <w:rStyle w:val="a6"/>
                  <w:rFonts w:eastAsiaTheme="majorEastAsia"/>
                </w:rPr>
                <w:t>://</w:t>
              </w:r>
              <w:r w:rsidRPr="00D76B0D">
                <w:rPr>
                  <w:rStyle w:val="a6"/>
                  <w:rFonts w:eastAsiaTheme="majorEastAsia"/>
                </w:rPr>
                <w:t>cbd</w:t>
              </w:r>
              <w:r w:rsidRPr="00754B11">
                <w:rPr>
                  <w:rStyle w:val="a6"/>
                  <w:rFonts w:eastAsiaTheme="majorEastAsia"/>
                </w:rPr>
                <w:t>.</w:t>
              </w:r>
              <w:r w:rsidRPr="00D76B0D">
                <w:rPr>
                  <w:rStyle w:val="a6"/>
                  <w:rFonts w:eastAsiaTheme="majorEastAsia"/>
                </w:rPr>
                <w:t>minjust</w:t>
              </w:r>
              <w:r w:rsidRPr="00754B11">
                <w:rPr>
                  <w:rStyle w:val="a6"/>
                  <w:rFonts w:eastAsiaTheme="majorEastAsia"/>
                </w:rPr>
                <w:t>.</w:t>
              </w:r>
              <w:r w:rsidRPr="00D76B0D">
                <w:rPr>
                  <w:rStyle w:val="a6"/>
                  <w:rFonts w:eastAsiaTheme="majorEastAsia"/>
                </w:rPr>
                <w:t>gov</w:t>
              </w:r>
              <w:r w:rsidRPr="00754B11">
                <w:rPr>
                  <w:rStyle w:val="a6"/>
                  <w:rFonts w:eastAsiaTheme="majorEastAsia"/>
                </w:rPr>
                <w:t>.</w:t>
              </w:r>
              <w:r w:rsidRPr="00D76B0D">
                <w:rPr>
                  <w:rStyle w:val="a6"/>
                  <w:rFonts w:eastAsiaTheme="majorEastAsia"/>
                </w:rPr>
                <w:t>kg</w:t>
              </w:r>
              <w:r w:rsidRPr="00754B11">
                <w:rPr>
                  <w:rStyle w:val="a6"/>
                  <w:rFonts w:eastAsiaTheme="majorEastAsia"/>
                </w:rPr>
                <w:t>/</w:t>
              </w:r>
              <w:r w:rsidRPr="00D76B0D">
                <w:rPr>
                  <w:rStyle w:val="a6"/>
                  <w:rFonts w:eastAsiaTheme="majorEastAsia"/>
                </w:rPr>
                <w:t>act</w:t>
              </w:r>
              <w:r w:rsidRPr="00754B11">
                <w:rPr>
                  <w:rStyle w:val="a6"/>
                  <w:rFonts w:eastAsiaTheme="majorEastAsia"/>
                </w:rPr>
                <w:t>/</w:t>
              </w:r>
              <w:r w:rsidRPr="00D76B0D">
                <w:rPr>
                  <w:rStyle w:val="a6"/>
                  <w:rFonts w:eastAsiaTheme="majorEastAsia"/>
                </w:rPr>
                <w:t>properties</w:t>
              </w:r>
              <w:r w:rsidRPr="00754B11">
                <w:rPr>
                  <w:rStyle w:val="a6"/>
                  <w:rFonts w:eastAsiaTheme="majorEastAsia"/>
                </w:rPr>
                <w:t>/</w:t>
              </w:r>
              <w:r w:rsidRPr="00D76B0D">
                <w:rPr>
                  <w:rStyle w:val="a6"/>
                  <w:rFonts w:eastAsiaTheme="majorEastAsia"/>
                </w:rPr>
                <w:t>ru</w:t>
              </w:r>
              <w:r w:rsidRPr="00754B11">
                <w:rPr>
                  <w:rStyle w:val="a6"/>
                  <w:rFonts w:eastAsiaTheme="majorEastAsia"/>
                </w:rPr>
                <w:t>-</w:t>
              </w:r>
              <w:r w:rsidRPr="00D76B0D">
                <w:rPr>
                  <w:rStyle w:val="a6"/>
                  <w:rFonts w:eastAsiaTheme="majorEastAsia"/>
                </w:rPr>
                <w:t>ru</w:t>
              </w:r>
              <w:r w:rsidRPr="00754B11">
                <w:rPr>
                  <w:rStyle w:val="a6"/>
                  <w:rFonts w:eastAsiaTheme="majorEastAsia"/>
                </w:rPr>
                <w:t>/12975/10</w:t>
              </w:r>
            </w:hyperlink>
            <w:r w:rsidRPr="00754B11">
              <w:t>/,</w:t>
            </w:r>
            <w:r w:rsidRPr="00754B11">
              <w:tab/>
              <w:t>проекта «Стратегии развития образования в Кыргызской Республике на 2021-2040 годы».</w:t>
            </w:r>
          </w:p>
          <w:p w14:paraId="5736BFF5" w14:textId="77777777" w:rsidR="00A020F9" w:rsidRPr="00EF38F9" w:rsidRDefault="00A020F9" w:rsidP="00E23840">
            <w:pPr>
              <w:jc w:val="both"/>
            </w:pPr>
            <w:r w:rsidRPr="00754B11">
              <w:t xml:space="preserve">       В разработке Стратегического плана МУА на 2024-2028 гг. участвовали все структурные подразделения и заинтересованные стороны</w:t>
            </w:r>
            <w:r>
              <w:t xml:space="preserve"> и он</w:t>
            </w:r>
            <w:r w:rsidRPr="00754B11">
              <w:t xml:space="preserve"> был утвержден на Ученом совете МУА, протокол № 4 от 28 декабря 2023 г. </w:t>
            </w:r>
            <w:hyperlink r:id="rId16" w:history="1">
              <w:r w:rsidRPr="00D76B0D">
                <w:rPr>
                  <w:rStyle w:val="a6"/>
                  <w:rFonts w:eastAsiaTheme="majorEastAsia"/>
                </w:rPr>
                <w:t>https</w:t>
              </w:r>
              <w:r w:rsidRPr="00EF38F9">
                <w:rPr>
                  <w:rStyle w:val="a6"/>
                  <w:rFonts w:eastAsiaTheme="majorEastAsia"/>
                </w:rPr>
                <w:t>://</w:t>
              </w:r>
              <w:r w:rsidRPr="00D76B0D">
                <w:rPr>
                  <w:rStyle w:val="a6"/>
                  <w:rFonts w:eastAsiaTheme="majorEastAsia"/>
                </w:rPr>
                <w:t>pms</w:t>
              </w:r>
              <w:r w:rsidRPr="00EF38F9">
                <w:rPr>
                  <w:rStyle w:val="a6"/>
                  <w:rFonts w:eastAsiaTheme="majorEastAsia"/>
                </w:rPr>
                <w:t>.</w:t>
              </w:r>
              <w:r w:rsidRPr="00D76B0D">
                <w:rPr>
                  <w:rStyle w:val="a6"/>
                  <w:rFonts w:eastAsiaTheme="majorEastAsia"/>
                </w:rPr>
                <w:t>alatoo</w:t>
              </w:r>
              <w:r w:rsidRPr="00EF38F9">
                <w:rPr>
                  <w:rStyle w:val="a6"/>
                  <w:rFonts w:eastAsiaTheme="majorEastAsia"/>
                </w:rPr>
                <w:t>.</w:t>
              </w:r>
              <w:r w:rsidRPr="00D76B0D">
                <w:rPr>
                  <w:rStyle w:val="a6"/>
                  <w:rFonts w:eastAsiaTheme="majorEastAsia"/>
                </w:rPr>
                <w:t>edu</w:t>
              </w:r>
              <w:r w:rsidRPr="00EF38F9">
                <w:rPr>
                  <w:rStyle w:val="a6"/>
                  <w:rFonts w:eastAsiaTheme="majorEastAsia"/>
                </w:rPr>
                <w:t>.</w:t>
              </w:r>
              <w:r w:rsidRPr="00D76B0D">
                <w:rPr>
                  <w:rStyle w:val="a6"/>
                  <w:rFonts w:eastAsiaTheme="majorEastAsia"/>
                </w:rPr>
                <w:t>kg</w:t>
              </w:r>
              <w:r w:rsidRPr="00EF38F9">
                <w:rPr>
                  <w:rStyle w:val="a6"/>
                  <w:rFonts w:eastAsiaTheme="majorEastAsia"/>
                </w:rPr>
                <w:t>/</w:t>
              </w:r>
              <w:r w:rsidRPr="00D76B0D">
                <w:rPr>
                  <w:rStyle w:val="a6"/>
                  <w:rFonts w:eastAsiaTheme="majorEastAsia"/>
                </w:rPr>
                <w:t>common</w:t>
              </w:r>
              <w:r w:rsidRPr="00EF38F9">
                <w:rPr>
                  <w:rStyle w:val="a6"/>
                  <w:rFonts w:eastAsiaTheme="majorEastAsia"/>
                </w:rPr>
                <w:t>/</w:t>
              </w:r>
              <w:r w:rsidRPr="00D76B0D">
                <w:rPr>
                  <w:rStyle w:val="a6"/>
                  <w:rFonts w:eastAsiaTheme="majorEastAsia"/>
                </w:rPr>
                <w:t>download</w:t>
              </w:r>
              <w:r w:rsidRPr="00EF38F9">
                <w:rPr>
                  <w:rStyle w:val="a6"/>
                  <w:rFonts w:eastAsiaTheme="majorEastAsia"/>
                </w:rPr>
                <w:t>/</w:t>
              </w:r>
              <w:r w:rsidRPr="00D76B0D">
                <w:rPr>
                  <w:rStyle w:val="a6"/>
                  <w:rFonts w:eastAsiaTheme="majorEastAsia"/>
                </w:rPr>
                <w:t>aiuRules</w:t>
              </w:r>
              <w:r w:rsidRPr="00EF38F9">
                <w:rPr>
                  <w:rStyle w:val="a6"/>
                  <w:rFonts w:eastAsiaTheme="majorEastAsia"/>
                </w:rPr>
                <w:t>/</w:t>
              </w:r>
              <w:r w:rsidRPr="00D76B0D">
                <w:rPr>
                  <w:rStyle w:val="a6"/>
                  <w:rFonts w:eastAsiaTheme="majorEastAsia"/>
                </w:rPr>
                <w:t>rule</w:t>
              </w:r>
              <w:r w:rsidRPr="00EF38F9">
                <w:rPr>
                  <w:rStyle w:val="a6"/>
                  <w:rFonts w:eastAsiaTheme="majorEastAsia"/>
                </w:rPr>
                <w:t>_60.</w:t>
              </w:r>
              <w:r w:rsidRPr="00D76B0D">
                <w:rPr>
                  <w:rStyle w:val="a6"/>
                  <w:rFonts w:eastAsiaTheme="majorEastAsia"/>
                </w:rPr>
                <w:t>pdf</w:t>
              </w:r>
            </w:hyperlink>
            <w:r w:rsidRPr="00EF38F9">
              <w:rPr>
                <w:rStyle w:val="a6"/>
                <w:rFonts w:eastAsiaTheme="majorEastAsia"/>
              </w:rPr>
              <w:t>.</w:t>
            </w:r>
          </w:p>
          <w:p w14:paraId="6A6EF68A" w14:textId="77777777" w:rsidR="00A020F9" w:rsidRPr="000E7677" w:rsidRDefault="00A020F9" w:rsidP="00E23840">
            <w:pPr>
              <w:jc w:val="both"/>
            </w:pPr>
            <w:r w:rsidRPr="00754B11">
              <w:t>Основной стратегический план медицинского факультета МУА для достижения Миссии включен в Стратегию развития МУА на 5 лет (2021-2026 гг)</w:t>
            </w:r>
            <w:r>
              <w:t>.</w:t>
            </w:r>
            <w:r w:rsidRPr="00754B11">
              <w:t xml:space="preserve">  </w:t>
            </w:r>
          </w:p>
          <w:p w14:paraId="3DF4F27C" w14:textId="77777777" w:rsidR="00A020F9" w:rsidRPr="00754B11" w:rsidRDefault="00A020F9" w:rsidP="00E23840">
            <w:pPr>
              <w:jc w:val="both"/>
            </w:pPr>
            <w:r w:rsidRPr="00754B11">
              <w:t>В стратегическом плане МУА на 2024-2028гг. указаны мероприятия в области кадровой политики</w:t>
            </w:r>
            <w:r>
              <w:t>,</w:t>
            </w:r>
            <w:r w:rsidRPr="00754B11">
              <w:t xml:space="preserve"> усиления потенциала и улучшение благосостояния ППС (создание автоматизированной </w:t>
            </w:r>
            <w:r w:rsidRPr="00D76B0D">
              <w:t>HR</w:t>
            </w:r>
            <w:r w:rsidRPr="00754B11">
              <w:t xml:space="preserve"> программы; разработка зарплатной политики; систематизация корпоративной культуры и др.); в области академической репутации МУА</w:t>
            </w:r>
            <w:r>
              <w:t>,</w:t>
            </w:r>
            <w:r w:rsidRPr="00754B11">
              <w:t xml:space="preserve"> повышения узнаваемости Университета (стратегия маркетинга и брендинга на межрегиональном уровне (Центрально-Азиатский регион); создание мотивационного фонда; сотрудничество с международными ВУЗами в рамках: • </w:t>
            </w:r>
            <w:r w:rsidRPr="00D76B0D">
              <w:t>Erasmus</w:t>
            </w:r>
            <w:r w:rsidRPr="00754B11">
              <w:t xml:space="preserve"> +; • </w:t>
            </w:r>
            <w:r w:rsidRPr="00D76B0D">
              <w:t>Dual</w:t>
            </w:r>
            <w:r w:rsidRPr="00754B11">
              <w:t xml:space="preserve"> </w:t>
            </w:r>
            <w:r w:rsidRPr="00D76B0D">
              <w:t>Degree</w:t>
            </w:r>
            <w:r w:rsidRPr="00754B11">
              <w:t xml:space="preserve">; • </w:t>
            </w:r>
            <w:r w:rsidRPr="00D76B0D">
              <w:t>MOU</w:t>
            </w:r>
            <w:r w:rsidRPr="00754B11">
              <w:t xml:space="preserve"> медицинские ВУЗы. • Научной коллаборации и др.); в инновационно-исследовательской деятельности (разработка и внедрение программ </w:t>
            </w:r>
            <w:r w:rsidRPr="00D76B0D">
              <w:t>Ph</w:t>
            </w:r>
            <w:r w:rsidRPr="00754B11">
              <w:t>.</w:t>
            </w:r>
            <w:r w:rsidRPr="00D76B0D">
              <w:t>D</w:t>
            </w:r>
            <w:r w:rsidRPr="00754B11">
              <w:t>; программ обмена опытом с зарубежными вузами за счет совместных программ и проектов; создание условий для активного проведения научных исследований и др.); в области образовательных программ</w:t>
            </w:r>
            <w:r>
              <w:t>,</w:t>
            </w:r>
            <w:r w:rsidRPr="00754B11">
              <w:t xml:space="preserve"> качества преподавания (внедрение интеллектуальных систем обучения с помощью новых технологий (Искусственный интеллект, машинное обучение, большие данные, виртуальная и дополнительная реальность</w:t>
            </w:r>
            <w:r>
              <w:t>,</w:t>
            </w:r>
            <w:r w:rsidRPr="00754B11">
              <w:t xml:space="preserve"> интернет вещей, блокчейн и др.; междисциплинарные ОП: программы, хабы, стартап центры; привлечение профессоров из международных университетов и др.); в области работы со стейкхолдерами (обучение и усиление Центра карьеры; Центра выпускников (</w:t>
            </w:r>
            <w:r w:rsidRPr="00D76B0D">
              <w:t>Alumni</w:t>
            </w:r>
            <w:r w:rsidRPr="00754B11">
              <w:t xml:space="preserve"> </w:t>
            </w:r>
            <w:r w:rsidRPr="00D76B0D">
              <w:t>Office</w:t>
            </w:r>
            <w:r w:rsidRPr="00754B11">
              <w:t>); взаимодействие с родителями и работодателями и др.); в области трансформации менеджмента университетов (разработка стратегии университета, основанной на Индустрии 4.0, зеленой экономики и вклад</w:t>
            </w:r>
            <w:r>
              <w:t>а</w:t>
            </w:r>
            <w:r w:rsidRPr="00754B11">
              <w:t xml:space="preserve"> в региональное развитие; модернизация управления университетом на основе принципов стратегического менеджмента и корпоративного управления; цифровые платформы управления обучением (</w:t>
            </w:r>
            <w:r w:rsidRPr="00D76B0D">
              <w:t>Learning</w:t>
            </w:r>
            <w:r w:rsidRPr="00754B11">
              <w:t xml:space="preserve"> </w:t>
            </w:r>
            <w:r w:rsidRPr="00D76B0D">
              <w:t>Management</w:t>
            </w:r>
            <w:r w:rsidRPr="00754B11">
              <w:t xml:space="preserve"> </w:t>
            </w:r>
            <w:r w:rsidRPr="00D76B0D">
              <w:t>System</w:t>
            </w:r>
            <w:r w:rsidRPr="00754B11">
              <w:t>) и др.</w:t>
            </w:r>
          </w:p>
          <w:p w14:paraId="79075D87" w14:textId="77777777" w:rsidR="00A020F9" w:rsidRPr="00754B11" w:rsidRDefault="00A020F9" w:rsidP="00E23840">
            <w:pPr>
              <w:jc w:val="both"/>
              <w:rPr>
                <w:i/>
                <w:color w:val="0070C0"/>
              </w:rPr>
            </w:pPr>
            <w:r w:rsidRPr="00754B11">
              <w:t xml:space="preserve"> </w:t>
            </w:r>
            <w:r w:rsidRPr="00754B11">
              <w:rPr>
                <w:i/>
                <w:color w:val="0070C0"/>
              </w:rPr>
              <w:t>Приложение 1.1.1.</w:t>
            </w:r>
            <w:r w:rsidRPr="00754B11">
              <w:t xml:space="preserve"> </w:t>
            </w:r>
            <w:r w:rsidRPr="00754B11">
              <w:rPr>
                <w:i/>
                <w:color w:val="0070C0"/>
              </w:rPr>
              <w:t>Стратегический план Международного университета «Ала-Тоо»  на 2024-2028 гг</w:t>
            </w:r>
            <w:r w:rsidRPr="00754B11">
              <w:t xml:space="preserve"> </w:t>
            </w:r>
            <w:hyperlink r:id="rId17" w:history="1">
              <w:r w:rsidRPr="00D76B0D">
                <w:rPr>
                  <w:rStyle w:val="a6"/>
                  <w:rFonts w:eastAsiaTheme="majorEastAsia"/>
                  <w:i/>
                </w:rPr>
                <w:t>https</w:t>
              </w:r>
              <w:r w:rsidRPr="00754B11">
                <w:rPr>
                  <w:rStyle w:val="a6"/>
                  <w:rFonts w:eastAsiaTheme="majorEastAsia"/>
                  <w:i/>
                </w:rPr>
                <w:t>://</w:t>
              </w:r>
              <w:r w:rsidRPr="00D76B0D">
                <w:rPr>
                  <w:rStyle w:val="a6"/>
                  <w:rFonts w:eastAsiaTheme="majorEastAsia"/>
                  <w:i/>
                </w:rPr>
                <w:t>alatoo</w:t>
              </w:r>
              <w:r w:rsidRPr="00754B11">
                <w:rPr>
                  <w:rStyle w:val="a6"/>
                  <w:rFonts w:eastAsiaTheme="majorEastAsia"/>
                  <w:i/>
                </w:rPr>
                <w:t>.</w:t>
              </w:r>
              <w:r w:rsidRPr="00D76B0D">
                <w:rPr>
                  <w:rStyle w:val="a6"/>
                  <w:rFonts w:eastAsiaTheme="majorEastAsia"/>
                  <w:i/>
                </w:rPr>
                <w:t>edu</w:t>
              </w:r>
              <w:r w:rsidRPr="00754B11">
                <w:rPr>
                  <w:rStyle w:val="a6"/>
                  <w:rFonts w:eastAsiaTheme="majorEastAsia"/>
                  <w:i/>
                </w:rPr>
                <w:t>.</w:t>
              </w:r>
              <w:r w:rsidRPr="00D76B0D">
                <w:rPr>
                  <w:rStyle w:val="a6"/>
                  <w:rFonts w:eastAsiaTheme="majorEastAsia"/>
                  <w:i/>
                </w:rPr>
                <w:t>kg</w:t>
              </w:r>
              <w:r w:rsidRPr="00754B11">
                <w:rPr>
                  <w:rStyle w:val="a6"/>
                  <w:rFonts w:eastAsiaTheme="majorEastAsia"/>
                  <w:i/>
                </w:rPr>
                <w:t>/</w:t>
              </w:r>
              <w:r w:rsidRPr="00D76B0D">
                <w:rPr>
                  <w:rStyle w:val="a6"/>
                  <w:rFonts w:eastAsiaTheme="majorEastAsia"/>
                  <w:i/>
                </w:rPr>
                <w:t>wp</w:t>
              </w:r>
              <w:r w:rsidRPr="00754B11">
                <w:rPr>
                  <w:rStyle w:val="a6"/>
                  <w:rFonts w:eastAsiaTheme="majorEastAsia"/>
                  <w:i/>
                </w:rPr>
                <w:t>-</w:t>
              </w:r>
              <w:r w:rsidRPr="00D76B0D">
                <w:rPr>
                  <w:rStyle w:val="a6"/>
                  <w:rFonts w:eastAsiaTheme="majorEastAsia"/>
                  <w:i/>
                </w:rPr>
                <w:t>content</w:t>
              </w:r>
              <w:r w:rsidRPr="00754B11">
                <w:rPr>
                  <w:rStyle w:val="a6"/>
                  <w:rFonts w:eastAsiaTheme="majorEastAsia"/>
                  <w:i/>
                </w:rPr>
                <w:t>/</w:t>
              </w:r>
              <w:r w:rsidRPr="00D76B0D">
                <w:rPr>
                  <w:rStyle w:val="a6"/>
                  <w:rFonts w:eastAsiaTheme="majorEastAsia"/>
                  <w:i/>
                </w:rPr>
                <w:t>uploads</w:t>
              </w:r>
              <w:r w:rsidRPr="00754B11">
                <w:rPr>
                  <w:rStyle w:val="a6"/>
                  <w:rFonts w:eastAsiaTheme="majorEastAsia"/>
                  <w:i/>
                </w:rPr>
                <w:t>/2024/03/</w:t>
              </w:r>
              <w:r w:rsidRPr="00D76B0D">
                <w:rPr>
                  <w:rStyle w:val="a6"/>
                  <w:rFonts w:eastAsiaTheme="majorEastAsia"/>
                  <w:i/>
                </w:rPr>
                <w:t>strategic</w:t>
              </w:r>
              <w:r w:rsidRPr="00754B11">
                <w:rPr>
                  <w:rStyle w:val="a6"/>
                  <w:rFonts w:eastAsiaTheme="majorEastAsia"/>
                  <w:i/>
                </w:rPr>
                <w:t>-</w:t>
              </w:r>
              <w:r w:rsidRPr="00D76B0D">
                <w:rPr>
                  <w:rStyle w:val="a6"/>
                  <w:rFonts w:eastAsiaTheme="majorEastAsia"/>
                  <w:i/>
                </w:rPr>
                <w:t>plan</w:t>
              </w:r>
              <w:r w:rsidRPr="00754B11">
                <w:rPr>
                  <w:rStyle w:val="a6"/>
                  <w:rFonts w:eastAsiaTheme="majorEastAsia"/>
                  <w:i/>
                </w:rPr>
                <w:t>-2024-2028.</w:t>
              </w:r>
              <w:r w:rsidRPr="00D76B0D">
                <w:rPr>
                  <w:rStyle w:val="a6"/>
                  <w:rFonts w:eastAsiaTheme="majorEastAsia"/>
                  <w:i/>
                </w:rPr>
                <w:t>pdf</w:t>
              </w:r>
            </w:hyperlink>
            <w:r w:rsidRPr="00754B11">
              <w:rPr>
                <w:i/>
                <w:color w:val="0070C0"/>
              </w:rPr>
              <w:t xml:space="preserve"> </w:t>
            </w:r>
          </w:p>
          <w:p w14:paraId="2A9C061F" w14:textId="77777777" w:rsidR="00A020F9" w:rsidRPr="00754B11" w:rsidRDefault="00A020F9" w:rsidP="00E23840">
            <w:pPr>
              <w:jc w:val="both"/>
              <w:rPr>
                <w:i/>
                <w:color w:val="0070C0"/>
              </w:rPr>
            </w:pPr>
            <w:r w:rsidRPr="00754B11">
              <w:rPr>
                <w:i/>
                <w:color w:val="0070C0"/>
              </w:rPr>
              <w:t>Приложение 1.1.2.</w:t>
            </w:r>
            <w:r w:rsidRPr="00754B11">
              <w:t xml:space="preserve"> </w:t>
            </w:r>
            <w:r w:rsidRPr="00754B11">
              <w:rPr>
                <w:i/>
                <w:color w:val="0070C0"/>
              </w:rPr>
              <w:t xml:space="preserve">Протокол Ученого совета МУА № 4 от 28 декабря 2023 г. </w:t>
            </w:r>
            <w:hyperlink r:id="rId18" w:history="1">
              <w:r w:rsidRPr="00D76B0D">
                <w:rPr>
                  <w:rStyle w:val="a6"/>
                  <w:rFonts w:eastAsiaTheme="majorEastAsia"/>
                  <w:i/>
                </w:rPr>
                <w:t>https</w:t>
              </w:r>
              <w:r w:rsidRPr="00754B11">
                <w:rPr>
                  <w:rStyle w:val="a6"/>
                  <w:rFonts w:eastAsiaTheme="majorEastAsia"/>
                  <w:i/>
                </w:rPr>
                <w:t>://</w:t>
              </w:r>
              <w:r w:rsidRPr="00D76B0D">
                <w:rPr>
                  <w:rStyle w:val="a6"/>
                  <w:rFonts w:eastAsiaTheme="majorEastAsia"/>
                  <w:i/>
                </w:rPr>
                <w:t>pms</w:t>
              </w:r>
              <w:r w:rsidRPr="00754B11">
                <w:rPr>
                  <w:rStyle w:val="a6"/>
                  <w:rFonts w:eastAsiaTheme="majorEastAsia"/>
                  <w:i/>
                </w:rPr>
                <w:t>.</w:t>
              </w:r>
              <w:r w:rsidRPr="00D76B0D">
                <w:rPr>
                  <w:rStyle w:val="a6"/>
                  <w:rFonts w:eastAsiaTheme="majorEastAsia"/>
                  <w:i/>
                </w:rPr>
                <w:t>alatoo</w:t>
              </w:r>
              <w:r w:rsidRPr="00754B11">
                <w:rPr>
                  <w:rStyle w:val="a6"/>
                  <w:rFonts w:eastAsiaTheme="majorEastAsia"/>
                  <w:i/>
                </w:rPr>
                <w:t>.</w:t>
              </w:r>
              <w:r w:rsidRPr="00D76B0D">
                <w:rPr>
                  <w:rStyle w:val="a6"/>
                  <w:rFonts w:eastAsiaTheme="majorEastAsia"/>
                  <w:i/>
                </w:rPr>
                <w:t>edu</w:t>
              </w:r>
              <w:r w:rsidRPr="00754B11">
                <w:rPr>
                  <w:rStyle w:val="a6"/>
                  <w:rFonts w:eastAsiaTheme="majorEastAsia"/>
                  <w:i/>
                </w:rPr>
                <w:t>.</w:t>
              </w:r>
              <w:r w:rsidRPr="00D76B0D">
                <w:rPr>
                  <w:rStyle w:val="a6"/>
                  <w:rFonts w:eastAsiaTheme="majorEastAsia"/>
                  <w:i/>
                </w:rPr>
                <w:t>kg</w:t>
              </w:r>
              <w:r w:rsidRPr="00754B11">
                <w:rPr>
                  <w:rStyle w:val="a6"/>
                  <w:rFonts w:eastAsiaTheme="majorEastAsia"/>
                  <w:i/>
                </w:rPr>
                <w:t>/</w:t>
              </w:r>
              <w:r w:rsidRPr="00D76B0D">
                <w:rPr>
                  <w:rStyle w:val="a6"/>
                  <w:rFonts w:eastAsiaTheme="majorEastAsia"/>
                  <w:i/>
                </w:rPr>
                <w:t>common</w:t>
              </w:r>
              <w:r w:rsidRPr="00754B11">
                <w:rPr>
                  <w:rStyle w:val="a6"/>
                  <w:rFonts w:eastAsiaTheme="majorEastAsia"/>
                  <w:i/>
                </w:rPr>
                <w:t>/</w:t>
              </w:r>
              <w:r w:rsidRPr="00D76B0D">
                <w:rPr>
                  <w:rStyle w:val="a6"/>
                  <w:rFonts w:eastAsiaTheme="majorEastAsia"/>
                  <w:i/>
                </w:rPr>
                <w:t>download</w:t>
              </w:r>
              <w:r w:rsidRPr="00754B11">
                <w:rPr>
                  <w:rStyle w:val="a6"/>
                  <w:rFonts w:eastAsiaTheme="majorEastAsia"/>
                  <w:i/>
                </w:rPr>
                <w:t>/</w:t>
              </w:r>
              <w:r w:rsidRPr="00D76B0D">
                <w:rPr>
                  <w:rStyle w:val="a6"/>
                  <w:rFonts w:eastAsiaTheme="majorEastAsia"/>
                  <w:i/>
                </w:rPr>
                <w:t>aiuRules</w:t>
              </w:r>
              <w:r w:rsidRPr="00754B11">
                <w:rPr>
                  <w:rStyle w:val="a6"/>
                  <w:rFonts w:eastAsiaTheme="majorEastAsia"/>
                  <w:i/>
                </w:rPr>
                <w:t>/</w:t>
              </w:r>
              <w:r w:rsidRPr="00D76B0D">
                <w:rPr>
                  <w:rStyle w:val="a6"/>
                  <w:rFonts w:eastAsiaTheme="majorEastAsia"/>
                  <w:i/>
                </w:rPr>
                <w:t>rule</w:t>
              </w:r>
              <w:r w:rsidRPr="00754B11">
                <w:rPr>
                  <w:rStyle w:val="a6"/>
                  <w:rFonts w:eastAsiaTheme="majorEastAsia"/>
                  <w:i/>
                </w:rPr>
                <w:t>_60.</w:t>
              </w:r>
              <w:r w:rsidRPr="00D76B0D">
                <w:rPr>
                  <w:rStyle w:val="a6"/>
                  <w:rFonts w:eastAsiaTheme="majorEastAsia"/>
                  <w:i/>
                </w:rPr>
                <w:t>pdf</w:t>
              </w:r>
            </w:hyperlink>
            <w:r w:rsidRPr="00754B11">
              <w:rPr>
                <w:i/>
                <w:color w:val="0070C0"/>
              </w:rPr>
              <w:t xml:space="preserve">  </w:t>
            </w:r>
          </w:p>
          <w:p w14:paraId="3EA39353" w14:textId="77777777" w:rsidR="00A020F9" w:rsidRPr="00754B11" w:rsidRDefault="00A020F9" w:rsidP="00E23840">
            <w:pPr>
              <w:jc w:val="both"/>
              <w:rPr>
                <w:i/>
                <w:color w:val="0070C0"/>
              </w:rPr>
            </w:pPr>
            <w:r w:rsidRPr="00754B11">
              <w:rPr>
                <w:i/>
                <w:color w:val="0070C0"/>
              </w:rPr>
              <w:t xml:space="preserve">Приложение 1.1.3. </w:t>
            </w:r>
            <w:hyperlink r:id="rId19" w:history="1">
              <w:r w:rsidRPr="00754B11">
                <w:rPr>
                  <w:rStyle w:val="a6"/>
                  <w:rFonts w:eastAsiaTheme="majorEastAsia"/>
                  <w:i/>
                </w:rPr>
                <w:t>Стратегия развития образования на 2021-2030 гг.</w:t>
              </w:r>
            </w:hyperlink>
          </w:p>
          <w:p w14:paraId="2457BC9B" w14:textId="77777777" w:rsidR="00A020F9" w:rsidRPr="00754B11" w:rsidRDefault="00A020F9" w:rsidP="00E23840">
            <w:pPr>
              <w:jc w:val="both"/>
              <w:rPr>
                <w:i/>
                <w:color w:val="0070C0"/>
              </w:rPr>
            </w:pPr>
            <w:r w:rsidRPr="00754B11">
              <w:rPr>
                <w:i/>
                <w:color w:val="0070C0"/>
              </w:rPr>
              <w:t>Приложение 1.1.4. Протоколы встреч со стейкхолдерами  (</w:t>
            </w:r>
            <w:hyperlink r:id="rId20" w:history="1">
              <w:r w:rsidRPr="00754B11">
                <w:rPr>
                  <w:rStyle w:val="a6"/>
                  <w:rFonts w:eastAsiaTheme="majorEastAsia"/>
                  <w:i/>
                </w:rPr>
                <w:t>Приложение 8</w:t>
              </w:r>
            </w:hyperlink>
            <w:r w:rsidRPr="00754B11">
              <w:rPr>
                <w:i/>
                <w:color w:val="0070C0"/>
              </w:rPr>
              <w:t>)</w:t>
            </w:r>
          </w:p>
          <w:p w14:paraId="54EB5DE6" w14:textId="77777777" w:rsidR="00A020F9" w:rsidRPr="00754B11" w:rsidRDefault="00A020F9" w:rsidP="00E23840">
            <w:pPr>
              <w:jc w:val="both"/>
              <w:rPr>
                <w:rStyle w:val="a6"/>
                <w:rFonts w:eastAsiaTheme="majorEastAsia"/>
                <w:i/>
              </w:rPr>
            </w:pPr>
            <w:r w:rsidRPr="00754B11">
              <w:rPr>
                <w:i/>
                <w:color w:val="0563C1" w:themeColor="hyperlink"/>
              </w:rPr>
              <w:t xml:space="preserve">Приложение 1.1.5. </w:t>
            </w:r>
            <w:r w:rsidRPr="00754B11">
              <w:rPr>
                <w:rStyle w:val="a6"/>
                <w:rFonts w:eastAsiaTheme="majorEastAsia"/>
                <w:i/>
              </w:rPr>
              <w:t xml:space="preserve">Результаты анкетирования </w:t>
            </w:r>
            <w:hyperlink r:id="rId21" w:history="1">
              <w:r w:rsidRPr="00D76B0D">
                <w:rPr>
                  <w:rStyle w:val="a6"/>
                  <w:rFonts w:eastAsiaTheme="majorEastAsia"/>
                  <w:i/>
                </w:rPr>
                <w:t>https</w:t>
              </w:r>
              <w:r w:rsidRPr="00754B11">
                <w:rPr>
                  <w:rStyle w:val="a6"/>
                  <w:rFonts w:eastAsiaTheme="majorEastAsia"/>
                  <w:i/>
                </w:rPr>
                <w:t>://</w:t>
              </w:r>
              <w:r w:rsidRPr="00D76B0D">
                <w:rPr>
                  <w:rStyle w:val="a6"/>
                  <w:rFonts w:eastAsiaTheme="majorEastAsia"/>
                  <w:i/>
                </w:rPr>
                <w:t>alatoo</w:t>
              </w:r>
              <w:r w:rsidRPr="00754B11">
                <w:rPr>
                  <w:rStyle w:val="a6"/>
                  <w:rFonts w:eastAsiaTheme="majorEastAsia"/>
                  <w:i/>
                </w:rPr>
                <w:t>.</w:t>
              </w:r>
              <w:r w:rsidRPr="00D76B0D">
                <w:rPr>
                  <w:rStyle w:val="a6"/>
                  <w:rFonts w:eastAsiaTheme="majorEastAsia"/>
                  <w:i/>
                </w:rPr>
                <w:t>edu</w:t>
              </w:r>
              <w:r w:rsidRPr="00754B11">
                <w:rPr>
                  <w:rStyle w:val="a6"/>
                  <w:rFonts w:eastAsiaTheme="majorEastAsia"/>
                  <w:i/>
                </w:rPr>
                <w:t>.</w:t>
              </w:r>
              <w:r w:rsidRPr="00D76B0D">
                <w:rPr>
                  <w:rStyle w:val="a6"/>
                  <w:rFonts w:eastAsiaTheme="majorEastAsia"/>
                  <w:i/>
                </w:rPr>
                <w:t>kg</w:t>
              </w:r>
              <w:r w:rsidRPr="00754B11">
                <w:rPr>
                  <w:rStyle w:val="a6"/>
                  <w:rFonts w:eastAsiaTheme="majorEastAsia"/>
                  <w:i/>
                </w:rPr>
                <w:t>/</w:t>
              </w:r>
              <w:r w:rsidRPr="00D76B0D">
                <w:rPr>
                  <w:rStyle w:val="a6"/>
                  <w:rFonts w:eastAsiaTheme="majorEastAsia"/>
                  <w:i/>
                </w:rPr>
                <w:t>department</w:t>
              </w:r>
              <w:r w:rsidRPr="00754B11">
                <w:rPr>
                  <w:rStyle w:val="a6"/>
                  <w:rFonts w:eastAsiaTheme="majorEastAsia"/>
                  <w:i/>
                </w:rPr>
                <w:t>-</w:t>
              </w:r>
              <w:r w:rsidRPr="00D76B0D">
                <w:rPr>
                  <w:rStyle w:val="a6"/>
                  <w:rFonts w:eastAsiaTheme="majorEastAsia"/>
                  <w:i/>
                </w:rPr>
                <w:t>of</w:t>
              </w:r>
              <w:r w:rsidRPr="00754B11">
                <w:rPr>
                  <w:rStyle w:val="a6"/>
                  <w:rFonts w:eastAsiaTheme="majorEastAsia"/>
                  <w:i/>
                </w:rPr>
                <w:t>-</w:t>
              </w:r>
              <w:r w:rsidRPr="00D76B0D">
                <w:rPr>
                  <w:rStyle w:val="a6"/>
                  <w:rFonts w:eastAsiaTheme="majorEastAsia"/>
                  <w:i/>
                </w:rPr>
                <w:t>education</w:t>
              </w:r>
              <w:r w:rsidRPr="00754B11">
                <w:rPr>
                  <w:rStyle w:val="a6"/>
                  <w:rFonts w:eastAsiaTheme="majorEastAsia"/>
                  <w:i/>
                </w:rPr>
                <w:t>/</w:t>
              </w:r>
              <w:r w:rsidRPr="00D76B0D">
                <w:rPr>
                  <w:rStyle w:val="a6"/>
                  <w:rFonts w:eastAsiaTheme="majorEastAsia"/>
                  <w:i/>
                </w:rPr>
                <w:t>internal</w:t>
              </w:r>
              <w:r w:rsidRPr="00754B11">
                <w:rPr>
                  <w:rStyle w:val="a6"/>
                  <w:rFonts w:eastAsiaTheme="majorEastAsia"/>
                  <w:i/>
                </w:rPr>
                <w:t>-</w:t>
              </w:r>
              <w:r w:rsidRPr="00D76B0D">
                <w:rPr>
                  <w:rStyle w:val="a6"/>
                  <w:rFonts w:eastAsiaTheme="majorEastAsia"/>
                  <w:i/>
                </w:rPr>
                <w:t>audit</w:t>
              </w:r>
              <w:r w:rsidRPr="00754B11">
                <w:rPr>
                  <w:rStyle w:val="a6"/>
                  <w:rFonts w:eastAsiaTheme="majorEastAsia"/>
                  <w:i/>
                </w:rPr>
                <w:t>/</w:t>
              </w:r>
            </w:hyperlink>
            <w:r w:rsidRPr="00754B11">
              <w:rPr>
                <w:rStyle w:val="a6"/>
                <w:rFonts w:eastAsiaTheme="majorEastAsia"/>
                <w:i/>
              </w:rPr>
              <w:t xml:space="preserve"> </w:t>
            </w:r>
          </w:p>
          <w:p w14:paraId="647E275B" w14:textId="77777777" w:rsidR="00A020F9" w:rsidRPr="00754B11" w:rsidRDefault="00A020F9" w:rsidP="00E23840">
            <w:pPr>
              <w:jc w:val="both"/>
              <w:rPr>
                <w:rStyle w:val="a6"/>
                <w:rFonts w:eastAsiaTheme="majorEastAsia"/>
                <w:i/>
              </w:rPr>
            </w:pPr>
            <w:r w:rsidRPr="00754B11">
              <w:rPr>
                <w:i/>
                <w:color w:val="0563C1" w:themeColor="hyperlink"/>
              </w:rPr>
              <w:t xml:space="preserve">Приложение 1.1.6. </w:t>
            </w:r>
            <w:r w:rsidRPr="00754B11">
              <w:rPr>
                <w:rStyle w:val="a6"/>
                <w:rFonts w:eastAsiaTheme="majorEastAsia"/>
                <w:i/>
              </w:rPr>
              <w:t xml:space="preserve"> Система менеджмента качества  </w:t>
            </w:r>
            <w:hyperlink r:id="rId22" w:history="1">
              <w:r w:rsidRPr="00D76B0D">
                <w:rPr>
                  <w:rStyle w:val="a6"/>
                  <w:rFonts w:eastAsiaTheme="majorEastAsia"/>
                  <w:i/>
                </w:rPr>
                <w:t>https</w:t>
              </w:r>
              <w:r w:rsidRPr="00754B11">
                <w:rPr>
                  <w:rStyle w:val="a6"/>
                  <w:rFonts w:eastAsiaTheme="majorEastAsia"/>
                  <w:i/>
                </w:rPr>
                <w:t>://</w:t>
              </w:r>
              <w:r w:rsidRPr="00D76B0D">
                <w:rPr>
                  <w:rStyle w:val="a6"/>
                  <w:rFonts w:eastAsiaTheme="majorEastAsia"/>
                  <w:i/>
                </w:rPr>
                <w:t>alatoo</w:t>
              </w:r>
              <w:r w:rsidRPr="00754B11">
                <w:rPr>
                  <w:rStyle w:val="a6"/>
                  <w:rFonts w:eastAsiaTheme="majorEastAsia"/>
                  <w:i/>
                </w:rPr>
                <w:t>.</w:t>
              </w:r>
              <w:r w:rsidRPr="00D76B0D">
                <w:rPr>
                  <w:rStyle w:val="a6"/>
                  <w:rFonts w:eastAsiaTheme="majorEastAsia"/>
                  <w:i/>
                </w:rPr>
                <w:t>edu</w:t>
              </w:r>
              <w:r w:rsidRPr="00754B11">
                <w:rPr>
                  <w:rStyle w:val="a6"/>
                  <w:rFonts w:eastAsiaTheme="majorEastAsia"/>
                  <w:i/>
                </w:rPr>
                <w:t>.</w:t>
              </w:r>
              <w:r w:rsidRPr="00D76B0D">
                <w:rPr>
                  <w:rStyle w:val="a6"/>
                  <w:rFonts w:eastAsiaTheme="majorEastAsia"/>
                  <w:i/>
                </w:rPr>
                <w:t>kg</w:t>
              </w:r>
              <w:r w:rsidRPr="00754B11">
                <w:rPr>
                  <w:rStyle w:val="a6"/>
                  <w:rFonts w:eastAsiaTheme="majorEastAsia"/>
                  <w:i/>
                </w:rPr>
                <w:t>/</w:t>
              </w:r>
              <w:r w:rsidRPr="00D76B0D">
                <w:rPr>
                  <w:rStyle w:val="a6"/>
                  <w:rFonts w:eastAsiaTheme="majorEastAsia"/>
                  <w:i/>
                </w:rPr>
                <w:t>department</w:t>
              </w:r>
              <w:r w:rsidRPr="00754B11">
                <w:rPr>
                  <w:rStyle w:val="a6"/>
                  <w:rFonts w:eastAsiaTheme="majorEastAsia"/>
                  <w:i/>
                </w:rPr>
                <w:t>-</w:t>
              </w:r>
              <w:r w:rsidRPr="00D76B0D">
                <w:rPr>
                  <w:rStyle w:val="a6"/>
                  <w:rFonts w:eastAsiaTheme="majorEastAsia"/>
                  <w:i/>
                </w:rPr>
                <w:t>of</w:t>
              </w:r>
              <w:r w:rsidRPr="00754B11">
                <w:rPr>
                  <w:rStyle w:val="a6"/>
                  <w:rFonts w:eastAsiaTheme="majorEastAsia"/>
                  <w:i/>
                </w:rPr>
                <w:t>-</w:t>
              </w:r>
              <w:r w:rsidRPr="00D76B0D">
                <w:rPr>
                  <w:rStyle w:val="a6"/>
                  <w:rFonts w:eastAsiaTheme="majorEastAsia"/>
                  <w:i/>
                </w:rPr>
                <w:t>education</w:t>
              </w:r>
              <w:r w:rsidRPr="00754B11">
                <w:rPr>
                  <w:rStyle w:val="a6"/>
                  <w:rFonts w:eastAsiaTheme="majorEastAsia"/>
                  <w:i/>
                </w:rPr>
                <w:t>/</w:t>
              </w:r>
              <w:r w:rsidRPr="00D76B0D">
                <w:rPr>
                  <w:rStyle w:val="a6"/>
                  <w:rFonts w:eastAsiaTheme="majorEastAsia"/>
                  <w:i/>
                </w:rPr>
                <w:t>smk</w:t>
              </w:r>
              <w:r w:rsidRPr="00754B11">
                <w:rPr>
                  <w:rStyle w:val="a6"/>
                  <w:rFonts w:eastAsiaTheme="majorEastAsia"/>
                  <w:i/>
                </w:rPr>
                <w:t>/</w:t>
              </w:r>
            </w:hyperlink>
            <w:r w:rsidRPr="00754B11">
              <w:rPr>
                <w:rStyle w:val="a6"/>
                <w:rFonts w:eastAsiaTheme="majorEastAsia"/>
                <w:i/>
              </w:rPr>
              <w:t xml:space="preserve"> </w:t>
            </w:r>
          </w:p>
          <w:p w14:paraId="56B8AFFD" w14:textId="77777777" w:rsidR="00A020F9" w:rsidRPr="00754B11" w:rsidRDefault="00A020F9" w:rsidP="00E23840">
            <w:pPr>
              <w:jc w:val="both"/>
              <w:rPr>
                <w:i/>
                <w:color w:val="0070C0"/>
              </w:rPr>
            </w:pPr>
            <w:r w:rsidRPr="00754B11">
              <w:rPr>
                <w:i/>
                <w:color w:val="0070C0"/>
              </w:rPr>
              <w:t xml:space="preserve">Приложение 1.1.7. Приказ о создании комиссии по менеджменту качества в МУА </w:t>
            </w:r>
            <w:hyperlink r:id="rId23">
              <w:r w:rsidRPr="00754B11">
                <w:rPr>
                  <w:rStyle w:val="a6"/>
                  <w:rFonts w:eastAsiaTheme="majorEastAsia"/>
                  <w:i/>
                </w:rPr>
                <w:t>(</w:t>
              </w:r>
            </w:hyperlink>
            <w:hyperlink r:id="rId24">
              <w:r w:rsidRPr="00754B11">
                <w:rPr>
                  <w:rStyle w:val="a6"/>
                  <w:rFonts w:eastAsiaTheme="majorEastAsia"/>
                  <w:i/>
                </w:rPr>
                <w:t>Приложение 41</w:t>
              </w:r>
            </w:hyperlink>
            <w:hyperlink r:id="rId25">
              <w:r w:rsidRPr="00754B11">
                <w:rPr>
                  <w:rStyle w:val="a6"/>
                  <w:rFonts w:eastAsiaTheme="majorEastAsia"/>
                  <w:i/>
                </w:rPr>
                <w:t>)</w:t>
              </w:r>
            </w:hyperlink>
            <w:r w:rsidRPr="00754B11">
              <w:rPr>
                <w:i/>
                <w:color w:val="0070C0"/>
              </w:rPr>
              <w:t>,</w:t>
            </w:r>
          </w:p>
          <w:p w14:paraId="06446643" w14:textId="77777777" w:rsidR="00A020F9" w:rsidRPr="00754B11" w:rsidRDefault="00A020F9" w:rsidP="00E23840">
            <w:pPr>
              <w:jc w:val="both"/>
              <w:rPr>
                <w:i/>
                <w:color w:val="0070C0"/>
              </w:rPr>
            </w:pPr>
            <w:r w:rsidRPr="00754B11">
              <w:rPr>
                <w:i/>
                <w:color w:val="0070C0"/>
              </w:rPr>
              <w:lastRenderedPageBreak/>
              <w:t xml:space="preserve">Приложение 1.1.8. Положение об анкетировании. </w:t>
            </w:r>
          </w:p>
          <w:p w14:paraId="0913DAA8" w14:textId="77777777" w:rsidR="00A020F9" w:rsidRPr="00754B11" w:rsidRDefault="00A020F9" w:rsidP="00E23840">
            <w:pPr>
              <w:jc w:val="both"/>
              <w:rPr>
                <w:i/>
                <w:color w:val="0070C0"/>
              </w:rPr>
            </w:pPr>
            <w:r w:rsidRPr="00754B11">
              <w:rPr>
                <w:i/>
                <w:color w:val="0070C0"/>
              </w:rPr>
              <w:t>(</w:t>
            </w:r>
            <w:hyperlink r:id="rId26" w:history="1">
              <w:r w:rsidRPr="00D76B0D">
                <w:rPr>
                  <w:rStyle w:val="a6"/>
                  <w:rFonts w:eastAsiaTheme="majorEastAsia"/>
                  <w:i/>
                </w:rPr>
                <w:t>https</w:t>
              </w:r>
              <w:r w:rsidRPr="00754B11">
                <w:rPr>
                  <w:rStyle w:val="a6"/>
                  <w:rFonts w:eastAsiaTheme="majorEastAsia"/>
                  <w:i/>
                </w:rPr>
                <w:t>://</w:t>
              </w:r>
              <w:r w:rsidRPr="00D76B0D">
                <w:rPr>
                  <w:rStyle w:val="a6"/>
                  <w:rFonts w:eastAsiaTheme="majorEastAsia"/>
                  <w:i/>
                </w:rPr>
                <w:t>drive</w:t>
              </w:r>
              <w:r w:rsidRPr="00754B11">
                <w:rPr>
                  <w:rStyle w:val="a6"/>
                  <w:rFonts w:eastAsiaTheme="majorEastAsia"/>
                  <w:i/>
                </w:rPr>
                <w:t>.</w:t>
              </w:r>
              <w:r w:rsidRPr="00D76B0D">
                <w:rPr>
                  <w:rStyle w:val="a6"/>
                  <w:rFonts w:eastAsiaTheme="majorEastAsia"/>
                  <w:i/>
                </w:rPr>
                <w:t>google</w:t>
              </w:r>
              <w:r w:rsidRPr="00754B11">
                <w:rPr>
                  <w:rStyle w:val="a6"/>
                  <w:rFonts w:eastAsiaTheme="majorEastAsia"/>
                  <w:i/>
                </w:rPr>
                <w:t>.</w:t>
              </w:r>
              <w:r w:rsidRPr="00D76B0D">
                <w:rPr>
                  <w:rStyle w:val="a6"/>
                  <w:rFonts w:eastAsiaTheme="majorEastAsia"/>
                  <w:i/>
                </w:rPr>
                <w:t>com</w:t>
              </w:r>
              <w:r w:rsidRPr="00754B11">
                <w:rPr>
                  <w:rStyle w:val="a6"/>
                  <w:rFonts w:eastAsiaTheme="majorEastAsia"/>
                  <w:i/>
                </w:rPr>
                <w:t>/</w:t>
              </w:r>
              <w:r w:rsidRPr="00D76B0D">
                <w:rPr>
                  <w:rStyle w:val="a6"/>
                  <w:rFonts w:eastAsiaTheme="majorEastAsia"/>
                  <w:i/>
                </w:rPr>
                <w:t>file</w:t>
              </w:r>
              <w:r w:rsidRPr="00754B11">
                <w:rPr>
                  <w:rStyle w:val="a6"/>
                  <w:rFonts w:eastAsiaTheme="majorEastAsia"/>
                  <w:i/>
                </w:rPr>
                <w:t>/</w:t>
              </w:r>
              <w:r w:rsidRPr="00D76B0D">
                <w:rPr>
                  <w:rStyle w:val="a6"/>
                  <w:rFonts w:eastAsiaTheme="majorEastAsia"/>
                  <w:i/>
                </w:rPr>
                <w:t>d</w:t>
              </w:r>
              <w:r w:rsidRPr="00754B11">
                <w:rPr>
                  <w:rStyle w:val="a6"/>
                  <w:rFonts w:eastAsiaTheme="majorEastAsia"/>
                  <w:i/>
                </w:rPr>
                <w:t>/1</w:t>
              </w:r>
              <w:r w:rsidRPr="00D76B0D">
                <w:rPr>
                  <w:rStyle w:val="a6"/>
                  <w:rFonts w:eastAsiaTheme="majorEastAsia"/>
                  <w:i/>
                </w:rPr>
                <w:t>m</w:t>
              </w:r>
              <w:r w:rsidRPr="00754B11">
                <w:rPr>
                  <w:rStyle w:val="a6"/>
                  <w:rFonts w:eastAsiaTheme="majorEastAsia"/>
                  <w:i/>
                </w:rPr>
                <w:t>8</w:t>
              </w:r>
              <w:r w:rsidRPr="00D76B0D">
                <w:rPr>
                  <w:rStyle w:val="a6"/>
                  <w:rFonts w:eastAsiaTheme="majorEastAsia"/>
                  <w:i/>
                </w:rPr>
                <w:t>Hk</w:t>
              </w:r>
              <w:r w:rsidRPr="00754B11">
                <w:rPr>
                  <w:rStyle w:val="a6"/>
                  <w:rFonts w:eastAsiaTheme="majorEastAsia"/>
                  <w:i/>
                </w:rPr>
                <w:t>_34</w:t>
              </w:r>
              <w:r w:rsidRPr="00D76B0D">
                <w:rPr>
                  <w:rStyle w:val="a6"/>
                  <w:rFonts w:eastAsiaTheme="majorEastAsia"/>
                  <w:i/>
                </w:rPr>
                <w:t>Nil</w:t>
              </w:r>
              <w:r w:rsidRPr="00754B11">
                <w:rPr>
                  <w:rStyle w:val="a6"/>
                  <w:rFonts w:eastAsiaTheme="majorEastAsia"/>
                  <w:i/>
                </w:rPr>
                <w:t>0_</w:t>
              </w:r>
              <w:r w:rsidRPr="00D76B0D">
                <w:rPr>
                  <w:rStyle w:val="a6"/>
                  <w:rFonts w:eastAsiaTheme="majorEastAsia"/>
                  <w:i/>
                </w:rPr>
                <w:t>gopZ</w:t>
              </w:r>
              <w:r w:rsidRPr="00754B11">
                <w:rPr>
                  <w:rStyle w:val="a6"/>
                  <w:rFonts w:eastAsiaTheme="majorEastAsia"/>
                  <w:i/>
                </w:rPr>
                <w:t>3</w:t>
              </w:r>
              <w:r w:rsidRPr="00D76B0D">
                <w:rPr>
                  <w:rStyle w:val="a6"/>
                  <w:rFonts w:eastAsiaTheme="majorEastAsia"/>
                  <w:i/>
                </w:rPr>
                <w:t>pvOCuHdsaK</w:t>
              </w:r>
              <w:r w:rsidRPr="00754B11">
                <w:rPr>
                  <w:rStyle w:val="a6"/>
                  <w:rFonts w:eastAsiaTheme="majorEastAsia"/>
                  <w:i/>
                </w:rPr>
                <w:t>3</w:t>
              </w:r>
              <w:r w:rsidRPr="00D76B0D">
                <w:rPr>
                  <w:rStyle w:val="a6"/>
                  <w:rFonts w:eastAsiaTheme="majorEastAsia"/>
                  <w:i/>
                </w:rPr>
                <w:t>WWWJ</w:t>
              </w:r>
              <w:r w:rsidRPr="00754B11">
                <w:rPr>
                  <w:rStyle w:val="a6"/>
                  <w:rFonts w:eastAsiaTheme="majorEastAsia"/>
                  <w:i/>
                </w:rPr>
                <w:t>/</w:t>
              </w:r>
              <w:r w:rsidRPr="00D76B0D">
                <w:rPr>
                  <w:rStyle w:val="a6"/>
                  <w:rFonts w:eastAsiaTheme="majorEastAsia"/>
                  <w:i/>
                </w:rPr>
                <w:t>view</w:t>
              </w:r>
            </w:hyperlink>
            <w:r w:rsidRPr="00754B11">
              <w:rPr>
                <w:i/>
                <w:color w:val="0070C0"/>
              </w:rPr>
              <w:t>)</w:t>
            </w:r>
          </w:p>
          <w:p w14:paraId="59B808FD" w14:textId="77777777" w:rsidR="00A020F9" w:rsidRPr="00754B11" w:rsidRDefault="00A020F9" w:rsidP="00E23840">
            <w:pPr>
              <w:jc w:val="both"/>
              <w:rPr>
                <w:i/>
                <w:color w:val="0070C0"/>
              </w:rPr>
            </w:pPr>
            <w:r w:rsidRPr="00754B11">
              <w:rPr>
                <w:i/>
                <w:color w:val="0070C0"/>
              </w:rPr>
              <w:t>Приложение 1.1.9. Политика качества МУА (</w:t>
            </w:r>
            <w:hyperlink r:id="rId27" w:history="1">
              <w:r w:rsidRPr="00754B11">
                <w:rPr>
                  <w:rStyle w:val="a6"/>
                  <w:rFonts w:eastAsiaTheme="majorEastAsia"/>
                  <w:i/>
                </w:rPr>
                <w:t>Приложение 97</w:t>
              </w:r>
            </w:hyperlink>
            <w:r w:rsidRPr="00754B11">
              <w:rPr>
                <w:i/>
                <w:color w:val="0070C0"/>
              </w:rPr>
              <w:t>)</w:t>
            </w:r>
          </w:p>
          <w:p w14:paraId="043DC754" w14:textId="77777777" w:rsidR="00A020F9" w:rsidRPr="00754B11" w:rsidRDefault="00A020F9" w:rsidP="00E23840">
            <w:pPr>
              <w:jc w:val="both"/>
              <w:rPr>
                <w:i/>
                <w:color w:val="0070C0"/>
              </w:rPr>
            </w:pPr>
            <w:r w:rsidRPr="00754B11">
              <w:rPr>
                <w:i/>
                <w:color w:val="0070C0"/>
              </w:rPr>
              <w:t>Приложение 1.1.10   Стратегия медицинского факультета МУА (</w:t>
            </w:r>
            <w:hyperlink r:id="rId28">
              <w:r w:rsidRPr="00754B11">
                <w:rPr>
                  <w:rStyle w:val="a6"/>
                  <w:rFonts w:eastAsiaTheme="majorEastAsia"/>
                  <w:i/>
                  <w:iCs/>
                </w:rPr>
                <w:t>Приложение 50</w:t>
              </w:r>
            </w:hyperlink>
            <w:r w:rsidRPr="00754B11">
              <w:rPr>
                <w:rStyle w:val="a6"/>
                <w:rFonts w:eastAsiaTheme="majorEastAsia"/>
              </w:rPr>
              <w:t>)</w:t>
            </w:r>
          </w:p>
          <w:p w14:paraId="45FD5E3D" w14:textId="6AC65290" w:rsidR="00A020F9" w:rsidRPr="00BA2E16" w:rsidRDefault="00A020F9" w:rsidP="00B30CB9">
            <w:pPr>
              <w:jc w:val="both"/>
              <w:rPr>
                <w:b/>
                <w:i/>
                <w:color w:val="0070C0"/>
              </w:rPr>
            </w:pPr>
            <w:r w:rsidRPr="00754B11">
              <w:rPr>
                <w:i/>
                <w:color w:val="0070C0"/>
              </w:rPr>
              <w:t xml:space="preserve"> </w:t>
            </w:r>
            <w:r w:rsidRPr="00BA2E16">
              <w:rPr>
                <w:b/>
                <w:i/>
                <w:color w:val="C45911" w:themeColor="accent2" w:themeShade="BF"/>
              </w:rPr>
              <w:t xml:space="preserve">          Однако, реалистичность миссии вызывает сомнения. Университету в следующем году исполнится 30 лет и пора назвать воспитанных им лидеров, внесших существенный вклад в свои общины в Центральной Азии и в мировом масштабе, как это заявлено в миссии! Если этого нет, то, возможно, придется пересмотреть миссию!</w:t>
            </w:r>
          </w:p>
        </w:tc>
        <w:tc>
          <w:tcPr>
            <w:tcW w:w="2535" w:type="dxa"/>
          </w:tcPr>
          <w:p w14:paraId="24152354" w14:textId="77777777" w:rsidR="00A020F9" w:rsidRPr="000E7677" w:rsidRDefault="00A020F9" w:rsidP="00E23840">
            <w:pPr>
              <w:jc w:val="center"/>
              <w:rPr>
                <w:b/>
              </w:rPr>
            </w:pPr>
            <w:r w:rsidRPr="00D76B0D">
              <w:rPr>
                <w:b/>
              </w:rPr>
              <w:lastRenderedPageBreak/>
              <w:t xml:space="preserve">Выполняется </w:t>
            </w:r>
            <w:r>
              <w:rPr>
                <w:b/>
              </w:rPr>
              <w:t>с замечаниями</w:t>
            </w:r>
          </w:p>
        </w:tc>
      </w:tr>
      <w:tr w:rsidR="00A020F9" w:rsidRPr="00D76B0D" w14:paraId="77055E86" w14:textId="77777777" w:rsidTr="00E23840">
        <w:trPr>
          <w:gridAfter w:val="1"/>
          <w:wAfter w:w="10" w:type="dxa"/>
        </w:trPr>
        <w:tc>
          <w:tcPr>
            <w:tcW w:w="11161" w:type="dxa"/>
          </w:tcPr>
          <w:p w14:paraId="418817DC" w14:textId="77777777" w:rsidR="00A020F9" w:rsidRPr="00754B11" w:rsidRDefault="00A020F9" w:rsidP="00E23840">
            <w:pPr>
              <w:rPr>
                <w:b/>
              </w:rPr>
            </w:pPr>
            <w:r w:rsidRPr="00754B11">
              <w:rPr>
                <w:b/>
              </w:rPr>
              <w:lastRenderedPageBreak/>
              <w:t>Критерий 1.2.</w:t>
            </w:r>
            <w:r w:rsidRPr="00754B11">
              <w:t xml:space="preserve"> </w:t>
            </w:r>
            <w:r w:rsidRPr="00754B11">
              <w:rPr>
                <w:b/>
              </w:rPr>
              <w:t>Ежегодный мониторинг выполнения миссии, стратегических и текущих планов, анализ результатов и внесение соответствующих корректив</w:t>
            </w:r>
          </w:p>
          <w:p w14:paraId="1D081DC7" w14:textId="77777777" w:rsidR="00A020F9" w:rsidRPr="00754B11" w:rsidRDefault="00A020F9" w:rsidP="00E23840">
            <w:pPr>
              <w:tabs>
                <w:tab w:val="left" w:pos="10945"/>
              </w:tabs>
              <w:ind w:firstLine="426"/>
              <w:jc w:val="both"/>
              <w:rPr>
                <w:color w:val="000000"/>
                <w:szCs w:val="22"/>
                <w:lang w:eastAsia="ru-RU"/>
              </w:rPr>
            </w:pPr>
            <w:r w:rsidRPr="00754B11">
              <w:rPr>
                <w:color w:val="000000"/>
                <w:szCs w:val="22"/>
                <w:lang w:eastAsia="ru-RU"/>
              </w:rPr>
              <w:t xml:space="preserve"> </w:t>
            </w:r>
            <w:r>
              <w:rPr>
                <w:color w:val="000000"/>
                <w:szCs w:val="22"/>
                <w:lang w:eastAsia="ru-RU"/>
              </w:rPr>
              <w:t>Для</w:t>
            </w:r>
            <w:r w:rsidRPr="00754B11">
              <w:rPr>
                <w:color w:val="000000"/>
                <w:szCs w:val="22"/>
                <w:lang w:eastAsia="ru-RU"/>
              </w:rPr>
              <w:t xml:space="preserve"> мониторинга </w:t>
            </w:r>
            <w:r>
              <w:rPr>
                <w:color w:val="000000"/>
                <w:szCs w:val="22"/>
                <w:lang w:eastAsia="ru-RU"/>
              </w:rPr>
              <w:t>п</w:t>
            </w:r>
            <w:r w:rsidRPr="00754B11">
              <w:rPr>
                <w:color w:val="000000"/>
                <w:szCs w:val="22"/>
                <w:lang w:eastAsia="ru-RU"/>
              </w:rPr>
              <w:t xml:space="preserve">рименяются внутренние и внешние механизмы. Внешние механизмы включают: аудиты вышестоящих органов (МОиН, МЗ КР), институциональную и специализированную аккредитацию, сопровождаемую пост-контролем; независимую оценку выпускников </w:t>
            </w:r>
            <w:hyperlink r:id="rId29">
              <w:r w:rsidRPr="00754B11">
                <w:rPr>
                  <w:color w:val="6F2F9F"/>
                  <w:szCs w:val="22"/>
                  <w:lang w:eastAsia="ru-RU"/>
                </w:rPr>
                <w:t>(</w:t>
              </w:r>
            </w:hyperlink>
            <w:hyperlink r:id="rId30">
              <w:r w:rsidRPr="00754B11">
                <w:rPr>
                  <w:color w:val="6F2F9F"/>
                  <w:szCs w:val="22"/>
                  <w:u w:val="single"/>
                  <w:lang w:eastAsia="ru-RU"/>
                </w:rPr>
                <w:t>Приложение 66</w:t>
              </w:r>
            </w:hyperlink>
            <w:hyperlink r:id="rId31">
              <w:r w:rsidRPr="00754B11">
                <w:rPr>
                  <w:color w:val="6F2F9F"/>
                  <w:szCs w:val="22"/>
                  <w:lang w:eastAsia="ru-RU"/>
                </w:rPr>
                <w:t>)</w:t>
              </w:r>
            </w:hyperlink>
            <w:r w:rsidRPr="00754B11">
              <w:rPr>
                <w:color w:val="6F2F9F"/>
                <w:szCs w:val="22"/>
                <w:lang w:eastAsia="ru-RU"/>
              </w:rPr>
              <w:t xml:space="preserve"> </w:t>
            </w:r>
            <w:r w:rsidRPr="00754B11">
              <w:rPr>
                <w:color w:val="000000"/>
                <w:szCs w:val="22"/>
                <w:lang w:eastAsia="ru-RU"/>
              </w:rPr>
              <w:t xml:space="preserve">и др. Внутренние механизмы включают: оценку студентов/ преподавательского состава, самооценку учебных подразделений/ факультета; внутренний аудит по подразделениям факультета; внутренний контроль кафедр/деканатов/отделов; текущую, промежуточную и итоговую аттестацию студентов; рейтинг факультета; рейтинг студента. </w:t>
            </w:r>
          </w:p>
          <w:p w14:paraId="5B6B2060" w14:textId="77777777" w:rsidR="00A020F9" w:rsidRPr="00754B11" w:rsidRDefault="00A020F9" w:rsidP="00E23840">
            <w:pPr>
              <w:jc w:val="both"/>
            </w:pPr>
            <w:r w:rsidRPr="00754B11">
              <w:t>Внутренние механизмы мониторинга качества образования в МУА осуществляются Департаментами образования и управления качеством в соответствии с их Положениями (</w:t>
            </w:r>
            <w:hyperlink r:id="rId32" w:history="1">
              <w:r w:rsidRPr="00D76B0D">
                <w:rPr>
                  <w:rStyle w:val="a6"/>
                  <w:rFonts w:eastAsiaTheme="majorEastAsia"/>
                </w:rPr>
                <w:t>https</w:t>
              </w:r>
              <w:r w:rsidRPr="00754B11">
                <w:rPr>
                  <w:rStyle w:val="a6"/>
                  <w:rFonts w:eastAsiaTheme="majorEastAsia"/>
                </w:rPr>
                <w:t>://</w:t>
              </w:r>
              <w:r w:rsidRPr="00D76B0D">
                <w:rPr>
                  <w:rStyle w:val="a6"/>
                  <w:rFonts w:eastAsiaTheme="majorEastAsia"/>
                </w:rPr>
                <w:t>drive</w:t>
              </w:r>
              <w:r w:rsidRPr="00754B11">
                <w:rPr>
                  <w:rStyle w:val="a6"/>
                  <w:rFonts w:eastAsiaTheme="majorEastAsia"/>
                </w:rPr>
                <w:t>.</w:t>
              </w:r>
              <w:r w:rsidRPr="00D76B0D">
                <w:rPr>
                  <w:rStyle w:val="a6"/>
                  <w:rFonts w:eastAsiaTheme="majorEastAsia"/>
                </w:rPr>
                <w:t>google</w:t>
              </w:r>
              <w:r w:rsidRPr="00754B11">
                <w:rPr>
                  <w:rStyle w:val="a6"/>
                  <w:rFonts w:eastAsiaTheme="majorEastAsia"/>
                </w:rPr>
                <w:t>.</w:t>
              </w:r>
              <w:r w:rsidRPr="00D76B0D">
                <w:rPr>
                  <w:rStyle w:val="a6"/>
                  <w:rFonts w:eastAsiaTheme="majorEastAsia"/>
                </w:rPr>
                <w:t>com</w:t>
              </w:r>
              <w:r w:rsidRPr="00754B11">
                <w:rPr>
                  <w:rStyle w:val="a6"/>
                  <w:rFonts w:eastAsiaTheme="majorEastAsia"/>
                </w:rPr>
                <w:t>/</w:t>
              </w:r>
              <w:r w:rsidRPr="00D76B0D">
                <w:rPr>
                  <w:rStyle w:val="a6"/>
                  <w:rFonts w:eastAsiaTheme="majorEastAsia"/>
                </w:rPr>
                <w:t>file</w:t>
              </w:r>
              <w:r w:rsidRPr="00754B11">
                <w:rPr>
                  <w:rStyle w:val="a6"/>
                  <w:rFonts w:eastAsiaTheme="majorEastAsia"/>
                </w:rPr>
                <w:t>/</w:t>
              </w:r>
              <w:r w:rsidRPr="00D76B0D">
                <w:rPr>
                  <w:rStyle w:val="a6"/>
                  <w:rFonts w:eastAsiaTheme="majorEastAsia"/>
                </w:rPr>
                <w:t>d</w:t>
              </w:r>
              <w:r w:rsidRPr="00754B11">
                <w:rPr>
                  <w:rStyle w:val="a6"/>
                  <w:rFonts w:eastAsiaTheme="majorEastAsia"/>
                </w:rPr>
                <w:t>/1</w:t>
              </w:r>
              <w:r w:rsidRPr="00D76B0D">
                <w:rPr>
                  <w:rStyle w:val="a6"/>
                  <w:rFonts w:eastAsiaTheme="majorEastAsia"/>
                </w:rPr>
                <w:t>B</w:t>
              </w:r>
              <w:r w:rsidRPr="00754B11">
                <w:rPr>
                  <w:rStyle w:val="a6"/>
                  <w:rFonts w:eastAsiaTheme="majorEastAsia"/>
                </w:rPr>
                <w:t>3</w:t>
              </w:r>
              <w:r w:rsidRPr="00D76B0D">
                <w:rPr>
                  <w:rStyle w:val="a6"/>
                  <w:rFonts w:eastAsiaTheme="majorEastAsia"/>
                </w:rPr>
                <w:t>Qo</w:t>
              </w:r>
              <w:r w:rsidRPr="00754B11">
                <w:rPr>
                  <w:rStyle w:val="a6"/>
                  <w:rFonts w:eastAsiaTheme="majorEastAsia"/>
                </w:rPr>
                <w:t>-</w:t>
              </w:r>
              <w:r w:rsidRPr="00D76B0D">
                <w:rPr>
                  <w:rStyle w:val="a6"/>
                  <w:rFonts w:eastAsiaTheme="majorEastAsia"/>
                </w:rPr>
                <w:t>DlSevxhPYhkddhkr</w:t>
              </w:r>
              <w:r w:rsidRPr="00754B11">
                <w:rPr>
                  <w:rStyle w:val="a6"/>
                  <w:rFonts w:eastAsiaTheme="majorEastAsia"/>
                </w:rPr>
                <w:t>-</w:t>
              </w:r>
              <w:r w:rsidRPr="00D76B0D">
                <w:rPr>
                  <w:rStyle w:val="a6"/>
                  <w:rFonts w:eastAsiaTheme="majorEastAsia"/>
                </w:rPr>
                <w:t>DyvPg</w:t>
              </w:r>
              <w:r w:rsidRPr="00754B11">
                <w:rPr>
                  <w:rStyle w:val="a6"/>
                  <w:rFonts w:eastAsiaTheme="majorEastAsia"/>
                </w:rPr>
                <w:t>9</w:t>
              </w:r>
              <w:r w:rsidRPr="00D76B0D">
                <w:rPr>
                  <w:rStyle w:val="a6"/>
                  <w:rFonts w:eastAsiaTheme="majorEastAsia"/>
                </w:rPr>
                <w:t>RnGk</w:t>
              </w:r>
              <w:r w:rsidRPr="00754B11">
                <w:rPr>
                  <w:rStyle w:val="a6"/>
                  <w:rFonts w:eastAsiaTheme="majorEastAsia"/>
                </w:rPr>
                <w:t>/</w:t>
              </w:r>
              <w:r w:rsidRPr="00D76B0D">
                <w:rPr>
                  <w:rStyle w:val="a6"/>
                  <w:rFonts w:eastAsiaTheme="majorEastAsia"/>
                </w:rPr>
                <w:t>view</w:t>
              </w:r>
            </w:hyperlink>
            <w:r w:rsidRPr="00754B11">
              <w:t xml:space="preserve"> </w:t>
            </w:r>
            <w:hyperlink r:id="rId33" w:history="1">
              <w:r w:rsidRPr="00D76B0D">
                <w:rPr>
                  <w:rStyle w:val="a6"/>
                  <w:rFonts w:eastAsiaTheme="majorEastAsia"/>
                </w:rPr>
                <w:t>https</w:t>
              </w:r>
              <w:r w:rsidRPr="00754B11">
                <w:rPr>
                  <w:rStyle w:val="a6"/>
                  <w:rFonts w:eastAsiaTheme="majorEastAsia"/>
                </w:rPr>
                <w:t>://</w:t>
              </w:r>
              <w:r w:rsidRPr="00D76B0D">
                <w:rPr>
                  <w:rStyle w:val="a6"/>
                  <w:rFonts w:eastAsiaTheme="majorEastAsia"/>
                </w:rPr>
                <w:t>pms</w:t>
              </w:r>
              <w:r w:rsidRPr="00754B11">
                <w:rPr>
                  <w:rStyle w:val="a6"/>
                  <w:rFonts w:eastAsiaTheme="majorEastAsia"/>
                </w:rPr>
                <w:t>.</w:t>
              </w:r>
              <w:r w:rsidRPr="00D76B0D">
                <w:rPr>
                  <w:rStyle w:val="a6"/>
                  <w:rFonts w:eastAsiaTheme="majorEastAsia"/>
                </w:rPr>
                <w:t>alatoo</w:t>
              </w:r>
              <w:r w:rsidRPr="00754B11">
                <w:rPr>
                  <w:rStyle w:val="a6"/>
                  <w:rFonts w:eastAsiaTheme="majorEastAsia"/>
                </w:rPr>
                <w:t>.</w:t>
              </w:r>
              <w:r w:rsidRPr="00D76B0D">
                <w:rPr>
                  <w:rStyle w:val="a6"/>
                  <w:rFonts w:eastAsiaTheme="majorEastAsia"/>
                </w:rPr>
                <w:t>edu</w:t>
              </w:r>
              <w:r w:rsidRPr="00754B11">
                <w:rPr>
                  <w:rStyle w:val="a6"/>
                  <w:rFonts w:eastAsiaTheme="majorEastAsia"/>
                </w:rPr>
                <w:t>.</w:t>
              </w:r>
              <w:r w:rsidRPr="00D76B0D">
                <w:rPr>
                  <w:rStyle w:val="a6"/>
                  <w:rFonts w:eastAsiaTheme="majorEastAsia"/>
                </w:rPr>
                <w:t>kg</w:t>
              </w:r>
              <w:r w:rsidRPr="00754B11">
                <w:rPr>
                  <w:rStyle w:val="a6"/>
                  <w:rFonts w:eastAsiaTheme="majorEastAsia"/>
                </w:rPr>
                <w:t>/</w:t>
              </w:r>
              <w:r w:rsidRPr="00D76B0D">
                <w:rPr>
                  <w:rStyle w:val="a6"/>
                  <w:rFonts w:eastAsiaTheme="majorEastAsia"/>
                </w:rPr>
                <w:t>common</w:t>
              </w:r>
              <w:r w:rsidRPr="00754B11">
                <w:rPr>
                  <w:rStyle w:val="a6"/>
                  <w:rFonts w:eastAsiaTheme="majorEastAsia"/>
                </w:rPr>
                <w:t>/</w:t>
              </w:r>
              <w:r w:rsidRPr="00D76B0D">
                <w:rPr>
                  <w:rStyle w:val="a6"/>
                  <w:rFonts w:eastAsiaTheme="majorEastAsia"/>
                </w:rPr>
                <w:t>download</w:t>
              </w:r>
              <w:r w:rsidRPr="00754B11">
                <w:rPr>
                  <w:rStyle w:val="a6"/>
                  <w:rFonts w:eastAsiaTheme="majorEastAsia"/>
                </w:rPr>
                <w:t>/</w:t>
              </w:r>
              <w:r w:rsidRPr="00D76B0D">
                <w:rPr>
                  <w:rStyle w:val="a6"/>
                  <w:rFonts w:eastAsiaTheme="majorEastAsia"/>
                </w:rPr>
                <w:t>aiuRules</w:t>
              </w:r>
              <w:r w:rsidRPr="00754B11">
                <w:rPr>
                  <w:rStyle w:val="a6"/>
                  <w:rFonts w:eastAsiaTheme="majorEastAsia"/>
                </w:rPr>
                <w:t>/</w:t>
              </w:r>
              <w:r w:rsidRPr="00D76B0D">
                <w:rPr>
                  <w:rStyle w:val="a6"/>
                  <w:rFonts w:eastAsiaTheme="majorEastAsia"/>
                </w:rPr>
                <w:t>rule</w:t>
              </w:r>
              <w:r w:rsidRPr="00754B11">
                <w:rPr>
                  <w:rStyle w:val="a6"/>
                  <w:rFonts w:eastAsiaTheme="majorEastAsia"/>
                </w:rPr>
                <w:t>_227.</w:t>
              </w:r>
              <w:r w:rsidRPr="00D76B0D">
                <w:rPr>
                  <w:rStyle w:val="a6"/>
                  <w:rFonts w:eastAsiaTheme="majorEastAsia"/>
                </w:rPr>
                <w:t>pdf</w:t>
              </w:r>
            </w:hyperlink>
            <w:r w:rsidRPr="00754B11">
              <w:t xml:space="preserve">   а также должностными инструкциями сотрудников отдела. </w:t>
            </w:r>
          </w:p>
          <w:p w14:paraId="37C5EED9" w14:textId="77777777" w:rsidR="00A020F9" w:rsidRPr="00754B11" w:rsidRDefault="0091196C" w:rsidP="00E23840">
            <w:pPr>
              <w:tabs>
                <w:tab w:val="left" w:pos="10945"/>
              </w:tabs>
            </w:pPr>
            <w:hyperlink r:id="rId34" w:history="1">
              <w:r w:rsidR="00A020F9" w:rsidRPr="00D76B0D">
                <w:rPr>
                  <w:rStyle w:val="a6"/>
                  <w:rFonts w:eastAsiaTheme="majorEastAsia"/>
                </w:rPr>
                <w:t>https</w:t>
              </w:r>
              <w:r w:rsidR="00A020F9" w:rsidRPr="00754B11">
                <w:rPr>
                  <w:rStyle w:val="a6"/>
                  <w:rFonts w:eastAsiaTheme="majorEastAsia"/>
                </w:rPr>
                <w:t>://</w:t>
              </w:r>
              <w:r w:rsidR="00A020F9" w:rsidRPr="00D76B0D">
                <w:rPr>
                  <w:rStyle w:val="a6"/>
                  <w:rFonts w:eastAsiaTheme="majorEastAsia"/>
                </w:rPr>
                <w:t>drive</w:t>
              </w:r>
              <w:r w:rsidR="00A020F9" w:rsidRPr="00754B11">
                <w:rPr>
                  <w:rStyle w:val="a6"/>
                  <w:rFonts w:eastAsiaTheme="majorEastAsia"/>
                </w:rPr>
                <w:t>.</w:t>
              </w:r>
              <w:r w:rsidR="00A020F9" w:rsidRPr="00D76B0D">
                <w:rPr>
                  <w:rStyle w:val="a6"/>
                  <w:rFonts w:eastAsiaTheme="majorEastAsia"/>
                </w:rPr>
                <w:t>google</w:t>
              </w:r>
              <w:r w:rsidR="00A020F9" w:rsidRPr="00754B11">
                <w:rPr>
                  <w:rStyle w:val="a6"/>
                  <w:rFonts w:eastAsiaTheme="majorEastAsia"/>
                </w:rPr>
                <w:t>.</w:t>
              </w:r>
              <w:r w:rsidR="00A020F9" w:rsidRPr="00D76B0D">
                <w:rPr>
                  <w:rStyle w:val="a6"/>
                  <w:rFonts w:eastAsiaTheme="majorEastAsia"/>
                </w:rPr>
                <w:t>com</w:t>
              </w:r>
              <w:r w:rsidR="00A020F9" w:rsidRPr="00754B11">
                <w:rPr>
                  <w:rStyle w:val="a6"/>
                  <w:rFonts w:eastAsiaTheme="majorEastAsia"/>
                </w:rPr>
                <w:t>/</w:t>
              </w:r>
              <w:r w:rsidR="00A020F9" w:rsidRPr="00D76B0D">
                <w:rPr>
                  <w:rStyle w:val="a6"/>
                  <w:rFonts w:eastAsiaTheme="majorEastAsia"/>
                </w:rPr>
                <w:t>file</w:t>
              </w:r>
              <w:r w:rsidR="00A020F9" w:rsidRPr="00754B11">
                <w:rPr>
                  <w:rStyle w:val="a6"/>
                  <w:rFonts w:eastAsiaTheme="majorEastAsia"/>
                </w:rPr>
                <w:t>/</w:t>
              </w:r>
              <w:r w:rsidR="00A020F9" w:rsidRPr="00D76B0D">
                <w:rPr>
                  <w:rStyle w:val="a6"/>
                  <w:rFonts w:eastAsiaTheme="majorEastAsia"/>
                </w:rPr>
                <w:t>d</w:t>
              </w:r>
              <w:r w:rsidR="00A020F9" w:rsidRPr="00754B11">
                <w:rPr>
                  <w:rStyle w:val="a6"/>
                  <w:rFonts w:eastAsiaTheme="majorEastAsia"/>
                </w:rPr>
                <w:t>/1</w:t>
              </w:r>
              <w:r w:rsidR="00A020F9" w:rsidRPr="00D76B0D">
                <w:rPr>
                  <w:rStyle w:val="a6"/>
                  <w:rFonts w:eastAsiaTheme="majorEastAsia"/>
                </w:rPr>
                <w:t>lmIOsjLucR</w:t>
              </w:r>
              <w:r w:rsidR="00A020F9" w:rsidRPr="00754B11">
                <w:rPr>
                  <w:rStyle w:val="a6"/>
                  <w:rFonts w:eastAsiaTheme="majorEastAsia"/>
                </w:rPr>
                <w:t>1</w:t>
              </w:r>
              <w:r w:rsidR="00A020F9" w:rsidRPr="00D76B0D">
                <w:rPr>
                  <w:rStyle w:val="a6"/>
                  <w:rFonts w:eastAsiaTheme="majorEastAsia"/>
                </w:rPr>
                <w:t>dpVBC</w:t>
              </w:r>
              <w:r w:rsidR="00A020F9" w:rsidRPr="00754B11">
                <w:rPr>
                  <w:rStyle w:val="a6"/>
                  <w:rFonts w:eastAsiaTheme="majorEastAsia"/>
                </w:rPr>
                <w:t>8</w:t>
              </w:r>
              <w:r w:rsidR="00A020F9" w:rsidRPr="00D76B0D">
                <w:rPr>
                  <w:rStyle w:val="a6"/>
                  <w:rFonts w:eastAsiaTheme="majorEastAsia"/>
                </w:rPr>
                <w:t>KfYG</w:t>
              </w:r>
              <w:r w:rsidR="00A020F9" w:rsidRPr="00754B11">
                <w:rPr>
                  <w:rStyle w:val="a6"/>
                  <w:rFonts w:eastAsiaTheme="majorEastAsia"/>
                </w:rPr>
                <w:t>7</w:t>
              </w:r>
              <w:r w:rsidR="00A020F9" w:rsidRPr="00D76B0D">
                <w:rPr>
                  <w:rStyle w:val="a6"/>
                  <w:rFonts w:eastAsiaTheme="majorEastAsia"/>
                </w:rPr>
                <w:t>NCfuW</w:t>
              </w:r>
              <w:r w:rsidR="00A020F9" w:rsidRPr="00754B11">
                <w:rPr>
                  <w:rStyle w:val="a6"/>
                  <w:rFonts w:eastAsiaTheme="majorEastAsia"/>
                </w:rPr>
                <w:t>09</w:t>
              </w:r>
              <w:r w:rsidR="00A020F9" w:rsidRPr="00D76B0D">
                <w:rPr>
                  <w:rStyle w:val="a6"/>
                  <w:rFonts w:eastAsiaTheme="majorEastAsia"/>
                </w:rPr>
                <w:t>LzP</w:t>
              </w:r>
              <w:r w:rsidR="00A020F9" w:rsidRPr="00754B11">
                <w:rPr>
                  <w:rStyle w:val="a6"/>
                  <w:rFonts w:eastAsiaTheme="majorEastAsia"/>
                </w:rPr>
                <w:t>/</w:t>
              </w:r>
              <w:r w:rsidR="00A020F9" w:rsidRPr="00D76B0D">
                <w:rPr>
                  <w:rStyle w:val="a6"/>
                  <w:rFonts w:eastAsiaTheme="majorEastAsia"/>
                </w:rPr>
                <w:t>view</w:t>
              </w:r>
            </w:hyperlink>
            <w:r w:rsidR="00A020F9" w:rsidRPr="00754B11">
              <w:t xml:space="preserve"> , </w:t>
            </w:r>
            <w:hyperlink r:id="rId35" w:history="1">
              <w:r w:rsidR="00A020F9" w:rsidRPr="00D76B0D">
                <w:rPr>
                  <w:rStyle w:val="a6"/>
                  <w:rFonts w:eastAsiaTheme="majorEastAsia"/>
                </w:rPr>
                <w:t>https</w:t>
              </w:r>
              <w:r w:rsidR="00A020F9" w:rsidRPr="00754B11">
                <w:rPr>
                  <w:rStyle w:val="a6"/>
                  <w:rFonts w:eastAsiaTheme="majorEastAsia"/>
                </w:rPr>
                <w:t>://</w:t>
              </w:r>
              <w:r w:rsidR="00A020F9" w:rsidRPr="00D76B0D">
                <w:rPr>
                  <w:rStyle w:val="a6"/>
                  <w:rFonts w:eastAsiaTheme="majorEastAsia"/>
                </w:rPr>
                <w:t>drive</w:t>
              </w:r>
              <w:r w:rsidR="00A020F9" w:rsidRPr="00754B11">
                <w:rPr>
                  <w:rStyle w:val="a6"/>
                  <w:rFonts w:eastAsiaTheme="majorEastAsia"/>
                </w:rPr>
                <w:t>.</w:t>
              </w:r>
              <w:r w:rsidR="00A020F9" w:rsidRPr="00D76B0D">
                <w:rPr>
                  <w:rStyle w:val="a6"/>
                  <w:rFonts w:eastAsiaTheme="majorEastAsia"/>
                </w:rPr>
                <w:t>google</w:t>
              </w:r>
              <w:r w:rsidR="00A020F9" w:rsidRPr="00754B11">
                <w:rPr>
                  <w:rStyle w:val="a6"/>
                  <w:rFonts w:eastAsiaTheme="majorEastAsia"/>
                </w:rPr>
                <w:t>.</w:t>
              </w:r>
              <w:r w:rsidR="00A020F9" w:rsidRPr="00D76B0D">
                <w:rPr>
                  <w:rStyle w:val="a6"/>
                  <w:rFonts w:eastAsiaTheme="majorEastAsia"/>
                </w:rPr>
                <w:t>com</w:t>
              </w:r>
              <w:r w:rsidR="00A020F9" w:rsidRPr="00754B11">
                <w:rPr>
                  <w:rStyle w:val="a6"/>
                  <w:rFonts w:eastAsiaTheme="majorEastAsia"/>
                </w:rPr>
                <w:t>/</w:t>
              </w:r>
              <w:r w:rsidR="00A020F9" w:rsidRPr="00D76B0D">
                <w:rPr>
                  <w:rStyle w:val="a6"/>
                  <w:rFonts w:eastAsiaTheme="majorEastAsia"/>
                </w:rPr>
                <w:t>file</w:t>
              </w:r>
              <w:r w:rsidR="00A020F9" w:rsidRPr="00754B11">
                <w:rPr>
                  <w:rStyle w:val="a6"/>
                  <w:rFonts w:eastAsiaTheme="majorEastAsia"/>
                </w:rPr>
                <w:t>/</w:t>
              </w:r>
              <w:r w:rsidR="00A020F9" w:rsidRPr="00D76B0D">
                <w:rPr>
                  <w:rStyle w:val="a6"/>
                  <w:rFonts w:eastAsiaTheme="majorEastAsia"/>
                </w:rPr>
                <w:t>d</w:t>
              </w:r>
              <w:r w:rsidR="00A020F9" w:rsidRPr="00754B11">
                <w:rPr>
                  <w:rStyle w:val="a6"/>
                  <w:rFonts w:eastAsiaTheme="majorEastAsia"/>
                </w:rPr>
                <w:t>/1</w:t>
              </w:r>
              <w:r w:rsidR="00A020F9" w:rsidRPr="00D76B0D">
                <w:rPr>
                  <w:rStyle w:val="a6"/>
                  <w:rFonts w:eastAsiaTheme="majorEastAsia"/>
                </w:rPr>
                <w:t>J</w:t>
              </w:r>
              <w:r w:rsidR="00A020F9" w:rsidRPr="00754B11">
                <w:rPr>
                  <w:rStyle w:val="a6"/>
                  <w:rFonts w:eastAsiaTheme="majorEastAsia"/>
                </w:rPr>
                <w:t>4</w:t>
              </w:r>
              <w:r w:rsidR="00A020F9" w:rsidRPr="00D76B0D">
                <w:rPr>
                  <w:rStyle w:val="a6"/>
                  <w:rFonts w:eastAsiaTheme="majorEastAsia"/>
                </w:rPr>
                <w:t>R</w:t>
              </w:r>
              <w:r w:rsidR="00A020F9" w:rsidRPr="00754B11">
                <w:rPr>
                  <w:rStyle w:val="a6"/>
                  <w:rFonts w:eastAsiaTheme="majorEastAsia"/>
                </w:rPr>
                <w:t>1</w:t>
              </w:r>
              <w:r w:rsidR="00A020F9" w:rsidRPr="00D76B0D">
                <w:rPr>
                  <w:rStyle w:val="a6"/>
                  <w:rFonts w:eastAsiaTheme="majorEastAsia"/>
                </w:rPr>
                <w:t>D</w:t>
              </w:r>
              <w:r w:rsidR="00A020F9" w:rsidRPr="00754B11">
                <w:rPr>
                  <w:rStyle w:val="a6"/>
                  <w:rFonts w:eastAsiaTheme="majorEastAsia"/>
                </w:rPr>
                <w:t>5</w:t>
              </w:r>
              <w:r w:rsidR="00A020F9" w:rsidRPr="00D76B0D">
                <w:rPr>
                  <w:rStyle w:val="a6"/>
                  <w:rFonts w:eastAsiaTheme="majorEastAsia"/>
                </w:rPr>
                <w:t>ieaLXwiZsYeT</w:t>
              </w:r>
              <w:r w:rsidR="00A020F9" w:rsidRPr="00754B11">
                <w:rPr>
                  <w:rStyle w:val="a6"/>
                  <w:rFonts w:eastAsiaTheme="majorEastAsia"/>
                </w:rPr>
                <w:t>9</w:t>
              </w:r>
              <w:r w:rsidR="00A020F9" w:rsidRPr="00D76B0D">
                <w:rPr>
                  <w:rStyle w:val="a6"/>
                  <w:rFonts w:eastAsiaTheme="majorEastAsia"/>
                </w:rPr>
                <w:t>CcdCeAX</w:t>
              </w:r>
              <w:r w:rsidR="00A020F9" w:rsidRPr="00754B11">
                <w:rPr>
                  <w:rStyle w:val="a6"/>
                  <w:rFonts w:eastAsiaTheme="majorEastAsia"/>
                </w:rPr>
                <w:t>3</w:t>
              </w:r>
              <w:r w:rsidR="00A020F9" w:rsidRPr="00D76B0D">
                <w:rPr>
                  <w:rStyle w:val="a6"/>
                  <w:rFonts w:eastAsiaTheme="majorEastAsia"/>
                </w:rPr>
                <w:t>pWZHr</w:t>
              </w:r>
              <w:r w:rsidR="00A020F9" w:rsidRPr="00754B11">
                <w:rPr>
                  <w:rStyle w:val="a6"/>
                  <w:rFonts w:eastAsiaTheme="majorEastAsia"/>
                </w:rPr>
                <w:t>/</w:t>
              </w:r>
              <w:r w:rsidR="00A020F9" w:rsidRPr="00D76B0D">
                <w:rPr>
                  <w:rStyle w:val="a6"/>
                  <w:rFonts w:eastAsiaTheme="majorEastAsia"/>
                </w:rPr>
                <w:t>view</w:t>
              </w:r>
            </w:hyperlink>
            <w:r w:rsidR="00A020F9" w:rsidRPr="00754B11">
              <w:t xml:space="preserve"> , </w:t>
            </w:r>
            <w:hyperlink r:id="rId36" w:history="1">
              <w:r w:rsidR="00A020F9" w:rsidRPr="00D76B0D">
                <w:rPr>
                  <w:rStyle w:val="a6"/>
                  <w:rFonts w:eastAsiaTheme="majorEastAsia"/>
                </w:rPr>
                <w:t>https</w:t>
              </w:r>
              <w:r w:rsidR="00A020F9" w:rsidRPr="00754B11">
                <w:rPr>
                  <w:rStyle w:val="a6"/>
                  <w:rFonts w:eastAsiaTheme="majorEastAsia"/>
                </w:rPr>
                <w:t>://</w:t>
              </w:r>
              <w:r w:rsidR="00A020F9" w:rsidRPr="00D76B0D">
                <w:rPr>
                  <w:rStyle w:val="a6"/>
                  <w:rFonts w:eastAsiaTheme="majorEastAsia"/>
                </w:rPr>
                <w:t>drive</w:t>
              </w:r>
              <w:r w:rsidR="00A020F9" w:rsidRPr="00754B11">
                <w:rPr>
                  <w:rStyle w:val="a6"/>
                  <w:rFonts w:eastAsiaTheme="majorEastAsia"/>
                </w:rPr>
                <w:t>.</w:t>
              </w:r>
              <w:r w:rsidR="00A020F9" w:rsidRPr="00D76B0D">
                <w:rPr>
                  <w:rStyle w:val="a6"/>
                  <w:rFonts w:eastAsiaTheme="majorEastAsia"/>
                </w:rPr>
                <w:t>google</w:t>
              </w:r>
              <w:r w:rsidR="00A020F9" w:rsidRPr="00754B11">
                <w:rPr>
                  <w:rStyle w:val="a6"/>
                  <w:rFonts w:eastAsiaTheme="majorEastAsia"/>
                </w:rPr>
                <w:t>.</w:t>
              </w:r>
              <w:r w:rsidR="00A020F9" w:rsidRPr="00D76B0D">
                <w:rPr>
                  <w:rStyle w:val="a6"/>
                  <w:rFonts w:eastAsiaTheme="majorEastAsia"/>
                </w:rPr>
                <w:t>com</w:t>
              </w:r>
              <w:r w:rsidR="00A020F9" w:rsidRPr="00754B11">
                <w:rPr>
                  <w:rStyle w:val="a6"/>
                  <w:rFonts w:eastAsiaTheme="majorEastAsia"/>
                </w:rPr>
                <w:t>/</w:t>
              </w:r>
              <w:r w:rsidR="00A020F9" w:rsidRPr="00D76B0D">
                <w:rPr>
                  <w:rStyle w:val="a6"/>
                  <w:rFonts w:eastAsiaTheme="majorEastAsia"/>
                </w:rPr>
                <w:t>file</w:t>
              </w:r>
              <w:r w:rsidR="00A020F9" w:rsidRPr="00754B11">
                <w:rPr>
                  <w:rStyle w:val="a6"/>
                  <w:rFonts w:eastAsiaTheme="majorEastAsia"/>
                </w:rPr>
                <w:t>/</w:t>
              </w:r>
              <w:r w:rsidR="00A020F9" w:rsidRPr="00D76B0D">
                <w:rPr>
                  <w:rStyle w:val="a6"/>
                  <w:rFonts w:eastAsiaTheme="majorEastAsia"/>
                </w:rPr>
                <w:t>d</w:t>
              </w:r>
              <w:r w:rsidR="00A020F9" w:rsidRPr="00754B11">
                <w:rPr>
                  <w:rStyle w:val="a6"/>
                  <w:rFonts w:eastAsiaTheme="majorEastAsia"/>
                </w:rPr>
                <w:t>/1</w:t>
              </w:r>
              <w:r w:rsidR="00A020F9" w:rsidRPr="00D76B0D">
                <w:rPr>
                  <w:rStyle w:val="a6"/>
                  <w:rFonts w:eastAsiaTheme="majorEastAsia"/>
                </w:rPr>
                <w:t>P</w:t>
              </w:r>
              <w:r w:rsidR="00A020F9" w:rsidRPr="00754B11">
                <w:rPr>
                  <w:rStyle w:val="a6"/>
                  <w:rFonts w:eastAsiaTheme="majorEastAsia"/>
                </w:rPr>
                <w:t>331</w:t>
              </w:r>
              <w:r w:rsidR="00A020F9" w:rsidRPr="00D76B0D">
                <w:rPr>
                  <w:rStyle w:val="a6"/>
                  <w:rFonts w:eastAsiaTheme="majorEastAsia"/>
                </w:rPr>
                <w:t>MB</w:t>
              </w:r>
              <w:r w:rsidR="00A020F9" w:rsidRPr="00754B11">
                <w:rPr>
                  <w:rStyle w:val="a6"/>
                  <w:rFonts w:eastAsiaTheme="majorEastAsia"/>
                </w:rPr>
                <w:t>5</w:t>
              </w:r>
              <w:r w:rsidR="00A020F9" w:rsidRPr="00D76B0D">
                <w:rPr>
                  <w:rStyle w:val="a6"/>
                  <w:rFonts w:eastAsiaTheme="majorEastAsia"/>
                </w:rPr>
                <w:t>v</w:t>
              </w:r>
              <w:r w:rsidR="00A020F9" w:rsidRPr="00754B11">
                <w:rPr>
                  <w:rStyle w:val="a6"/>
                  <w:rFonts w:eastAsiaTheme="majorEastAsia"/>
                </w:rPr>
                <w:t>-</w:t>
              </w:r>
              <w:r w:rsidR="00A020F9" w:rsidRPr="00D76B0D">
                <w:rPr>
                  <w:rStyle w:val="a6"/>
                  <w:rFonts w:eastAsiaTheme="majorEastAsia"/>
                </w:rPr>
                <w:t>mhOplRM</w:t>
              </w:r>
              <w:r w:rsidR="00A020F9" w:rsidRPr="00754B11">
                <w:rPr>
                  <w:rStyle w:val="a6"/>
                  <w:rFonts w:eastAsiaTheme="majorEastAsia"/>
                </w:rPr>
                <w:t>7</w:t>
              </w:r>
              <w:r w:rsidR="00A020F9" w:rsidRPr="00D76B0D">
                <w:rPr>
                  <w:rStyle w:val="a6"/>
                  <w:rFonts w:eastAsiaTheme="majorEastAsia"/>
                </w:rPr>
                <w:t>VfPkV</w:t>
              </w:r>
              <w:r w:rsidR="00A020F9" w:rsidRPr="00754B11">
                <w:rPr>
                  <w:rStyle w:val="a6"/>
                  <w:rFonts w:eastAsiaTheme="majorEastAsia"/>
                </w:rPr>
                <w:t>1</w:t>
              </w:r>
              <w:r w:rsidR="00A020F9" w:rsidRPr="00D76B0D">
                <w:rPr>
                  <w:rStyle w:val="a6"/>
                  <w:rFonts w:eastAsiaTheme="majorEastAsia"/>
                </w:rPr>
                <w:t>k</w:t>
              </w:r>
              <w:r w:rsidR="00A020F9" w:rsidRPr="00754B11">
                <w:rPr>
                  <w:rStyle w:val="a6"/>
                  <w:rFonts w:eastAsiaTheme="majorEastAsia"/>
                </w:rPr>
                <w:t>9</w:t>
              </w:r>
              <w:r w:rsidR="00A020F9" w:rsidRPr="00D76B0D">
                <w:rPr>
                  <w:rStyle w:val="a6"/>
                  <w:rFonts w:eastAsiaTheme="majorEastAsia"/>
                </w:rPr>
                <w:t>ZSL</w:t>
              </w:r>
              <w:r w:rsidR="00A020F9" w:rsidRPr="00754B11">
                <w:rPr>
                  <w:rStyle w:val="a6"/>
                  <w:rFonts w:eastAsiaTheme="majorEastAsia"/>
                </w:rPr>
                <w:t>-</w:t>
              </w:r>
              <w:r w:rsidR="00A020F9" w:rsidRPr="00D76B0D">
                <w:rPr>
                  <w:rStyle w:val="a6"/>
                  <w:rFonts w:eastAsiaTheme="majorEastAsia"/>
                </w:rPr>
                <w:t>QjG</w:t>
              </w:r>
              <w:r w:rsidR="00A020F9" w:rsidRPr="00754B11">
                <w:rPr>
                  <w:rStyle w:val="a6"/>
                  <w:rFonts w:eastAsiaTheme="majorEastAsia"/>
                </w:rPr>
                <w:t>/</w:t>
              </w:r>
              <w:r w:rsidR="00A020F9" w:rsidRPr="00D76B0D">
                <w:rPr>
                  <w:rStyle w:val="a6"/>
                  <w:rFonts w:eastAsiaTheme="majorEastAsia"/>
                </w:rPr>
                <w:t>view</w:t>
              </w:r>
            </w:hyperlink>
            <w:r w:rsidR="00A020F9" w:rsidRPr="00754B11">
              <w:t xml:space="preserve"> </w:t>
            </w:r>
          </w:p>
          <w:p w14:paraId="3F68CADB" w14:textId="77777777" w:rsidR="00A020F9" w:rsidRPr="00754B11" w:rsidRDefault="00A020F9" w:rsidP="00E23840">
            <w:pPr>
              <w:jc w:val="both"/>
            </w:pPr>
            <w:r w:rsidRPr="00754B11">
              <w:t xml:space="preserve">Для постоянного, систематического, комплексного анализа и мониторинга эффективности деятельности Университета поставлены следующие задачи: </w:t>
            </w:r>
          </w:p>
          <w:p w14:paraId="323B0D19" w14:textId="48893F3E" w:rsidR="00A020F9" w:rsidRPr="00754B11" w:rsidRDefault="00A020F9" w:rsidP="00E23840">
            <w:pPr>
              <w:jc w:val="both"/>
            </w:pPr>
            <w:r w:rsidRPr="00754B11">
              <w:t xml:space="preserve">-Координация работы структурных </w:t>
            </w:r>
            <w:r w:rsidR="00D41E96" w:rsidRPr="00754B11">
              <w:t>подразделений по</w:t>
            </w:r>
            <w:r w:rsidRPr="00754B11">
              <w:t xml:space="preserve"> обеспечению качества образовательных услуг и и устойчивого развития университета в соответствии с потребностями заинтересованных сторон  </w:t>
            </w:r>
          </w:p>
          <w:p w14:paraId="1E72543F" w14:textId="054A3ADF" w:rsidR="00A020F9" w:rsidRPr="00754B11" w:rsidRDefault="00A020F9" w:rsidP="00E23840">
            <w:pPr>
              <w:jc w:val="both"/>
            </w:pPr>
            <w:r w:rsidRPr="00754B11">
              <w:t xml:space="preserve">-Мониторинг показателей и процессов </w:t>
            </w:r>
            <w:r w:rsidR="00D41E96" w:rsidRPr="00754B11">
              <w:t>качества образования</w:t>
            </w:r>
            <w:r w:rsidRPr="00754B11">
              <w:t xml:space="preserve"> в различных структурных подразделениях университета, анализ и принятие мер для улучшения качества.  </w:t>
            </w:r>
          </w:p>
          <w:p w14:paraId="2316B866" w14:textId="77777777" w:rsidR="00A020F9" w:rsidRPr="00754B11" w:rsidRDefault="00A020F9" w:rsidP="00E23840">
            <w:pPr>
              <w:jc w:val="both"/>
            </w:pPr>
            <w:r w:rsidRPr="00754B11">
              <w:t>- Разработка, внедрение, поддержание и совершенствование эффективной системы менеджмента качества образования (СМК).</w:t>
            </w:r>
          </w:p>
          <w:p w14:paraId="39ACEDC8" w14:textId="77777777" w:rsidR="00A020F9" w:rsidRPr="00754B11" w:rsidRDefault="00A020F9" w:rsidP="00E23840">
            <w:pPr>
              <w:jc w:val="both"/>
            </w:pPr>
            <w:r w:rsidRPr="00754B11">
              <w:t xml:space="preserve"> - Управление процессом сбора и предоставления информации для участия в международных рейтингах </w:t>
            </w:r>
            <w:r w:rsidRPr="00D76B0D">
              <w:t>QS</w:t>
            </w:r>
            <w:r w:rsidRPr="00754B11">
              <w:t xml:space="preserve">, </w:t>
            </w:r>
            <w:r w:rsidRPr="00D76B0D">
              <w:t>THE</w:t>
            </w:r>
            <w:r w:rsidRPr="00754B11">
              <w:t>.</w:t>
            </w:r>
          </w:p>
          <w:p w14:paraId="3A2AEB7F" w14:textId="77777777" w:rsidR="00A020F9" w:rsidRPr="00754B11" w:rsidRDefault="00A020F9" w:rsidP="00E23840">
            <w:pPr>
              <w:jc w:val="both"/>
            </w:pPr>
            <w:r w:rsidRPr="00754B11">
              <w:t xml:space="preserve">- Разработка и внедрение методов внутривузовской оценки и контроля в соответствии.           </w:t>
            </w:r>
          </w:p>
          <w:p w14:paraId="1B9938D0" w14:textId="77777777" w:rsidR="00A020F9" w:rsidRPr="00754B11" w:rsidRDefault="00A020F9" w:rsidP="00E23840">
            <w:pPr>
              <w:jc w:val="both"/>
            </w:pPr>
            <w:r w:rsidRPr="00754B11">
              <w:lastRenderedPageBreak/>
              <w:t>- Организация внутренних аудитов и самооценок для повышения эффективности и улучшения качества деятельности МУА.</w:t>
            </w:r>
          </w:p>
          <w:p w14:paraId="60253696" w14:textId="091BF2EB" w:rsidR="00A020F9" w:rsidRPr="00754B11" w:rsidRDefault="00A020F9" w:rsidP="00E23840">
            <w:pPr>
              <w:jc w:val="both"/>
            </w:pPr>
            <w:r w:rsidRPr="00754B11">
              <w:t xml:space="preserve">- Проведение социальных опросов и исследований </w:t>
            </w:r>
            <w:r w:rsidR="004775CB" w:rsidRPr="00754B11">
              <w:t>по вопросам</w:t>
            </w:r>
            <w:r w:rsidRPr="00754B11">
              <w:t xml:space="preserve"> качества образовательной и других сфер деятельности МУА и др.</w:t>
            </w:r>
          </w:p>
          <w:p w14:paraId="0EAC0D15" w14:textId="77777777" w:rsidR="00A020F9" w:rsidRPr="00754B11" w:rsidRDefault="00A020F9" w:rsidP="00E23840">
            <w:pPr>
              <w:jc w:val="both"/>
            </w:pPr>
            <w:r w:rsidRPr="00754B11">
              <w:rPr>
                <w:b/>
                <w:bCs/>
              </w:rPr>
              <w:t>Отчетность</w:t>
            </w:r>
            <w:r w:rsidRPr="00754B11">
              <w:t>:</w:t>
            </w:r>
          </w:p>
          <w:p w14:paraId="797EAA61" w14:textId="77777777" w:rsidR="00A020F9" w:rsidRPr="00754B11" w:rsidRDefault="00A020F9" w:rsidP="00E23840">
            <w:pPr>
              <w:jc w:val="both"/>
            </w:pPr>
            <w:r w:rsidRPr="00754B11">
              <w:t>- Подготовка итог</w:t>
            </w:r>
            <w:r>
              <w:t>ового отчета о выполнении миссии,</w:t>
            </w:r>
            <w:r w:rsidRPr="00754B11">
              <w:t xml:space="preserve"> стратегических</w:t>
            </w:r>
            <w:r>
              <w:t xml:space="preserve"> и текущих</w:t>
            </w:r>
            <w:r w:rsidRPr="00754B11">
              <w:t xml:space="preserve"> планов.</w:t>
            </w:r>
          </w:p>
          <w:p w14:paraId="0B5B3D95" w14:textId="77777777" w:rsidR="00A020F9" w:rsidRPr="00754B11" w:rsidRDefault="00A020F9" w:rsidP="00E23840">
            <w:pPr>
              <w:jc w:val="both"/>
            </w:pPr>
            <w:r w:rsidRPr="00754B11">
              <w:t>- Представление отчета на Ученом совете и Комиссии по качеству для дальнейшего обсуждения и принятия решений.</w:t>
            </w:r>
          </w:p>
          <w:p w14:paraId="465637CC" w14:textId="77777777" w:rsidR="00A020F9" w:rsidRPr="00754B11" w:rsidRDefault="00A020F9" w:rsidP="00E23840">
            <w:pPr>
              <w:jc w:val="both"/>
            </w:pPr>
            <w:r w:rsidRPr="00754B11">
              <w:rPr>
                <w:i/>
                <w:color w:val="0070C0"/>
              </w:rPr>
              <w:t>Приложения 1.2.1.</w:t>
            </w:r>
            <w:r w:rsidRPr="00754B11">
              <w:t xml:space="preserve"> </w:t>
            </w:r>
            <w:r w:rsidRPr="00754B11">
              <w:rPr>
                <w:i/>
                <w:color w:val="0070C0"/>
              </w:rPr>
              <w:t>Положения Департаментов образования и управления качеством(</w:t>
            </w:r>
            <w:hyperlink r:id="rId37" w:history="1">
              <w:r w:rsidRPr="00D76B0D">
                <w:rPr>
                  <w:rStyle w:val="a6"/>
                  <w:rFonts w:eastAsiaTheme="majorEastAsia"/>
                  <w:i/>
                </w:rPr>
                <w:t>https</w:t>
              </w:r>
              <w:r w:rsidRPr="00754B11">
                <w:rPr>
                  <w:rStyle w:val="a6"/>
                  <w:rFonts w:eastAsiaTheme="majorEastAsia"/>
                  <w:i/>
                </w:rPr>
                <w:t>://</w:t>
              </w:r>
              <w:r w:rsidRPr="00D76B0D">
                <w:rPr>
                  <w:rStyle w:val="a6"/>
                  <w:rFonts w:eastAsiaTheme="majorEastAsia"/>
                  <w:i/>
                </w:rPr>
                <w:t>drive</w:t>
              </w:r>
              <w:r w:rsidRPr="00754B11">
                <w:rPr>
                  <w:rStyle w:val="a6"/>
                  <w:rFonts w:eastAsiaTheme="majorEastAsia"/>
                  <w:i/>
                </w:rPr>
                <w:t>.</w:t>
              </w:r>
              <w:r w:rsidRPr="00D76B0D">
                <w:rPr>
                  <w:rStyle w:val="a6"/>
                  <w:rFonts w:eastAsiaTheme="majorEastAsia"/>
                  <w:i/>
                </w:rPr>
                <w:t>google</w:t>
              </w:r>
              <w:r w:rsidRPr="00754B11">
                <w:rPr>
                  <w:rStyle w:val="a6"/>
                  <w:rFonts w:eastAsiaTheme="majorEastAsia"/>
                  <w:i/>
                </w:rPr>
                <w:t>.</w:t>
              </w:r>
              <w:r w:rsidRPr="00D76B0D">
                <w:rPr>
                  <w:rStyle w:val="a6"/>
                  <w:rFonts w:eastAsiaTheme="majorEastAsia"/>
                  <w:i/>
                </w:rPr>
                <w:t>com</w:t>
              </w:r>
              <w:r w:rsidRPr="00754B11">
                <w:rPr>
                  <w:rStyle w:val="a6"/>
                  <w:rFonts w:eastAsiaTheme="majorEastAsia"/>
                  <w:i/>
                </w:rPr>
                <w:t>/</w:t>
              </w:r>
              <w:r w:rsidRPr="00D76B0D">
                <w:rPr>
                  <w:rStyle w:val="a6"/>
                  <w:rFonts w:eastAsiaTheme="majorEastAsia"/>
                  <w:i/>
                </w:rPr>
                <w:t>file</w:t>
              </w:r>
              <w:r w:rsidRPr="00754B11">
                <w:rPr>
                  <w:rStyle w:val="a6"/>
                  <w:rFonts w:eastAsiaTheme="majorEastAsia"/>
                  <w:i/>
                </w:rPr>
                <w:t>/</w:t>
              </w:r>
              <w:r w:rsidRPr="00D76B0D">
                <w:rPr>
                  <w:rStyle w:val="a6"/>
                  <w:rFonts w:eastAsiaTheme="majorEastAsia"/>
                  <w:i/>
                </w:rPr>
                <w:t>d</w:t>
              </w:r>
              <w:r w:rsidRPr="00754B11">
                <w:rPr>
                  <w:rStyle w:val="a6"/>
                  <w:rFonts w:eastAsiaTheme="majorEastAsia"/>
                  <w:i/>
                </w:rPr>
                <w:t>/1</w:t>
              </w:r>
              <w:r w:rsidRPr="00D76B0D">
                <w:rPr>
                  <w:rStyle w:val="a6"/>
                  <w:rFonts w:eastAsiaTheme="majorEastAsia"/>
                  <w:i/>
                </w:rPr>
                <w:t>B</w:t>
              </w:r>
              <w:r w:rsidRPr="00754B11">
                <w:rPr>
                  <w:rStyle w:val="a6"/>
                  <w:rFonts w:eastAsiaTheme="majorEastAsia"/>
                  <w:i/>
                </w:rPr>
                <w:t>3</w:t>
              </w:r>
              <w:r w:rsidRPr="00D76B0D">
                <w:rPr>
                  <w:rStyle w:val="a6"/>
                  <w:rFonts w:eastAsiaTheme="majorEastAsia"/>
                  <w:i/>
                </w:rPr>
                <w:t>Qo</w:t>
              </w:r>
              <w:r w:rsidRPr="00754B11">
                <w:rPr>
                  <w:rStyle w:val="a6"/>
                  <w:rFonts w:eastAsiaTheme="majorEastAsia"/>
                  <w:i/>
                </w:rPr>
                <w:t>-</w:t>
              </w:r>
              <w:r w:rsidRPr="00D76B0D">
                <w:rPr>
                  <w:rStyle w:val="a6"/>
                  <w:rFonts w:eastAsiaTheme="majorEastAsia"/>
                  <w:i/>
                </w:rPr>
                <w:t>DlSevxhPYhkddhkr</w:t>
              </w:r>
              <w:r w:rsidRPr="00754B11">
                <w:rPr>
                  <w:rStyle w:val="a6"/>
                  <w:rFonts w:eastAsiaTheme="majorEastAsia"/>
                  <w:i/>
                </w:rPr>
                <w:t>-</w:t>
              </w:r>
              <w:r w:rsidRPr="00D76B0D">
                <w:rPr>
                  <w:rStyle w:val="a6"/>
                  <w:rFonts w:eastAsiaTheme="majorEastAsia"/>
                  <w:i/>
                </w:rPr>
                <w:t>DyvPg</w:t>
              </w:r>
              <w:r w:rsidRPr="00754B11">
                <w:rPr>
                  <w:rStyle w:val="a6"/>
                  <w:rFonts w:eastAsiaTheme="majorEastAsia"/>
                  <w:i/>
                </w:rPr>
                <w:t>9</w:t>
              </w:r>
              <w:r w:rsidRPr="00D76B0D">
                <w:rPr>
                  <w:rStyle w:val="a6"/>
                  <w:rFonts w:eastAsiaTheme="majorEastAsia"/>
                  <w:i/>
                </w:rPr>
                <w:t>RnGk</w:t>
              </w:r>
              <w:r w:rsidRPr="00754B11">
                <w:rPr>
                  <w:rStyle w:val="a6"/>
                  <w:rFonts w:eastAsiaTheme="majorEastAsia"/>
                  <w:i/>
                </w:rPr>
                <w:t>/</w:t>
              </w:r>
              <w:r w:rsidRPr="00D76B0D">
                <w:rPr>
                  <w:rStyle w:val="a6"/>
                  <w:rFonts w:eastAsiaTheme="majorEastAsia"/>
                  <w:i/>
                </w:rPr>
                <w:t>view</w:t>
              </w:r>
            </w:hyperlink>
            <w:r w:rsidRPr="00754B11">
              <w:rPr>
                <w:i/>
                <w:color w:val="0070C0"/>
              </w:rPr>
              <w:t xml:space="preserve"> </w:t>
            </w:r>
            <w:hyperlink r:id="rId38" w:history="1">
              <w:r w:rsidRPr="00D76B0D">
                <w:rPr>
                  <w:rStyle w:val="a6"/>
                  <w:rFonts w:eastAsiaTheme="majorEastAsia"/>
                  <w:i/>
                </w:rPr>
                <w:t>https</w:t>
              </w:r>
              <w:r w:rsidRPr="00754B11">
                <w:rPr>
                  <w:rStyle w:val="a6"/>
                  <w:rFonts w:eastAsiaTheme="majorEastAsia"/>
                  <w:i/>
                </w:rPr>
                <w:t>://</w:t>
              </w:r>
              <w:r w:rsidRPr="00D76B0D">
                <w:rPr>
                  <w:rStyle w:val="a6"/>
                  <w:rFonts w:eastAsiaTheme="majorEastAsia"/>
                  <w:i/>
                </w:rPr>
                <w:t>pms</w:t>
              </w:r>
              <w:r w:rsidRPr="00754B11">
                <w:rPr>
                  <w:rStyle w:val="a6"/>
                  <w:rFonts w:eastAsiaTheme="majorEastAsia"/>
                  <w:i/>
                </w:rPr>
                <w:t>.</w:t>
              </w:r>
              <w:r w:rsidRPr="00D76B0D">
                <w:rPr>
                  <w:rStyle w:val="a6"/>
                  <w:rFonts w:eastAsiaTheme="majorEastAsia"/>
                  <w:i/>
                </w:rPr>
                <w:t>alatoo</w:t>
              </w:r>
              <w:r w:rsidRPr="00754B11">
                <w:rPr>
                  <w:rStyle w:val="a6"/>
                  <w:rFonts w:eastAsiaTheme="majorEastAsia"/>
                  <w:i/>
                </w:rPr>
                <w:t>.</w:t>
              </w:r>
              <w:r w:rsidRPr="00D76B0D">
                <w:rPr>
                  <w:rStyle w:val="a6"/>
                  <w:rFonts w:eastAsiaTheme="majorEastAsia"/>
                  <w:i/>
                </w:rPr>
                <w:t>edu</w:t>
              </w:r>
              <w:r w:rsidRPr="00754B11">
                <w:rPr>
                  <w:rStyle w:val="a6"/>
                  <w:rFonts w:eastAsiaTheme="majorEastAsia"/>
                  <w:i/>
                </w:rPr>
                <w:t>.</w:t>
              </w:r>
              <w:r w:rsidRPr="00D76B0D">
                <w:rPr>
                  <w:rStyle w:val="a6"/>
                  <w:rFonts w:eastAsiaTheme="majorEastAsia"/>
                  <w:i/>
                </w:rPr>
                <w:t>kg</w:t>
              </w:r>
              <w:r w:rsidRPr="00754B11">
                <w:rPr>
                  <w:rStyle w:val="a6"/>
                  <w:rFonts w:eastAsiaTheme="majorEastAsia"/>
                  <w:i/>
                </w:rPr>
                <w:t>/</w:t>
              </w:r>
              <w:r w:rsidRPr="00D76B0D">
                <w:rPr>
                  <w:rStyle w:val="a6"/>
                  <w:rFonts w:eastAsiaTheme="majorEastAsia"/>
                  <w:i/>
                </w:rPr>
                <w:t>common</w:t>
              </w:r>
              <w:r w:rsidRPr="00754B11">
                <w:rPr>
                  <w:rStyle w:val="a6"/>
                  <w:rFonts w:eastAsiaTheme="majorEastAsia"/>
                  <w:i/>
                </w:rPr>
                <w:t>/</w:t>
              </w:r>
              <w:r w:rsidRPr="00D76B0D">
                <w:rPr>
                  <w:rStyle w:val="a6"/>
                  <w:rFonts w:eastAsiaTheme="majorEastAsia"/>
                  <w:i/>
                </w:rPr>
                <w:t>download</w:t>
              </w:r>
              <w:r w:rsidRPr="00754B11">
                <w:rPr>
                  <w:rStyle w:val="a6"/>
                  <w:rFonts w:eastAsiaTheme="majorEastAsia"/>
                  <w:i/>
                </w:rPr>
                <w:t>/</w:t>
              </w:r>
              <w:r w:rsidRPr="00D76B0D">
                <w:rPr>
                  <w:rStyle w:val="a6"/>
                  <w:rFonts w:eastAsiaTheme="majorEastAsia"/>
                  <w:i/>
                </w:rPr>
                <w:t>aiuRules</w:t>
              </w:r>
              <w:r w:rsidRPr="00754B11">
                <w:rPr>
                  <w:rStyle w:val="a6"/>
                  <w:rFonts w:eastAsiaTheme="majorEastAsia"/>
                  <w:i/>
                </w:rPr>
                <w:t>/</w:t>
              </w:r>
              <w:r w:rsidRPr="00D76B0D">
                <w:rPr>
                  <w:rStyle w:val="a6"/>
                  <w:rFonts w:eastAsiaTheme="majorEastAsia"/>
                  <w:i/>
                </w:rPr>
                <w:t>rule</w:t>
              </w:r>
              <w:r w:rsidRPr="00754B11">
                <w:rPr>
                  <w:rStyle w:val="a6"/>
                  <w:rFonts w:eastAsiaTheme="majorEastAsia"/>
                  <w:i/>
                </w:rPr>
                <w:t>_227.</w:t>
              </w:r>
              <w:r w:rsidRPr="00D76B0D">
                <w:rPr>
                  <w:rStyle w:val="a6"/>
                  <w:rFonts w:eastAsiaTheme="majorEastAsia"/>
                  <w:i/>
                </w:rPr>
                <w:t>pdf</w:t>
              </w:r>
            </w:hyperlink>
          </w:p>
          <w:p w14:paraId="74A76F90" w14:textId="77777777" w:rsidR="00A020F9" w:rsidRPr="00754B11" w:rsidRDefault="00A020F9" w:rsidP="00E23840">
            <w:pPr>
              <w:jc w:val="both"/>
              <w:rPr>
                <w:i/>
                <w:color w:val="0070C0"/>
              </w:rPr>
            </w:pPr>
            <w:r w:rsidRPr="00754B11">
              <w:rPr>
                <w:i/>
                <w:color w:val="0070C0"/>
              </w:rPr>
              <w:t>Приложения 1.2.2.</w:t>
            </w:r>
            <w:r w:rsidRPr="00754B11">
              <w:t xml:space="preserve"> </w:t>
            </w:r>
            <w:r w:rsidRPr="00754B11">
              <w:rPr>
                <w:i/>
                <w:color w:val="0070C0"/>
              </w:rPr>
              <w:t xml:space="preserve">Должностные инструкции сотрудников отдела. </w:t>
            </w:r>
          </w:p>
          <w:p w14:paraId="566FDB13" w14:textId="77777777" w:rsidR="00A020F9" w:rsidRPr="00754B11" w:rsidRDefault="0091196C" w:rsidP="00E23840">
            <w:pPr>
              <w:jc w:val="both"/>
            </w:pPr>
            <w:hyperlink r:id="rId39" w:history="1">
              <w:r w:rsidR="00A020F9" w:rsidRPr="00D76B0D">
                <w:rPr>
                  <w:rStyle w:val="a6"/>
                  <w:rFonts w:eastAsiaTheme="majorEastAsia"/>
                  <w:i/>
                </w:rPr>
                <w:t>https</w:t>
              </w:r>
              <w:r w:rsidR="00A020F9" w:rsidRPr="00754B11">
                <w:rPr>
                  <w:rStyle w:val="a6"/>
                  <w:rFonts w:eastAsiaTheme="majorEastAsia"/>
                  <w:i/>
                </w:rPr>
                <w:t>://</w:t>
              </w:r>
              <w:r w:rsidR="00A020F9" w:rsidRPr="00D76B0D">
                <w:rPr>
                  <w:rStyle w:val="a6"/>
                  <w:rFonts w:eastAsiaTheme="majorEastAsia"/>
                  <w:i/>
                </w:rPr>
                <w:t>drive</w:t>
              </w:r>
              <w:r w:rsidR="00A020F9" w:rsidRPr="00754B11">
                <w:rPr>
                  <w:rStyle w:val="a6"/>
                  <w:rFonts w:eastAsiaTheme="majorEastAsia"/>
                  <w:i/>
                </w:rPr>
                <w:t>.</w:t>
              </w:r>
              <w:r w:rsidR="00A020F9" w:rsidRPr="00D76B0D">
                <w:rPr>
                  <w:rStyle w:val="a6"/>
                  <w:rFonts w:eastAsiaTheme="majorEastAsia"/>
                  <w:i/>
                </w:rPr>
                <w:t>google</w:t>
              </w:r>
              <w:r w:rsidR="00A020F9" w:rsidRPr="00754B11">
                <w:rPr>
                  <w:rStyle w:val="a6"/>
                  <w:rFonts w:eastAsiaTheme="majorEastAsia"/>
                  <w:i/>
                </w:rPr>
                <w:t>.</w:t>
              </w:r>
              <w:r w:rsidR="00A020F9" w:rsidRPr="00D76B0D">
                <w:rPr>
                  <w:rStyle w:val="a6"/>
                  <w:rFonts w:eastAsiaTheme="majorEastAsia"/>
                  <w:i/>
                </w:rPr>
                <w:t>com</w:t>
              </w:r>
              <w:r w:rsidR="00A020F9" w:rsidRPr="00754B11">
                <w:rPr>
                  <w:rStyle w:val="a6"/>
                  <w:rFonts w:eastAsiaTheme="majorEastAsia"/>
                  <w:i/>
                </w:rPr>
                <w:t>/</w:t>
              </w:r>
              <w:r w:rsidR="00A020F9" w:rsidRPr="00D76B0D">
                <w:rPr>
                  <w:rStyle w:val="a6"/>
                  <w:rFonts w:eastAsiaTheme="majorEastAsia"/>
                  <w:i/>
                </w:rPr>
                <w:t>file</w:t>
              </w:r>
              <w:r w:rsidR="00A020F9" w:rsidRPr="00754B11">
                <w:rPr>
                  <w:rStyle w:val="a6"/>
                  <w:rFonts w:eastAsiaTheme="majorEastAsia"/>
                  <w:i/>
                </w:rPr>
                <w:t>/</w:t>
              </w:r>
              <w:r w:rsidR="00A020F9" w:rsidRPr="00D76B0D">
                <w:rPr>
                  <w:rStyle w:val="a6"/>
                  <w:rFonts w:eastAsiaTheme="majorEastAsia"/>
                  <w:i/>
                </w:rPr>
                <w:t>d</w:t>
              </w:r>
              <w:r w:rsidR="00A020F9" w:rsidRPr="00754B11">
                <w:rPr>
                  <w:rStyle w:val="a6"/>
                  <w:rFonts w:eastAsiaTheme="majorEastAsia"/>
                  <w:i/>
                </w:rPr>
                <w:t>/1</w:t>
              </w:r>
              <w:r w:rsidR="00A020F9" w:rsidRPr="00D76B0D">
                <w:rPr>
                  <w:rStyle w:val="a6"/>
                  <w:rFonts w:eastAsiaTheme="majorEastAsia"/>
                  <w:i/>
                </w:rPr>
                <w:t>lmIOsjLucR</w:t>
              </w:r>
              <w:r w:rsidR="00A020F9" w:rsidRPr="00754B11">
                <w:rPr>
                  <w:rStyle w:val="a6"/>
                  <w:rFonts w:eastAsiaTheme="majorEastAsia"/>
                  <w:i/>
                </w:rPr>
                <w:t>1</w:t>
              </w:r>
              <w:r w:rsidR="00A020F9" w:rsidRPr="00D76B0D">
                <w:rPr>
                  <w:rStyle w:val="a6"/>
                  <w:rFonts w:eastAsiaTheme="majorEastAsia"/>
                  <w:i/>
                </w:rPr>
                <w:t>dpVBC</w:t>
              </w:r>
              <w:r w:rsidR="00A020F9" w:rsidRPr="00754B11">
                <w:rPr>
                  <w:rStyle w:val="a6"/>
                  <w:rFonts w:eastAsiaTheme="majorEastAsia"/>
                  <w:i/>
                </w:rPr>
                <w:t>8</w:t>
              </w:r>
              <w:r w:rsidR="00A020F9" w:rsidRPr="00D76B0D">
                <w:rPr>
                  <w:rStyle w:val="a6"/>
                  <w:rFonts w:eastAsiaTheme="majorEastAsia"/>
                  <w:i/>
                </w:rPr>
                <w:t>KfYG</w:t>
              </w:r>
              <w:r w:rsidR="00A020F9" w:rsidRPr="00754B11">
                <w:rPr>
                  <w:rStyle w:val="a6"/>
                  <w:rFonts w:eastAsiaTheme="majorEastAsia"/>
                  <w:i/>
                </w:rPr>
                <w:t>7</w:t>
              </w:r>
              <w:r w:rsidR="00A020F9" w:rsidRPr="00D76B0D">
                <w:rPr>
                  <w:rStyle w:val="a6"/>
                  <w:rFonts w:eastAsiaTheme="majorEastAsia"/>
                  <w:i/>
                </w:rPr>
                <w:t>NCfuW</w:t>
              </w:r>
              <w:r w:rsidR="00A020F9" w:rsidRPr="00754B11">
                <w:rPr>
                  <w:rStyle w:val="a6"/>
                  <w:rFonts w:eastAsiaTheme="majorEastAsia"/>
                  <w:i/>
                </w:rPr>
                <w:t>09</w:t>
              </w:r>
              <w:r w:rsidR="00A020F9" w:rsidRPr="00D76B0D">
                <w:rPr>
                  <w:rStyle w:val="a6"/>
                  <w:rFonts w:eastAsiaTheme="majorEastAsia"/>
                  <w:i/>
                </w:rPr>
                <w:t>LzP</w:t>
              </w:r>
              <w:r w:rsidR="00A020F9" w:rsidRPr="00754B11">
                <w:rPr>
                  <w:rStyle w:val="a6"/>
                  <w:rFonts w:eastAsiaTheme="majorEastAsia"/>
                  <w:i/>
                </w:rPr>
                <w:t>/</w:t>
              </w:r>
              <w:r w:rsidR="00A020F9" w:rsidRPr="00D76B0D">
                <w:rPr>
                  <w:rStyle w:val="a6"/>
                  <w:rFonts w:eastAsiaTheme="majorEastAsia"/>
                  <w:i/>
                </w:rPr>
                <w:t>view</w:t>
              </w:r>
            </w:hyperlink>
            <w:r w:rsidR="00A020F9" w:rsidRPr="00754B11">
              <w:rPr>
                <w:i/>
                <w:color w:val="0070C0"/>
              </w:rPr>
              <w:t xml:space="preserve">  , </w:t>
            </w:r>
            <w:hyperlink r:id="rId40" w:history="1">
              <w:r w:rsidR="00A020F9" w:rsidRPr="00D76B0D">
                <w:rPr>
                  <w:rStyle w:val="a6"/>
                  <w:rFonts w:eastAsiaTheme="majorEastAsia"/>
                  <w:i/>
                </w:rPr>
                <w:t>https</w:t>
              </w:r>
              <w:r w:rsidR="00A020F9" w:rsidRPr="00754B11">
                <w:rPr>
                  <w:rStyle w:val="a6"/>
                  <w:rFonts w:eastAsiaTheme="majorEastAsia"/>
                  <w:i/>
                </w:rPr>
                <w:t>://</w:t>
              </w:r>
              <w:r w:rsidR="00A020F9" w:rsidRPr="00D76B0D">
                <w:rPr>
                  <w:rStyle w:val="a6"/>
                  <w:rFonts w:eastAsiaTheme="majorEastAsia"/>
                  <w:i/>
                </w:rPr>
                <w:t>drive</w:t>
              </w:r>
              <w:r w:rsidR="00A020F9" w:rsidRPr="00754B11">
                <w:rPr>
                  <w:rStyle w:val="a6"/>
                  <w:rFonts w:eastAsiaTheme="majorEastAsia"/>
                  <w:i/>
                </w:rPr>
                <w:t>.</w:t>
              </w:r>
              <w:r w:rsidR="00A020F9" w:rsidRPr="00D76B0D">
                <w:rPr>
                  <w:rStyle w:val="a6"/>
                  <w:rFonts w:eastAsiaTheme="majorEastAsia"/>
                  <w:i/>
                </w:rPr>
                <w:t>google</w:t>
              </w:r>
              <w:r w:rsidR="00A020F9" w:rsidRPr="00754B11">
                <w:rPr>
                  <w:rStyle w:val="a6"/>
                  <w:rFonts w:eastAsiaTheme="majorEastAsia"/>
                  <w:i/>
                </w:rPr>
                <w:t>.</w:t>
              </w:r>
              <w:r w:rsidR="00A020F9" w:rsidRPr="00D76B0D">
                <w:rPr>
                  <w:rStyle w:val="a6"/>
                  <w:rFonts w:eastAsiaTheme="majorEastAsia"/>
                  <w:i/>
                </w:rPr>
                <w:t>com</w:t>
              </w:r>
              <w:r w:rsidR="00A020F9" w:rsidRPr="00754B11">
                <w:rPr>
                  <w:rStyle w:val="a6"/>
                  <w:rFonts w:eastAsiaTheme="majorEastAsia"/>
                  <w:i/>
                </w:rPr>
                <w:t>/</w:t>
              </w:r>
              <w:r w:rsidR="00A020F9" w:rsidRPr="00D76B0D">
                <w:rPr>
                  <w:rStyle w:val="a6"/>
                  <w:rFonts w:eastAsiaTheme="majorEastAsia"/>
                  <w:i/>
                </w:rPr>
                <w:t>file</w:t>
              </w:r>
              <w:r w:rsidR="00A020F9" w:rsidRPr="00754B11">
                <w:rPr>
                  <w:rStyle w:val="a6"/>
                  <w:rFonts w:eastAsiaTheme="majorEastAsia"/>
                  <w:i/>
                </w:rPr>
                <w:t>/</w:t>
              </w:r>
              <w:r w:rsidR="00A020F9" w:rsidRPr="00D76B0D">
                <w:rPr>
                  <w:rStyle w:val="a6"/>
                  <w:rFonts w:eastAsiaTheme="majorEastAsia"/>
                  <w:i/>
                </w:rPr>
                <w:t>d</w:t>
              </w:r>
              <w:r w:rsidR="00A020F9" w:rsidRPr="00754B11">
                <w:rPr>
                  <w:rStyle w:val="a6"/>
                  <w:rFonts w:eastAsiaTheme="majorEastAsia"/>
                  <w:i/>
                </w:rPr>
                <w:t>/1</w:t>
              </w:r>
              <w:r w:rsidR="00A020F9" w:rsidRPr="00D76B0D">
                <w:rPr>
                  <w:rStyle w:val="a6"/>
                  <w:rFonts w:eastAsiaTheme="majorEastAsia"/>
                  <w:i/>
                </w:rPr>
                <w:t>J</w:t>
              </w:r>
              <w:r w:rsidR="00A020F9" w:rsidRPr="00754B11">
                <w:rPr>
                  <w:rStyle w:val="a6"/>
                  <w:rFonts w:eastAsiaTheme="majorEastAsia"/>
                  <w:i/>
                </w:rPr>
                <w:t>4</w:t>
              </w:r>
              <w:r w:rsidR="00A020F9" w:rsidRPr="00D76B0D">
                <w:rPr>
                  <w:rStyle w:val="a6"/>
                  <w:rFonts w:eastAsiaTheme="majorEastAsia"/>
                  <w:i/>
                </w:rPr>
                <w:t>R</w:t>
              </w:r>
              <w:r w:rsidR="00A020F9" w:rsidRPr="00754B11">
                <w:rPr>
                  <w:rStyle w:val="a6"/>
                  <w:rFonts w:eastAsiaTheme="majorEastAsia"/>
                  <w:i/>
                </w:rPr>
                <w:t>1</w:t>
              </w:r>
              <w:r w:rsidR="00A020F9" w:rsidRPr="00D76B0D">
                <w:rPr>
                  <w:rStyle w:val="a6"/>
                  <w:rFonts w:eastAsiaTheme="majorEastAsia"/>
                  <w:i/>
                </w:rPr>
                <w:t>D</w:t>
              </w:r>
              <w:r w:rsidR="00A020F9" w:rsidRPr="00754B11">
                <w:rPr>
                  <w:rStyle w:val="a6"/>
                  <w:rFonts w:eastAsiaTheme="majorEastAsia"/>
                  <w:i/>
                </w:rPr>
                <w:t>5</w:t>
              </w:r>
              <w:r w:rsidR="00A020F9" w:rsidRPr="00D76B0D">
                <w:rPr>
                  <w:rStyle w:val="a6"/>
                  <w:rFonts w:eastAsiaTheme="majorEastAsia"/>
                  <w:i/>
                </w:rPr>
                <w:t>ieaLXwiZsYeT</w:t>
              </w:r>
              <w:r w:rsidR="00A020F9" w:rsidRPr="00754B11">
                <w:rPr>
                  <w:rStyle w:val="a6"/>
                  <w:rFonts w:eastAsiaTheme="majorEastAsia"/>
                  <w:i/>
                </w:rPr>
                <w:t>9</w:t>
              </w:r>
              <w:r w:rsidR="00A020F9" w:rsidRPr="00D76B0D">
                <w:rPr>
                  <w:rStyle w:val="a6"/>
                  <w:rFonts w:eastAsiaTheme="majorEastAsia"/>
                  <w:i/>
                </w:rPr>
                <w:t>CcdCeAX</w:t>
              </w:r>
              <w:r w:rsidR="00A020F9" w:rsidRPr="00754B11">
                <w:rPr>
                  <w:rStyle w:val="a6"/>
                  <w:rFonts w:eastAsiaTheme="majorEastAsia"/>
                  <w:i/>
                </w:rPr>
                <w:t>3</w:t>
              </w:r>
              <w:r w:rsidR="00A020F9" w:rsidRPr="00D76B0D">
                <w:rPr>
                  <w:rStyle w:val="a6"/>
                  <w:rFonts w:eastAsiaTheme="majorEastAsia"/>
                  <w:i/>
                </w:rPr>
                <w:t>pWZHr</w:t>
              </w:r>
              <w:r w:rsidR="00A020F9" w:rsidRPr="00754B11">
                <w:rPr>
                  <w:rStyle w:val="a6"/>
                  <w:rFonts w:eastAsiaTheme="majorEastAsia"/>
                  <w:i/>
                </w:rPr>
                <w:t>/</w:t>
              </w:r>
              <w:r w:rsidR="00A020F9" w:rsidRPr="00D76B0D">
                <w:rPr>
                  <w:rStyle w:val="a6"/>
                  <w:rFonts w:eastAsiaTheme="majorEastAsia"/>
                  <w:i/>
                </w:rPr>
                <w:t>view</w:t>
              </w:r>
            </w:hyperlink>
            <w:r w:rsidR="00A020F9" w:rsidRPr="00754B11">
              <w:rPr>
                <w:i/>
                <w:color w:val="0070C0"/>
              </w:rPr>
              <w:t xml:space="preserve">  , </w:t>
            </w:r>
            <w:hyperlink r:id="rId41" w:history="1">
              <w:r w:rsidR="00A020F9" w:rsidRPr="00D76B0D">
                <w:rPr>
                  <w:rStyle w:val="a6"/>
                  <w:rFonts w:eastAsiaTheme="majorEastAsia"/>
                  <w:i/>
                </w:rPr>
                <w:t>https</w:t>
              </w:r>
              <w:r w:rsidR="00A020F9" w:rsidRPr="00754B11">
                <w:rPr>
                  <w:rStyle w:val="a6"/>
                  <w:rFonts w:eastAsiaTheme="majorEastAsia"/>
                  <w:i/>
                </w:rPr>
                <w:t>://</w:t>
              </w:r>
              <w:r w:rsidR="00A020F9" w:rsidRPr="00D76B0D">
                <w:rPr>
                  <w:rStyle w:val="a6"/>
                  <w:rFonts w:eastAsiaTheme="majorEastAsia"/>
                  <w:i/>
                </w:rPr>
                <w:t>drive</w:t>
              </w:r>
              <w:r w:rsidR="00A020F9" w:rsidRPr="00754B11">
                <w:rPr>
                  <w:rStyle w:val="a6"/>
                  <w:rFonts w:eastAsiaTheme="majorEastAsia"/>
                  <w:i/>
                </w:rPr>
                <w:t>.</w:t>
              </w:r>
              <w:r w:rsidR="00A020F9" w:rsidRPr="00D76B0D">
                <w:rPr>
                  <w:rStyle w:val="a6"/>
                  <w:rFonts w:eastAsiaTheme="majorEastAsia"/>
                  <w:i/>
                </w:rPr>
                <w:t>google</w:t>
              </w:r>
              <w:r w:rsidR="00A020F9" w:rsidRPr="00754B11">
                <w:rPr>
                  <w:rStyle w:val="a6"/>
                  <w:rFonts w:eastAsiaTheme="majorEastAsia"/>
                  <w:i/>
                </w:rPr>
                <w:t>.</w:t>
              </w:r>
              <w:r w:rsidR="00A020F9" w:rsidRPr="00D76B0D">
                <w:rPr>
                  <w:rStyle w:val="a6"/>
                  <w:rFonts w:eastAsiaTheme="majorEastAsia"/>
                  <w:i/>
                </w:rPr>
                <w:t>com</w:t>
              </w:r>
              <w:r w:rsidR="00A020F9" w:rsidRPr="00754B11">
                <w:rPr>
                  <w:rStyle w:val="a6"/>
                  <w:rFonts w:eastAsiaTheme="majorEastAsia"/>
                  <w:i/>
                </w:rPr>
                <w:t>/</w:t>
              </w:r>
              <w:r w:rsidR="00A020F9" w:rsidRPr="00D76B0D">
                <w:rPr>
                  <w:rStyle w:val="a6"/>
                  <w:rFonts w:eastAsiaTheme="majorEastAsia"/>
                  <w:i/>
                </w:rPr>
                <w:t>file</w:t>
              </w:r>
              <w:r w:rsidR="00A020F9" w:rsidRPr="00754B11">
                <w:rPr>
                  <w:rStyle w:val="a6"/>
                  <w:rFonts w:eastAsiaTheme="majorEastAsia"/>
                  <w:i/>
                </w:rPr>
                <w:t>/</w:t>
              </w:r>
              <w:r w:rsidR="00A020F9" w:rsidRPr="00D76B0D">
                <w:rPr>
                  <w:rStyle w:val="a6"/>
                  <w:rFonts w:eastAsiaTheme="majorEastAsia"/>
                  <w:i/>
                </w:rPr>
                <w:t>d</w:t>
              </w:r>
              <w:r w:rsidR="00A020F9" w:rsidRPr="00754B11">
                <w:rPr>
                  <w:rStyle w:val="a6"/>
                  <w:rFonts w:eastAsiaTheme="majorEastAsia"/>
                  <w:i/>
                </w:rPr>
                <w:t>/1</w:t>
              </w:r>
              <w:r w:rsidR="00A020F9" w:rsidRPr="00D76B0D">
                <w:rPr>
                  <w:rStyle w:val="a6"/>
                  <w:rFonts w:eastAsiaTheme="majorEastAsia"/>
                  <w:i/>
                </w:rPr>
                <w:t>P</w:t>
              </w:r>
              <w:r w:rsidR="00A020F9" w:rsidRPr="00754B11">
                <w:rPr>
                  <w:rStyle w:val="a6"/>
                  <w:rFonts w:eastAsiaTheme="majorEastAsia"/>
                  <w:i/>
                </w:rPr>
                <w:t>331</w:t>
              </w:r>
              <w:r w:rsidR="00A020F9" w:rsidRPr="00D76B0D">
                <w:rPr>
                  <w:rStyle w:val="a6"/>
                  <w:rFonts w:eastAsiaTheme="majorEastAsia"/>
                  <w:i/>
                </w:rPr>
                <w:t>MB</w:t>
              </w:r>
              <w:r w:rsidR="00A020F9" w:rsidRPr="00754B11">
                <w:rPr>
                  <w:rStyle w:val="a6"/>
                  <w:rFonts w:eastAsiaTheme="majorEastAsia"/>
                  <w:i/>
                </w:rPr>
                <w:t>5</w:t>
              </w:r>
              <w:r w:rsidR="00A020F9" w:rsidRPr="00D76B0D">
                <w:rPr>
                  <w:rStyle w:val="a6"/>
                  <w:rFonts w:eastAsiaTheme="majorEastAsia"/>
                  <w:i/>
                </w:rPr>
                <w:t>v</w:t>
              </w:r>
              <w:r w:rsidR="00A020F9" w:rsidRPr="00754B11">
                <w:rPr>
                  <w:rStyle w:val="a6"/>
                  <w:rFonts w:eastAsiaTheme="majorEastAsia"/>
                  <w:i/>
                </w:rPr>
                <w:t>-</w:t>
              </w:r>
              <w:r w:rsidR="00A020F9" w:rsidRPr="00D76B0D">
                <w:rPr>
                  <w:rStyle w:val="a6"/>
                  <w:rFonts w:eastAsiaTheme="majorEastAsia"/>
                  <w:i/>
                </w:rPr>
                <w:t>mhOplRM</w:t>
              </w:r>
              <w:r w:rsidR="00A020F9" w:rsidRPr="00754B11">
                <w:rPr>
                  <w:rStyle w:val="a6"/>
                  <w:rFonts w:eastAsiaTheme="majorEastAsia"/>
                  <w:i/>
                </w:rPr>
                <w:t>7</w:t>
              </w:r>
              <w:r w:rsidR="00A020F9" w:rsidRPr="00D76B0D">
                <w:rPr>
                  <w:rStyle w:val="a6"/>
                  <w:rFonts w:eastAsiaTheme="majorEastAsia"/>
                  <w:i/>
                </w:rPr>
                <w:t>VfPkV</w:t>
              </w:r>
              <w:r w:rsidR="00A020F9" w:rsidRPr="00754B11">
                <w:rPr>
                  <w:rStyle w:val="a6"/>
                  <w:rFonts w:eastAsiaTheme="majorEastAsia"/>
                  <w:i/>
                </w:rPr>
                <w:t>1</w:t>
              </w:r>
              <w:r w:rsidR="00A020F9" w:rsidRPr="00D76B0D">
                <w:rPr>
                  <w:rStyle w:val="a6"/>
                  <w:rFonts w:eastAsiaTheme="majorEastAsia"/>
                  <w:i/>
                </w:rPr>
                <w:t>k</w:t>
              </w:r>
              <w:r w:rsidR="00A020F9" w:rsidRPr="00754B11">
                <w:rPr>
                  <w:rStyle w:val="a6"/>
                  <w:rFonts w:eastAsiaTheme="majorEastAsia"/>
                  <w:i/>
                </w:rPr>
                <w:t>9</w:t>
              </w:r>
              <w:r w:rsidR="00A020F9" w:rsidRPr="00D76B0D">
                <w:rPr>
                  <w:rStyle w:val="a6"/>
                  <w:rFonts w:eastAsiaTheme="majorEastAsia"/>
                  <w:i/>
                </w:rPr>
                <w:t>ZSL</w:t>
              </w:r>
              <w:r w:rsidR="00A020F9" w:rsidRPr="00754B11">
                <w:rPr>
                  <w:rStyle w:val="a6"/>
                  <w:rFonts w:eastAsiaTheme="majorEastAsia"/>
                  <w:i/>
                </w:rPr>
                <w:t>-</w:t>
              </w:r>
              <w:r w:rsidR="00A020F9" w:rsidRPr="00D76B0D">
                <w:rPr>
                  <w:rStyle w:val="a6"/>
                  <w:rFonts w:eastAsiaTheme="majorEastAsia"/>
                  <w:i/>
                </w:rPr>
                <w:t>QjG</w:t>
              </w:r>
              <w:r w:rsidR="00A020F9" w:rsidRPr="00754B11">
                <w:rPr>
                  <w:rStyle w:val="a6"/>
                  <w:rFonts w:eastAsiaTheme="majorEastAsia"/>
                  <w:i/>
                </w:rPr>
                <w:t>/</w:t>
              </w:r>
              <w:r w:rsidR="00A020F9" w:rsidRPr="00D76B0D">
                <w:rPr>
                  <w:rStyle w:val="a6"/>
                  <w:rFonts w:eastAsiaTheme="majorEastAsia"/>
                  <w:i/>
                </w:rPr>
                <w:t>view</w:t>
              </w:r>
            </w:hyperlink>
            <w:r w:rsidR="00A020F9" w:rsidRPr="00754B11">
              <w:rPr>
                <w:i/>
                <w:color w:val="0070C0"/>
              </w:rPr>
              <w:t xml:space="preserve"> </w:t>
            </w:r>
          </w:p>
          <w:p w14:paraId="1C345A2C" w14:textId="77777777" w:rsidR="00A020F9" w:rsidRPr="00754B11" w:rsidRDefault="00A020F9" w:rsidP="00E23840">
            <w:pPr>
              <w:jc w:val="both"/>
            </w:pPr>
            <w:r w:rsidRPr="00754B11">
              <w:rPr>
                <w:i/>
                <w:color w:val="0070C0"/>
              </w:rPr>
              <w:t xml:space="preserve">Приложения 1.2.3.Положения о деятельности СМК </w:t>
            </w:r>
            <w:hyperlink r:id="rId42" w:history="1">
              <w:r w:rsidRPr="00D76B0D">
                <w:rPr>
                  <w:rStyle w:val="a6"/>
                  <w:rFonts w:eastAsiaTheme="majorEastAsia"/>
                  <w:i/>
                </w:rPr>
                <w:t>https</w:t>
              </w:r>
              <w:r w:rsidRPr="00754B11">
                <w:rPr>
                  <w:rStyle w:val="a6"/>
                  <w:rFonts w:eastAsiaTheme="majorEastAsia"/>
                  <w:i/>
                </w:rPr>
                <w:t>://</w:t>
              </w:r>
              <w:r w:rsidRPr="00D76B0D">
                <w:rPr>
                  <w:rStyle w:val="a6"/>
                  <w:rFonts w:eastAsiaTheme="majorEastAsia"/>
                  <w:i/>
                </w:rPr>
                <w:t>alatoo</w:t>
              </w:r>
              <w:r w:rsidRPr="00754B11">
                <w:rPr>
                  <w:rStyle w:val="a6"/>
                  <w:rFonts w:eastAsiaTheme="majorEastAsia"/>
                  <w:i/>
                </w:rPr>
                <w:t>.</w:t>
              </w:r>
              <w:r w:rsidRPr="00D76B0D">
                <w:rPr>
                  <w:rStyle w:val="a6"/>
                  <w:rFonts w:eastAsiaTheme="majorEastAsia"/>
                  <w:i/>
                </w:rPr>
                <w:t>edu</w:t>
              </w:r>
              <w:r w:rsidRPr="00754B11">
                <w:rPr>
                  <w:rStyle w:val="a6"/>
                  <w:rFonts w:eastAsiaTheme="majorEastAsia"/>
                  <w:i/>
                </w:rPr>
                <w:t>.</w:t>
              </w:r>
              <w:r w:rsidRPr="00D76B0D">
                <w:rPr>
                  <w:rStyle w:val="a6"/>
                  <w:rFonts w:eastAsiaTheme="majorEastAsia"/>
                  <w:i/>
                </w:rPr>
                <w:t>kg</w:t>
              </w:r>
              <w:r w:rsidRPr="00754B11">
                <w:rPr>
                  <w:rStyle w:val="a6"/>
                  <w:rFonts w:eastAsiaTheme="majorEastAsia"/>
                  <w:i/>
                </w:rPr>
                <w:t>/</w:t>
              </w:r>
              <w:r w:rsidRPr="00D76B0D">
                <w:rPr>
                  <w:rStyle w:val="a6"/>
                  <w:rFonts w:eastAsiaTheme="majorEastAsia"/>
                  <w:i/>
                </w:rPr>
                <w:t>department</w:t>
              </w:r>
              <w:r w:rsidRPr="00754B11">
                <w:rPr>
                  <w:rStyle w:val="a6"/>
                  <w:rFonts w:eastAsiaTheme="majorEastAsia"/>
                  <w:i/>
                </w:rPr>
                <w:t>-</w:t>
              </w:r>
              <w:r w:rsidRPr="00D76B0D">
                <w:rPr>
                  <w:rStyle w:val="a6"/>
                  <w:rFonts w:eastAsiaTheme="majorEastAsia"/>
                  <w:i/>
                </w:rPr>
                <w:t>of</w:t>
              </w:r>
              <w:r w:rsidRPr="00754B11">
                <w:rPr>
                  <w:rStyle w:val="a6"/>
                  <w:rFonts w:eastAsiaTheme="majorEastAsia"/>
                  <w:i/>
                </w:rPr>
                <w:t>-</w:t>
              </w:r>
              <w:r w:rsidRPr="00D76B0D">
                <w:rPr>
                  <w:rStyle w:val="a6"/>
                  <w:rFonts w:eastAsiaTheme="majorEastAsia"/>
                  <w:i/>
                </w:rPr>
                <w:t>education</w:t>
              </w:r>
              <w:r w:rsidRPr="00754B11">
                <w:rPr>
                  <w:rStyle w:val="a6"/>
                  <w:rFonts w:eastAsiaTheme="majorEastAsia"/>
                  <w:i/>
                </w:rPr>
                <w:t>/</w:t>
              </w:r>
              <w:r w:rsidRPr="00D76B0D">
                <w:rPr>
                  <w:rStyle w:val="a6"/>
                  <w:rFonts w:eastAsiaTheme="majorEastAsia"/>
                  <w:i/>
                </w:rPr>
                <w:t>smk</w:t>
              </w:r>
              <w:r w:rsidRPr="00754B11">
                <w:rPr>
                  <w:rStyle w:val="a6"/>
                  <w:rFonts w:eastAsiaTheme="majorEastAsia"/>
                  <w:i/>
                </w:rPr>
                <w:t>/</w:t>
              </w:r>
            </w:hyperlink>
            <w:r w:rsidRPr="00754B11">
              <w:rPr>
                <w:i/>
                <w:color w:val="0070C0"/>
              </w:rPr>
              <w:t xml:space="preserve"> </w:t>
            </w:r>
          </w:p>
          <w:p w14:paraId="1F73FD8A" w14:textId="77777777" w:rsidR="00A020F9" w:rsidRPr="00754B11" w:rsidRDefault="00A020F9" w:rsidP="00E23840">
            <w:pPr>
              <w:jc w:val="both"/>
              <w:rPr>
                <w:i/>
                <w:color w:val="0070C0"/>
              </w:rPr>
            </w:pPr>
            <w:r w:rsidRPr="00754B11">
              <w:rPr>
                <w:i/>
                <w:color w:val="0070C0"/>
              </w:rPr>
              <w:t>Приложения 1.2.4. Приказ о проведении аудита, Результаты внутреннего аудита, чек-листы (</w:t>
            </w:r>
            <w:hyperlink r:id="rId43" w:history="1">
              <w:r w:rsidRPr="00754B11">
                <w:rPr>
                  <w:rStyle w:val="a6"/>
                  <w:rFonts w:eastAsiaTheme="majorEastAsia"/>
                  <w:i/>
                </w:rPr>
                <w:t>Приложение 97</w:t>
              </w:r>
            </w:hyperlink>
            <w:r w:rsidRPr="00754B11">
              <w:rPr>
                <w:i/>
                <w:color w:val="0070C0"/>
              </w:rPr>
              <w:t>)</w:t>
            </w:r>
          </w:p>
          <w:p w14:paraId="3FD24969" w14:textId="77777777" w:rsidR="00A020F9" w:rsidRPr="00754B11" w:rsidRDefault="00A020F9" w:rsidP="00E23840">
            <w:pPr>
              <w:jc w:val="both"/>
              <w:rPr>
                <w:i/>
                <w:color w:val="0070C0"/>
              </w:rPr>
            </w:pPr>
            <w:r w:rsidRPr="00754B11">
              <w:rPr>
                <w:i/>
                <w:color w:val="0070C0"/>
              </w:rPr>
              <w:t>Приложения 1.2.5. Аналитический отчет деятельности медицинского факультета (</w:t>
            </w:r>
            <w:hyperlink r:id="rId44" w:history="1">
              <w:r w:rsidRPr="00754B11">
                <w:rPr>
                  <w:rStyle w:val="a6"/>
                  <w:rFonts w:eastAsiaTheme="majorEastAsia"/>
                  <w:i/>
                </w:rPr>
                <w:t>Приложение 92</w:t>
              </w:r>
            </w:hyperlink>
            <w:r w:rsidRPr="00754B11">
              <w:rPr>
                <w:i/>
                <w:color w:val="0070C0"/>
              </w:rPr>
              <w:t>)</w:t>
            </w:r>
          </w:p>
          <w:p w14:paraId="0157166B" w14:textId="77777777" w:rsidR="00A020F9" w:rsidRPr="00754B11" w:rsidRDefault="00A020F9" w:rsidP="00E23840">
            <w:pPr>
              <w:jc w:val="both"/>
              <w:rPr>
                <w:i/>
                <w:color w:val="0070C0"/>
              </w:rPr>
            </w:pPr>
            <w:r w:rsidRPr="00754B11">
              <w:rPr>
                <w:i/>
                <w:color w:val="0070C0"/>
              </w:rPr>
              <w:t xml:space="preserve">Приложение 1.2.6. Приказ о создании комиссии по менеджменту качества в МУА </w:t>
            </w:r>
            <w:hyperlink r:id="rId45">
              <w:r w:rsidRPr="00754B11">
                <w:rPr>
                  <w:rStyle w:val="a6"/>
                  <w:rFonts w:eastAsiaTheme="majorEastAsia"/>
                  <w:i/>
                </w:rPr>
                <w:t>(</w:t>
              </w:r>
            </w:hyperlink>
            <w:hyperlink r:id="rId46">
              <w:r w:rsidRPr="00754B11">
                <w:rPr>
                  <w:rStyle w:val="a6"/>
                  <w:rFonts w:eastAsiaTheme="majorEastAsia"/>
                  <w:i/>
                </w:rPr>
                <w:t>Приложение 41</w:t>
              </w:r>
            </w:hyperlink>
            <w:hyperlink r:id="rId47">
              <w:r w:rsidRPr="00754B11">
                <w:rPr>
                  <w:rStyle w:val="a6"/>
                  <w:rFonts w:eastAsiaTheme="majorEastAsia"/>
                  <w:i/>
                </w:rPr>
                <w:t>)</w:t>
              </w:r>
            </w:hyperlink>
            <w:r w:rsidRPr="00754B11">
              <w:rPr>
                <w:i/>
                <w:color w:val="0070C0"/>
              </w:rPr>
              <w:t>,</w:t>
            </w:r>
          </w:p>
          <w:p w14:paraId="0503AF1D" w14:textId="77777777" w:rsidR="00A020F9" w:rsidRPr="00754B11" w:rsidRDefault="00A020F9" w:rsidP="00E23840">
            <w:pPr>
              <w:jc w:val="both"/>
              <w:rPr>
                <w:i/>
                <w:color w:val="0070C0"/>
              </w:rPr>
            </w:pPr>
            <w:r w:rsidRPr="00754B11">
              <w:rPr>
                <w:i/>
                <w:color w:val="0070C0"/>
              </w:rPr>
              <w:t>Приложение 1.2.7. Порядок корректирующих действий (</w:t>
            </w:r>
            <w:hyperlink r:id="rId48" w:history="1">
              <w:r w:rsidRPr="00754B11">
                <w:rPr>
                  <w:rStyle w:val="a6"/>
                  <w:rFonts w:eastAsiaTheme="majorEastAsia"/>
                  <w:i/>
                </w:rPr>
                <w:t>Приложение 97</w:t>
              </w:r>
            </w:hyperlink>
            <w:r w:rsidRPr="00754B11">
              <w:rPr>
                <w:i/>
                <w:color w:val="0070C0"/>
              </w:rPr>
              <w:t>)</w:t>
            </w:r>
          </w:p>
          <w:p w14:paraId="79618D67" w14:textId="77777777" w:rsidR="00A020F9" w:rsidRPr="00754B11" w:rsidRDefault="00A020F9" w:rsidP="00E23840">
            <w:pPr>
              <w:jc w:val="both"/>
              <w:rPr>
                <w:i/>
                <w:color w:val="0070C0"/>
              </w:rPr>
            </w:pPr>
            <w:r w:rsidRPr="00754B11">
              <w:rPr>
                <w:i/>
                <w:color w:val="0070C0"/>
              </w:rPr>
              <w:t>Приложение 1.2.8. Результаты анкетирования (</w:t>
            </w:r>
            <w:hyperlink r:id="rId49" w:history="1">
              <w:r w:rsidRPr="00754B11">
                <w:rPr>
                  <w:rStyle w:val="a6"/>
                  <w:rFonts w:eastAsiaTheme="majorEastAsia"/>
                  <w:i/>
                </w:rPr>
                <w:t>Приложение 66</w:t>
              </w:r>
            </w:hyperlink>
            <w:r w:rsidRPr="00754B11">
              <w:rPr>
                <w:i/>
                <w:color w:val="0070C0"/>
              </w:rPr>
              <w:t>)</w:t>
            </w:r>
          </w:p>
          <w:p w14:paraId="2E7A91A7" w14:textId="77777777" w:rsidR="00A020F9" w:rsidRPr="00754B11" w:rsidRDefault="00A020F9" w:rsidP="00E23840">
            <w:pPr>
              <w:jc w:val="both"/>
              <w:rPr>
                <w:i/>
                <w:color w:val="0070C0"/>
              </w:rPr>
            </w:pPr>
            <w:r w:rsidRPr="00754B11">
              <w:rPr>
                <w:i/>
                <w:color w:val="0070C0"/>
              </w:rPr>
              <w:t>Приложение 1.2.9. Комплексный план работы отдела качества МУА (</w:t>
            </w:r>
            <w:hyperlink r:id="rId50" w:history="1">
              <w:r w:rsidRPr="00754B11">
                <w:rPr>
                  <w:rStyle w:val="a6"/>
                  <w:rFonts w:eastAsiaTheme="majorEastAsia"/>
                  <w:i/>
                </w:rPr>
                <w:t>Приложение 97</w:t>
              </w:r>
            </w:hyperlink>
            <w:r w:rsidRPr="00754B11">
              <w:rPr>
                <w:i/>
                <w:color w:val="0070C0"/>
              </w:rPr>
              <w:t>)</w:t>
            </w:r>
          </w:p>
          <w:p w14:paraId="2F32772E" w14:textId="77777777" w:rsidR="00A020F9" w:rsidRPr="00754B11" w:rsidRDefault="00A020F9" w:rsidP="00E23840">
            <w:pPr>
              <w:jc w:val="both"/>
              <w:rPr>
                <w:i/>
                <w:color w:val="0070C0"/>
              </w:rPr>
            </w:pPr>
          </w:p>
        </w:tc>
        <w:tc>
          <w:tcPr>
            <w:tcW w:w="2535" w:type="dxa"/>
          </w:tcPr>
          <w:p w14:paraId="3E12EC70" w14:textId="77777777" w:rsidR="00A020F9" w:rsidRPr="00D76B0D" w:rsidRDefault="00A020F9" w:rsidP="00E23840">
            <w:pPr>
              <w:jc w:val="center"/>
              <w:rPr>
                <w:b/>
              </w:rPr>
            </w:pPr>
            <w:r w:rsidRPr="00D76B0D">
              <w:rPr>
                <w:b/>
              </w:rPr>
              <w:lastRenderedPageBreak/>
              <w:t>Выполняется</w:t>
            </w:r>
          </w:p>
        </w:tc>
      </w:tr>
      <w:tr w:rsidR="00A020F9" w:rsidRPr="00D76B0D" w14:paraId="6A28FEF8" w14:textId="77777777" w:rsidTr="00E23840">
        <w:trPr>
          <w:gridAfter w:val="1"/>
          <w:wAfter w:w="10" w:type="dxa"/>
        </w:trPr>
        <w:tc>
          <w:tcPr>
            <w:tcW w:w="11161" w:type="dxa"/>
          </w:tcPr>
          <w:p w14:paraId="240832B8" w14:textId="77777777" w:rsidR="00A020F9" w:rsidRPr="00754B11" w:rsidRDefault="00A020F9" w:rsidP="00E23840">
            <w:pPr>
              <w:pStyle w:val="a7"/>
              <w:rPr>
                <w:rFonts w:ascii="Times New Roman" w:hAnsi="Times New Roman" w:cs="Times New Roman"/>
                <w:b/>
                <w:sz w:val="24"/>
                <w:szCs w:val="24"/>
              </w:rPr>
            </w:pPr>
            <w:r w:rsidRPr="00754B11">
              <w:rPr>
                <w:rFonts w:ascii="Times New Roman" w:hAnsi="Times New Roman" w:cs="Times New Roman"/>
                <w:b/>
                <w:sz w:val="24"/>
                <w:szCs w:val="24"/>
              </w:rPr>
              <w:lastRenderedPageBreak/>
              <w:t>Критерий 1.3.</w:t>
            </w:r>
            <w:r w:rsidRPr="00754B11">
              <w:rPr>
                <w:rFonts w:ascii="Times New Roman" w:hAnsi="Times New Roman" w:cs="Times New Roman"/>
                <w:sz w:val="24"/>
                <w:szCs w:val="24"/>
              </w:rPr>
              <w:t xml:space="preserve"> </w:t>
            </w:r>
            <w:r w:rsidRPr="00754B11">
              <w:rPr>
                <w:rFonts w:ascii="Times New Roman" w:hAnsi="Times New Roman" w:cs="Times New Roman"/>
                <w:b/>
                <w:sz w:val="24"/>
                <w:szCs w:val="24"/>
              </w:rPr>
              <w:t>Внутренняя система обеспечения качества образования (ВСОКО)</w:t>
            </w:r>
          </w:p>
          <w:p w14:paraId="698E7004" w14:textId="77777777" w:rsidR="00A020F9" w:rsidRPr="00754B11" w:rsidRDefault="00A020F9" w:rsidP="00E23840">
            <w:pPr>
              <w:pStyle w:val="a7"/>
              <w:jc w:val="both"/>
              <w:rPr>
                <w:rFonts w:ascii="Times New Roman" w:hAnsi="Times New Roman" w:cs="Times New Roman"/>
                <w:sz w:val="24"/>
                <w:szCs w:val="24"/>
              </w:rPr>
            </w:pPr>
            <w:r>
              <w:rPr>
                <w:rFonts w:ascii="Times New Roman" w:hAnsi="Times New Roman" w:cs="Times New Roman"/>
                <w:sz w:val="24"/>
                <w:szCs w:val="24"/>
              </w:rPr>
              <w:t xml:space="preserve">        Внутренняя с</w:t>
            </w:r>
            <w:r w:rsidRPr="00754B11">
              <w:rPr>
                <w:rFonts w:ascii="Times New Roman" w:hAnsi="Times New Roman" w:cs="Times New Roman"/>
                <w:sz w:val="24"/>
                <w:szCs w:val="24"/>
              </w:rPr>
              <w:t xml:space="preserve">истема </w:t>
            </w:r>
            <w:r>
              <w:rPr>
                <w:rFonts w:ascii="Times New Roman" w:hAnsi="Times New Roman" w:cs="Times New Roman"/>
                <w:sz w:val="24"/>
                <w:szCs w:val="24"/>
              </w:rPr>
              <w:t>обеспечения</w:t>
            </w:r>
            <w:r w:rsidRPr="00754B11">
              <w:rPr>
                <w:rFonts w:ascii="Times New Roman" w:hAnsi="Times New Roman" w:cs="Times New Roman"/>
                <w:sz w:val="24"/>
                <w:szCs w:val="24"/>
              </w:rPr>
              <w:t xml:space="preserve"> качества </w:t>
            </w:r>
            <w:r>
              <w:rPr>
                <w:rFonts w:ascii="Times New Roman" w:hAnsi="Times New Roman" w:cs="Times New Roman"/>
                <w:sz w:val="24"/>
                <w:szCs w:val="24"/>
              </w:rPr>
              <w:t xml:space="preserve">(ВСОКО) </w:t>
            </w:r>
            <w:r w:rsidRPr="00754B11">
              <w:rPr>
                <w:rFonts w:ascii="Times New Roman" w:hAnsi="Times New Roman" w:cs="Times New Roman"/>
                <w:sz w:val="24"/>
                <w:szCs w:val="24"/>
              </w:rPr>
              <w:t>включает в себя отдел качества образования, методические комиссии факультетов и кафедр, а также внешних экспертов. Система функционирует на основе регулярного аудита образовательных программ, анкетирования студентов и преподавателей, а также анализа результатов учебной и научной деятельности.</w:t>
            </w:r>
          </w:p>
          <w:p w14:paraId="186C4BFB" w14:textId="77777777" w:rsidR="00A020F9" w:rsidRPr="00754B11" w:rsidRDefault="00A020F9" w:rsidP="00E23840">
            <w:pPr>
              <w:ind w:firstLine="426"/>
              <w:jc w:val="both"/>
              <w:rPr>
                <w:color w:val="000000"/>
                <w:szCs w:val="22"/>
                <w:lang w:eastAsia="ru-RU"/>
              </w:rPr>
            </w:pPr>
            <w:r w:rsidRPr="00754B11">
              <w:rPr>
                <w:color w:val="000000"/>
                <w:szCs w:val="22"/>
                <w:lang w:eastAsia="ru-RU"/>
              </w:rPr>
              <w:t xml:space="preserve">Политика обеспечения качества образования МУА обсуждена на заседаниях Совета по качеству образования, Ученого Совета </w:t>
            </w:r>
            <w:r w:rsidRPr="00D76B0D">
              <w:rPr>
                <w:color w:val="000000"/>
                <w:szCs w:val="22"/>
                <w:lang w:eastAsia="ru-RU"/>
              </w:rPr>
              <w:t>o</w:t>
            </w:r>
            <w:r w:rsidRPr="00754B11">
              <w:rPr>
                <w:color w:val="000000"/>
                <w:szCs w:val="22"/>
                <w:lang w:eastAsia="ru-RU"/>
              </w:rPr>
              <w:t>т 28.10.2021 г. и утверждена ректором МУА (</w:t>
            </w:r>
            <w:hyperlink r:id="rId51" w:history="1">
              <w:r w:rsidRPr="00754B11">
                <w:rPr>
                  <w:rStyle w:val="a6"/>
                  <w:rFonts w:eastAsiaTheme="majorEastAsia"/>
                </w:rPr>
                <w:t>Приложение 97</w:t>
              </w:r>
            </w:hyperlink>
            <w:r w:rsidRPr="00754B11">
              <w:t>)</w:t>
            </w:r>
          </w:p>
          <w:p w14:paraId="0DAB9FB3" w14:textId="77777777" w:rsidR="00A020F9" w:rsidRPr="00754B11" w:rsidRDefault="00A020F9" w:rsidP="00E23840">
            <w:pPr>
              <w:ind w:firstLine="426"/>
              <w:jc w:val="both"/>
              <w:rPr>
                <w:color w:val="000000"/>
                <w:szCs w:val="22"/>
                <w:lang w:eastAsia="ru-RU"/>
              </w:rPr>
            </w:pPr>
            <w:r>
              <w:rPr>
                <w:color w:val="000000"/>
                <w:szCs w:val="22"/>
                <w:lang w:eastAsia="ru-RU"/>
              </w:rPr>
              <w:t xml:space="preserve">Действие </w:t>
            </w:r>
            <w:r w:rsidRPr="00754B11">
              <w:rPr>
                <w:color w:val="000000"/>
                <w:szCs w:val="22"/>
                <w:lang w:eastAsia="ru-RU"/>
              </w:rPr>
              <w:t xml:space="preserve">механизма мониторинга и оценки образовательной программы подробно описана в следующих документах МУА </w:t>
            </w:r>
            <w:hyperlink r:id="rId52" w:history="1">
              <w:r w:rsidRPr="00D76B0D">
                <w:rPr>
                  <w:rStyle w:val="a6"/>
                  <w:rFonts w:eastAsiaTheme="majorEastAsia"/>
                  <w:szCs w:val="22"/>
                  <w:lang w:eastAsia="ru-RU"/>
                </w:rPr>
                <w:t>https</w:t>
              </w:r>
              <w:r w:rsidRPr="00754B11">
                <w:rPr>
                  <w:rStyle w:val="a6"/>
                  <w:rFonts w:eastAsiaTheme="majorEastAsia"/>
                  <w:szCs w:val="22"/>
                  <w:lang w:eastAsia="ru-RU"/>
                </w:rPr>
                <w:t>://</w:t>
              </w:r>
              <w:r w:rsidRPr="00D76B0D">
                <w:rPr>
                  <w:rStyle w:val="a6"/>
                  <w:rFonts w:eastAsiaTheme="majorEastAsia"/>
                  <w:szCs w:val="22"/>
                  <w:lang w:eastAsia="ru-RU"/>
                </w:rPr>
                <w:t>alatoo</w:t>
              </w:r>
              <w:r w:rsidRPr="00754B11">
                <w:rPr>
                  <w:rStyle w:val="a6"/>
                  <w:rFonts w:eastAsiaTheme="majorEastAsia"/>
                  <w:szCs w:val="22"/>
                  <w:lang w:eastAsia="ru-RU"/>
                </w:rPr>
                <w:t>.</w:t>
              </w:r>
              <w:r w:rsidRPr="00D76B0D">
                <w:rPr>
                  <w:rStyle w:val="a6"/>
                  <w:rFonts w:eastAsiaTheme="majorEastAsia"/>
                  <w:szCs w:val="22"/>
                  <w:lang w:eastAsia="ru-RU"/>
                </w:rPr>
                <w:t>edu</w:t>
              </w:r>
              <w:r w:rsidRPr="00754B11">
                <w:rPr>
                  <w:rStyle w:val="a6"/>
                  <w:rFonts w:eastAsiaTheme="majorEastAsia"/>
                  <w:szCs w:val="22"/>
                  <w:lang w:eastAsia="ru-RU"/>
                </w:rPr>
                <w:t>.</w:t>
              </w:r>
              <w:r w:rsidRPr="00D76B0D">
                <w:rPr>
                  <w:rStyle w:val="a6"/>
                  <w:rFonts w:eastAsiaTheme="majorEastAsia"/>
                  <w:szCs w:val="22"/>
                  <w:lang w:eastAsia="ru-RU"/>
                </w:rPr>
                <w:t>kg</w:t>
              </w:r>
              <w:r w:rsidRPr="00754B11">
                <w:rPr>
                  <w:rStyle w:val="a6"/>
                  <w:rFonts w:eastAsiaTheme="majorEastAsia"/>
                  <w:szCs w:val="22"/>
                  <w:lang w:eastAsia="ru-RU"/>
                </w:rPr>
                <w:t>/</w:t>
              </w:r>
              <w:r w:rsidRPr="00D76B0D">
                <w:rPr>
                  <w:rStyle w:val="a6"/>
                  <w:rFonts w:eastAsiaTheme="majorEastAsia"/>
                  <w:szCs w:val="22"/>
                  <w:lang w:eastAsia="ru-RU"/>
                </w:rPr>
                <w:t>department</w:t>
              </w:r>
              <w:r w:rsidRPr="00754B11">
                <w:rPr>
                  <w:rStyle w:val="a6"/>
                  <w:rFonts w:eastAsiaTheme="majorEastAsia"/>
                  <w:szCs w:val="22"/>
                  <w:lang w:eastAsia="ru-RU"/>
                </w:rPr>
                <w:t>-</w:t>
              </w:r>
              <w:r w:rsidRPr="00D76B0D">
                <w:rPr>
                  <w:rStyle w:val="a6"/>
                  <w:rFonts w:eastAsiaTheme="majorEastAsia"/>
                  <w:szCs w:val="22"/>
                  <w:lang w:eastAsia="ru-RU"/>
                </w:rPr>
                <w:t>of</w:t>
              </w:r>
              <w:r w:rsidRPr="00754B11">
                <w:rPr>
                  <w:rStyle w:val="a6"/>
                  <w:rFonts w:eastAsiaTheme="majorEastAsia"/>
                  <w:szCs w:val="22"/>
                  <w:lang w:eastAsia="ru-RU"/>
                </w:rPr>
                <w:t>-</w:t>
              </w:r>
              <w:r w:rsidRPr="00D76B0D">
                <w:rPr>
                  <w:rStyle w:val="a6"/>
                  <w:rFonts w:eastAsiaTheme="majorEastAsia"/>
                  <w:szCs w:val="22"/>
                  <w:lang w:eastAsia="ru-RU"/>
                </w:rPr>
                <w:t>education</w:t>
              </w:r>
              <w:r w:rsidRPr="00754B11">
                <w:rPr>
                  <w:rStyle w:val="a6"/>
                  <w:rFonts w:eastAsiaTheme="majorEastAsia"/>
                  <w:szCs w:val="22"/>
                  <w:lang w:eastAsia="ru-RU"/>
                </w:rPr>
                <w:t>/</w:t>
              </w:r>
              <w:r w:rsidRPr="00D76B0D">
                <w:rPr>
                  <w:rStyle w:val="a6"/>
                  <w:rFonts w:eastAsiaTheme="majorEastAsia"/>
                  <w:szCs w:val="22"/>
                  <w:lang w:eastAsia="ru-RU"/>
                </w:rPr>
                <w:t>smk</w:t>
              </w:r>
              <w:r w:rsidRPr="00754B11">
                <w:rPr>
                  <w:rStyle w:val="a6"/>
                  <w:rFonts w:eastAsiaTheme="majorEastAsia"/>
                  <w:szCs w:val="22"/>
                  <w:lang w:eastAsia="ru-RU"/>
                </w:rPr>
                <w:t>/</w:t>
              </w:r>
            </w:hyperlink>
            <w:r w:rsidRPr="00754B11">
              <w:rPr>
                <w:color w:val="000000"/>
                <w:szCs w:val="22"/>
                <w:lang w:eastAsia="ru-RU"/>
              </w:rPr>
              <w:t xml:space="preserve"> : «Руководстве Системы менеджмента качества (СМК) </w:t>
            </w:r>
          </w:p>
          <w:p w14:paraId="0C1A3C65" w14:textId="77777777" w:rsidR="00A020F9" w:rsidRPr="00754B11" w:rsidRDefault="00A020F9" w:rsidP="00E23840">
            <w:pPr>
              <w:jc w:val="both"/>
              <w:rPr>
                <w:color w:val="000000"/>
                <w:szCs w:val="22"/>
                <w:lang w:eastAsia="ru-RU"/>
              </w:rPr>
            </w:pPr>
            <w:r w:rsidRPr="00754B11">
              <w:rPr>
                <w:rFonts w:eastAsia="Calibri"/>
                <w:sz w:val="22"/>
                <w:szCs w:val="22"/>
              </w:rPr>
              <w:t xml:space="preserve"> </w:t>
            </w:r>
            <w:hyperlink r:id="rId53" w:history="1">
              <w:r w:rsidRPr="00D76B0D">
                <w:rPr>
                  <w:rStyle w:val="a6"/>
                  <w:rFonts w:eastAsia="Calibri"/>
                  <w:sz w:val="22"/>
                  <w:szCs w:val="22"/>
                </w:rPr>
                <w:t>https</w:t>
              </w:r>
              <w:r w:rsidRPr="00754B11">
                <w:rPr>
                  <w:rStyle w:val="a6"/>
                  <w:rFonts w:eastAsia="Calibri"/>
                  <w:sz w:val="22"/>
                  <w:szCs w:val="22"/>
                </w:rPr>
                <w:t>://</w:t>
              </w:r>
              <w:r w:rsidRPr="00D76B0D">
                <w:rPr>
                  <w:rStyle w:val="a6"/>
                  <w:rFonts w:eastAsia="Calibri"/>
                  <w:sz w:val="22"/>
                  <w:szCs w:val="22"/>
                </w:rPr>
                <w:t>drive</w:t>
              </w:r>
              <w:r w:rsidRPr="00754B11">
                <w:rPr>
                  <w:rStyle w:val="a6"/>
                  <w:rFonts w:eastAsia="Calibri"/>
                  <w:sz w:val="22"/>
                  <w:szCs w:val="22"/>
                </w:rPr>
                <w:t>.</w:t>
              </w:r>
              <w:r w:rsidRPr="00D76B0D">
                <w:rPr>
                  <w:rStyle w:val="a6"/>
                  <w:rFonts w:eastAsia="Calibri"/>
                  <w:sz w:val="22"/>
                  <w:szCs w:val="22"/>
                </w:rPr>
                <w:t>google</w:t>
              </w:r>
              <w:r w:rsidRPr="00754B11">
                <w:rPr>
                  <w:rStyle w:val="a6"/>
                  <w:rFonts w:eastAsia="Calibri"/>
                  <w:sz w:val="22"/>
                  <w:szCs w:val="22"/>
                </w:rPr>
                <w:t>.</w:t>
              </w:r>
              <w:r w:rsidRPr="00D76B0D">
                <w:rPr>
                  <w:rStyle w:val="a6"/>
                  <w:rFonts w:eastAsia="Calibri"/>
                  <w:sz w:val="22"/>
                  <w:szCs w:val="22"/>
                </w:rPr>
                <w:t>com</w:t>
              </w:r>
              <w:r w:rsidRPr="00754B11">
                <w:rPr>
                  <w:rStyle w:val="a6"/>
                  <w:rFonts w:eastAsia="Calibri"/>
                  <w:sz w:val="22"/>
                  <w:szCs w:val="22"/>
                </w:rPr>
                <w:t>/</w:t>
              </w:r>
              <w:r w:rsidRPr="00D76B0D">
                <w:rPr>
                  <w:rStyle w:val="a6"/>
                  <w:rFonts w:eastAsia="Calibri"/>
                  <w:sz w:val="22"/>
                  <w:szCs w:val="22"/>
                </w:rPr>
                <w:t>file</w:t>
              </w:r>
              <w:r w:rsidRPr="00754B11">
                <w:rPr>
                  <w:rStyle w:val="a6"/>
                  <w:rFonts w:eastAsia="Calibri"/>
                  <w:sz w:val="22"/>
                  <w:szCs w:val="22"/>
                </w:rPr>
                <w:t>/</w:t>
              </w:r>
              <w:r w:rsidRPr="00D76B0D">
                <w:rPr>
                  <w:rStyle w:val="a6"/>
                  <w:rFonts w:eastAsia="Calibri"/>
                  <w:sz w:val="22"/>
                  <w:szCs w:val="22"/>
                </w:rPr>
                <w:t>d</w:t>
              </w:r>
              <w:r w:rsidRPr="00754B11">
                <w:rPr>
                  <w:rStyle w:val="a6"/>
                  <w:rFonts w:eastAsia="Calibri"/>
                  <w:sz w:val="22"/>
                  <w:szCs w:val="22"/>
                </w:rPr>
                <w:t>/1</w:t>
              </w:r>
              <w:r w:rsidRPr="00D76B0D">
                <w:rPr>
                  <w:rStyle w:val="a6"/>
                  <w:rFonts w:eastAsia="Calibri"/>
                  <w:sz w:val="22"/>
                  <w:szCs w:val="22"/>
                </w:rPr>
                <w:t>uHeAERKTwsjc</w:t>
              </w:r>
              <w:r w:rsidRPr="00754B11">
                <w:rPr>
                  <w:rStyle w:val="a6"/>
                  <w:rFonts w:eastAsia="Calibri"/>
                  <w:sz w:val="22"/>
                  <w:szCs w:val="22"/>
                </w:rPr>
                <w:t>_</w:t>
              </w:r>
              <w:r w:rsidRPr="00D76B0D">
                <w:rPr>
                  <w:rStyle w:val="a6"/>
                  <w:rFonts w:eastAsia="Calibri"/>
                  <w:sz w:val="22"/>
                  <w:szCs w:val="22"/>
                </w:rPr>
                <w:t>c</w:t>
              </w:r>
              <w:r w:rsidRPr="00754B11">
                <w:rPr>
                  <w:rStyle w:val="a6"/>
                  <w:rFonts w:eastAsia="Calibri"/>
                  <w:sz w:val="22"/>
                  <w:szCs w:val="22"/>
                </w:rPr>
                <w:t>3</w:t>
              </w:r>
              <w:r w:rsidRPr="00D76B0D">
                <w:rPr>
                  <w:rStyle w:val="a6"/>
                  <w:rFonts w:eastAsia="Calibri"/>
                  <w:sz w:val="22"/>
                  <w:szCs w:val="22"/>
                </w:rPr>
                <w:t>U</w:t>
              </w:r>
              <w:r w:rsidRPr="00754B11">
                <w:rPr>
                  <w:rStyle w:val="a6"/>
                  <w:rFonts w:eastAsia="Calibri"/>
                  <w:sz w:val="22"/>
                  <w:szCs w:val="22"/>
                </w:rPr>
                <w:t>6</w:t>
              </w:r>
              <w:r w:rsidRPr="00D76B0D">
                <w:rPr>
                  <w:rStyle w:val="a6"/>
                  <w:rFonts w:eastAsia="Calibri"/>
                  <w:sz w:val="22"/>
                  <w:szCs w:val="22"/>
                </w:rPr>
                <w:t>rmRfH</w:t>
              </w:r>
              <w:r w:rsidRPr="00754B11">
                <w:rPr>
                  <w:rStyle w:val="a6"/>
                  <w:rFonts w:eastAsia="Calibri"/>
                  <w:sz w:val="22"/>
                  <w:szCs w:val="22"/>
                </w:rPr>
                <w:t>-</w:t>
              </w:r>
              <w:r w:rsidRPr="00D76B0D">
                <w:rPr>
                  <w:rStyle w:val="a6"/>
                  <w:rFonts w:eastAsia="Calibri"/>
                  <w:sz w:val="22"/>
                  <w:szCs w:val="22"/>
                </w:rPr>
                <w:t>LX</w:t>
              </w:r>
              <w:r w:rsidRPr="00754B11">
                <w:rPr>
                  <w:rStyle w:val="a6"/>
                  <w:rFonts w:eastAsia="Calibri"/>
                  <w:sz w:val="22"/>
                  <w:szCs w:val="22"/>
                </w:rPr>
                <w:t>5</w:t>
              </w:r>
              <w:r w:rsidRPr="00D76B0D">
                <w:rPr>
                  <w:rStyle w:val="a6"/>
                  <w:rFonts w:eastAsia="Calibri"/>
                  <w:sz w:val="22"/>
                  <w:szCs w:val="22"/>
                </w:rPr>
                <w:t>EHO</w:t>
              </w:r>
              <w:r w:rsidRPr="00754B11">
                <w:rPr>
                  <w:rStyle w:val="a6"/>
                  <w:rFonts w:eastAsia="Calibri"/>
                  <w:sz w:val="22"/>
                  <w:szCs w:val="22"/>
                </w:rPr>
                <w:t>6</w:t>
              </w:r>
              <w:r w:rsidRPr="00D76B0D">
                <w:rPr>
                  <w:rStyle w:val="a6"/>
                  <w:rFonts w:eastAsia="Calibri"/>
                  <w:sz w:val="22"/>
                  <w:szCs w:val="22"/>
                </w:rPr>
                <w:t>Td</w:t>
              </w:r>
              <w:r w:rsidRPr="00754B11">
                <w:rPr>
                  <w:rStyle w:val="a6"/>
                  <w:rFonts w:eastAsia="Calibri"/>
                  <w:sz w:val="22"/>
                  <w:szCs w:val="22"/>
                </w:rPr>
                <w:t>/</w:t>
              </w:r>
              <w:r w:rsidRPr="00D76B0D">
                <w:rPr>
                  <w:rStyle w:val="a6"/>
                  <w:rFonts w:eastAsia="Calibri"/>
                  <w:sz w:val="22"/>
                  <w:szCs w:val="22"/>
                </w:rPr>
                <w:t>view</w:t>
              </w:r>
            </w:hyperlink>
            <w:r w:rsidRPr="00754B11">
              <w:rPr>
                <w:rStyle w:val="a6"/>
                <w:rFonts w:eastAsia="Calibri"/>
                <w:sz w:val="22"/>
                <w:szCs w:val="22"/>
              </w:rPr>
              <w:t xml:space="preserve">, </w:t>
            </w:r>
            <w:r w:rsidRPr="00754B11">
              <w:rPr>
                <w:rFonts w:eastAsia="Calibri"/>
                <w:sz w:val="22"/>
                <w:szCs w:val="22"/>
              </w:rPr>
              <w:t xml:space="preserve"> </w:t>
            </w:r>
          </w:p>
          <w:p w14:paraId="658BA22A" w14:textId="77777777" w:rsidR="00A020F9" w:rsidRPr="00754B11" w:rsidRDefault="0091196C" w:rsidP="00E23840">
            <w:pPr>
              <w:ind w:firstLine="426"/>
              <w:jc w:val="both"/>
              <w:rPr>
                <w:color w:val="000000"/>
                <w:szCs w:val="22"/>
                <w:lang w:eastAsia="ru-RU"/>
              </w:rPr>
            </w:pPr>
            <w:hyperlink r:id="rId54" w:history="1">
              <w:r w:rsidR="00A020F9" w:rsidRPr="00754B11">
                <w:rPr>
                  <w:rStyle w:val="a6"/>
                  <w:rFonts w:eastAsiaTheme="majorEastAsia"/>
                  <w:szCs w:val="22"/>
                  <w:lang w:eastAsia="ru-RU"/>
                </w:rPr>
                <w:t>Приложении 97</w:t>
              </w:r>
            </w:hyperlink>
            <w:r w:rsidR="00A020F9" w:rsidRPr="00754B11">
              <w:rPr>
                <w:color w:val="000000"/>
                <w:szCs w:val="22"/>
                <w:lang w:eastAsia="ru-RU"/>
              </w:rPr>
              <w:t xml:space="preserve">; Положении об анкетировании: </w:t>
            </w:r>
            <w:hyperlink r:id="rId55">
              <w:r w:rsidR="00A020F9" w:rsidRPr="00754B11">
                <w:rPr>
                  <w:color w:val="000000"/>
                  <w:szCs w:val="22"/>
                  <w:lang w:eastAsia="ru-RU"/>
                </w:rPr>
                <w:t>(</w:t>
              </w:r>
            </w:hyperlink>
            <w:hyperlink r:id="rId56">
              <w:r w:rsidR="00A020F9" w:rsidRPr="00D76B0D">
                <w:rPr>
                  <w:color w:val="0000FF"/>
                  <w:szCs w:val="22"/>
                  <w:lang w:eastAsia="ru-RU"/>
                </w:rPr>
                <w:t>https</w:t>
              </w:r>
              <w:r w:rsidR="00A020F9" w:rsidRPr="00754B11">
                <w:rPr>
                  <w:color w:val="0000FF"/>
                  <w:szCs w:val="22"/>
                  <w:lang w:eastAsia="ru-RU"/>
                </w:rPr>
                <w:t>://</w:t>
              </w:r>
              <w:r w:rsidR="00A020F9" w:rsidRPr="00D76B0D">
                <w:rPr>
                  <w:color w:val="0000FF"/>
                  <w:szCs w:val="22"/>
                  <w:lang w:eastAsia="ru-RU"/>
                </w:rPr>
                <w:t>drive</w:t>
              </w:r>
              <w:r w:rsidR="00A020F9" w:rsidRPr="00754B11">
                <w:rPr>
                  <w:color w:val="0000FF"/>
                  <w:szCs w:val="22"/>
                  <w:lang w:eastAsia="ru-RU"/>
                </w:rPr>
                <w:t>.</w:t>
              </w:r>
              <w:r w:rsidR="00A020F9" w:rsidRPr="00D76B0D">
                <w:rPr>
                  <w:color w:val="0000FF"/>
                  <w:szCs w:val="22"/>
                  <w:lang w:eastAsia="ru-RU"/>
                </w:rPr>
                <w:t>google</w:t>
              </w:r>
              <w:r w:rsidR="00A020F9" w:rsidRPr="00754B11">
                <w:rPr>
                  <w:color w:val="0000FF"/>
                  <w:szCs w:val="22"/>
                  <w:lang w:eastAsia="ru-RU"/>
                </w:rPr>
                <w:t>.</w:t>
              </w:r>
              <w:r w:rsidR="00A020F9" w:rsidRPr="00D76B0D">
                <w:rPr>
                  <w:color w:val="0000FF"/>
                  <w:szCs w:val="22"/>
                  <w:lang w:eastAsia="ru-RU"/>
                </w:rPr>
                <w:t>com</w:t>
              </w:r>
              <w:r w:rsidR="00A020F9" w:rsidRPr="00754B11">
                <w:rPr>
                  <w:color w:val="0000FF"/>
                  <w:szCs w:val="22"/>
                  <w:lang w:eastAsia="ru-RU"/>
                </w:rPr>
                <w:t>/</w:t>
              </w:r>
              <w:r w:rsidR="00A020F9" w:rsidRPr="00D76B0D">
                <w:rPr>
                  <w:color w:val="0000FF"/>
                  <w:szCs w:val="22"/>
                  <w:lang w:eastAsia="ru-RU"/>
                </w:rPr>
                <w:t>file</w:t>
              </w:r>
              <w:r w:rsidR="00A020F9" w:rsidRPr="00754B11">
                <w:rPr>
                  <w:color w:val="0000FF"/>
                  <w:szCs w:val="22"/>
                  <w:lang w:eastAsia="ru-RU"/>
                </w:rPr>
                <w:t>/</w:t>
              </w:r>
              <w:r w:rsidR="00A020F9" w:rsidRPr="00D76B0D">
                <w:rPr>
                  <w:color w:val="0000FF"/>
                  <w:szCs w:val="22"/>
                  <w:lang w:eastAsia="ru-RU"/>
                </w:rPr>
                <w:t>d</w:t>
              </w:r>
              <w:r w:rsidR="00A020F9" w:rsidRPr="00754B11">
                <w:rPr>
                  <w:color w:val="0000FF"/>
                  <w:szCs w:val="22"/>
                  <w:lang w:eastAsia="ru-RU"/>
                </w:rPr>
                <w:t>/1</w:t>
              </w:r>
              <w:r w:rsidR="00A020F9" w:rsidRPr="00D76B0D">
                <w:rPr>
                  <w:color w:val="0000FF"/>
                  <w:szCs w:val="22"/>
                  <w:lang w:eastAsia="ru-RU"/>
                </w:rPr>
                <w:t>m</w:t>
              </w:r>
              <w:r w:rsidR="00A020F9" w:rsidRPr="00754B11">
                <w:rPr>
                  <w:color w:val="0000FF"/>
                  <w:szCs w:val="22"/>
                  <w:lang w:eastAsia="ru-RU"/>
                </w:rPr>
                <w:t>8</w:t>
              </w:r>
              <w:r w:rsidR="00A020F9" w:rsidRPr="00D76B0D">
                <w:rPr>
                  <w:color w:val="0000FF"/>
                  <w:szCs w:val="22"/>
                  <w:lang w:eastAsia="ru-RU"/>
                </w:rPr>
                <w:t>Hk</w:t>
              </w:r>
              <w:r w:rsidR="00A020F9" w:rsidRPr="00754B11">
                <w:rPr>
                  <w:color w:val="0000FF"/>
                  <w:szCs w:val="22"/>
                  <w:lang w:eastAsia="ru-RU"/>
                </w:rPr>
                <w:t>_34</w:t>
              </w:r>
              <w:r w:rsidR="00A020F9" w:rsidRPr="00D76B0D">
                <w:rPr>
                  <w:color w:val="0000FF"/>
                  <w:szCs w:val="22"/>
                  <w:lang w:eastAsia="ru-RU"/>
                </w:rPr>
                <w:t>Nil</w:t>
              </w:r>
              <w:r w:rsidR="00A020F9" w:rsidRPr="00754B11">
                <w:rPr>
                  <w:color w:val="0000FF"/>
                  <w:szCs w:val="22"/>
                  <w:lang w:eastAsia="ru-RU"/>
                </w:rPr>
                <w:t>0_</w:t>
              </w:r>
              <w:r w:rsidR="00A020F9" w:rsidRPr="00D76B0D">
                <w:rPr>
                  <w:color w:val="0000FF"/>
                  <w:szCs w:val="22"/>
                  <w:lang w:eastAsia="ru-RU"/>
                </w:rPr>
                <w:t>gopZ</w:t>
              </w:r>
              <w:r w:rsidR="00A020F9" w:rsidRPr="00754B11">
                <w:rPr>
                  <w:color w:val="0000FF"/>
                  <w:szCs w:val="22"/>
                  <w:lang w:eastAsia="ru-RU"/>
                </w:rPr>
                <w:t>3</w:t>
              </w:r>
              <w:r w:rsidR="00A020F9" w:rsidRPr="00D76B0D">
                <w:rPr>
                  <w:color w:val="0000FF"/>
                  <w:szCs w:val="22"/>
                  <w:lang w:eastAsia="ru-RU"/>
                </w:rPr>
                <w:t>pvOCuHdsaK</w:t>
              </w:r>
              <w:r w:rsidR="00A020F9" w:rsidRPr="00754B11">
                <w:rPr>
                  <w:color w:val="0000FF"/>
                  <w:szCs w:val="22"/>
                  <w:lang w:eastAsia="ru-RU"/>
                </w:rPr>
                <w:t>3</w:t>
              </w:r>
              <w:r w:rsidR="00A020F9" w:rsidRPr="00D76B0D">
                <w:rPr>
                  <w:color w:val="0000FF"/>
                  <w:szCs w:val="22"/>
                  <w:lang w:eastAsia="ru-RU"/>
                </w:rPr>
                <w:t>WWWJ</w:t>
              </w:r>
              <w:r w:rsidR="00A020F9" w:rsidRPr="00754B11">
                <w:rPr>
                  <w:color w:val="0000FF"/>
                  <w:szCs w:val="22"/>
                  <w:lang w:eastAsia="ru-RU"/>
                </w:rPr>
                <w:t>/</w:t>
              </w:r>
              <w:r w:rsidR="00A020F9" w:rsidRPr="00D76B0D">
                <w:rPr>
                  <w:color w:val="0000FF"/>
                  <w:szCs w:val="22"/>
                  <w:lang w:eastAsia="ru-RU"/>
                </w:rPr>
                <w:t>view</w:t>
              </w:r>
            </w:hyperlink>
            <w:hyperlink r:id="rId57">
              <w:r w:rsidR="00A020F9" w:rsidRPr="00754B11">
                <w:rPr>
                  <w:color w:val="000000"/>
                  <w:szCs w:val="22"/>
                  <w:lang w:eastAsia="ru-RU"/>
                </w:rPr>
                <w:t>)</w:t>
              </w:r>
            </w:hyperlink>
            <w:r w:rsidR="00A020F9" w:rsidRPr="00754B11">
              <w:rPr>
                <w:color w:val="000000"/>
                <w:szCs w:val="22"/>
                <w:lang w:eastAsia="ru-RU"/>
              </w:rPr>
              <w:t xml:space="preserve">, Положении о мониторинге образовательного процесса </w:t>
            </w:r>
            <w:hyperlink r:id="rId58" w:history="1">
              <w:r w:rsidR="00A020F9" w:rsidRPr="00D76B0D">
                <w:rPr>
                  <w:rStyle w:val="a6"/>
                  <w:rFonts w:eastAsiaTheme="majorEastAsia"/>
                  <w:szCs w:val="22"/>
                  <w:lang w:eastAsia="ru-RU"/>
                </w:rPr>
                <w:t>https</w:t>
              </w:r>
              <w:r w:rsidR="00A020F9" w:rsidRPr="00754B11">
                <w:rPr>
                  <w:rStyle w:val="a6"/>
                  <w:rFonts w:eastAsiaTheme="majorEastAsia"/>
                  <w:szCs w:val="22"/>
                  <w:lang w:eastAsia="ru-RU"/>
                </w:rPr>
                <w:t>://</w:t>
              </w:r>
              <w:r w:rsidR="00A020F9" w:rsidRPr="00D76B0D">
                <w:rPr>
                  <w:rStyle w:val="a6"/>
                  <w:rFonts w:eastAsiaTheme="majorEastAsia"/>
                  <w:szCs w:val="22"/>
                  <w:lang w:eastAsia="ru-RU"/>
                </w:rPr>
                <w:t>pms</w:t>
              </w:r>
              <w:r w:rsidR="00A020F9" w:rsidRPr="00754B11">
                <w:rPr>
                  <w:rStyle w:val="a6"/>
                  <w:rFonts w:eastAsiaTheme="majorEastAsia"/>
                  <w:szCs w:val="22"/>
                  <w:lang w:eastAsia="ru-RU"/>
                </w:rPr>
                <w:t>.</w:t>
              </w:r>
              <w:r w:rsidR="00A020F9" w:rsidRPr="00D76B0D">
                <w:rPr>
                  <w:rStyle w:val="a6"/>
                  <w:rFonts w:eastAsiaTheme="majorEastAsia"/>
                  <w:szCs w:val="22"/>
                  <w:lang w:eastAsia="ru-RU"/>
                </w:rPr>
                <w:t>alatoo</w:t>
              </w:r>
              <w:r w:rsidR="00A020F9" w:rsidRPr="00754B11">
                <w:rPr>
                  <w:rStyle w:val="a6"/>
                  <w:rFonts w:eastAsiaTheme="majorEastAsia"/>
                  <w:szCs w:val="22"/>
                  <w:lang w:eastAsia="ru-RU"/>
                </w:rPr>
                <w:t>.</w:t>
              </w:r>
              <w:r w:rsidR="00A020F9" w:rsidRPr="00D76B0D">
                <w:rPr>
                  <w:rStyle w:val="a6"/>
                  <w:rFonts w:eastAsiaTheme="majorEastAsia"/>
                  <w:szCs w:val="22"/>
                  <w:lang w:eastAsia="ru-RU"/>
                </w:rPr>
                <w:t>edu</w:t>
              </w:r>
              <w:r w:rsidR="00A020F9" w:rsidRPr="00754B11">
                <w:rPr>
                  <w:rStyle w:val="a6"/>
                  <w:rFonts w:eastAsiaTheme="majorEastAsia"/>
                  <w:szCs w:val="22"/>
                  <w:lang w:eastAsia="ru-RU"/>
                </w:rPr>
                <w:t>.</w:t>
              </w:r>
              <w:r w:rsidR="00A020F9" w:rsidRPr="00D76B0D">
                <w:rPr>
                  <w:rStyle w:val="a6"/>
                  <w:rFonts w:eastAsiaTheme="majorEastAsia"/>
                  <w:szCs w:val="22"/>
                  <w:lang w:eastAsia="ru-RU"/>
                </w:rPr>
                <w:t>kg</w:t>
              </w:r>
              <w:r w:rsidR="00A020F9" w:rsidRPr="00754B11">
                <w:rPr>
                  <w:rStyle w:val="a6"/>
                  <w:rFonts w:eastAsiaTheme="majorEastAsia"/>
                  <w:szCs w:val="22"/>
                  <w:lang w:eastAsia="ru-RU"/>
                </w:rPr>
                <w:t>/</w:t>
              </w:r>
              <w:r w:rsidR="00A020F9" w:rsidRPr="00D76B0D">
                <w:rPr>
                  <w:rStyle w:val="a6"/>
                  <w:rFonts w:eastAsiaTheme="majorEastAsia"/>
                  <w:szCs w:val="22"/>
                  <w:lang w:eastAsia="ru-RU"/>
                </w:rPr>
                <w:t>common</w:t>
              </w:r>
              <w:r w:rsidR="00A020F9" w:rsidRPr="00754B11">
                <w:rPr>
                  <w:rStyle w:val="a6"/>
                  <w:rFonts w:eastAsiaTheme="majorEastAsia"/>
                  <w:szCs w:val="22"/>
                  <w:lang w:eastAsia="ru-RU"/>
                </w:rPr>
                <w:t>/</w:t>
              </w:r>
              <w:r w:rsidR="00A020F9" w:rsidRPr="00D76B0D">
                <w:rPr>
                  <w:rStyle w:val="a6"/>
                  <w:rFonts w:eastAsiaTheme="majorEastAsia"/>
                  <w:szCs w:val="22"/>
                  <w:lang w:eastAsia="ru-RU"/>
                </w:rPr>
                <w:t>download</w:t>
              </w:r>
              <w:r w:rsidR="00A020F9" w:rsidRPr="00754B11">
                <w:rPr>
                  <w:rStyle w:val="a6"/>
                  <w:rFonts w:eastAsiaTheme="majorEastAsia"/>
                  <w:szCs w:val="22"/>
                  <w:lang w:eastAsia="ru-RU"/>
                </w:rPr>
                <w:t>/</w:t>
              </w:r>
              <w:r w:rsidR="00A020F9" w:rsidRPr="00D76B0D">
                <w:rPr>
                  <w:rStyle w:val="a6"/>
                  <w:rFonts w:eastAsiaTheme="majorEastAsia"/>
                  <w:szCs w:val="22"/>
                  <w:lang w:eastAsia="ru-RU"/>
                </w:rPr>
                <w:t>aiuRules</w:t>
              </w:r>
              <w:r w:rsidR="00A020F9" w:rsidRPr="00754B11">
                <w:rPr>
                  <w:rStyle w:val="a6"/>
                  <w:rFonts w:eastAsiaTheme="majorEastAsia"/>
                  <w:szCs w:val="22"/>
                  <w:lang w:eastAsia="ru-RU"/>
                </w:rPr>
                <w:t>/</w:t>
              </w:r>
              <w:r w:rsidR="00A020F9" w:rsidRPr="00D76B0D">
                <w:rPr>
                  <w:rStyle w:val="a6"/>
                  <w:rFonts w:eastAsiaTheme="majorEastAsia"/>
                  <w:szCs w:val="22"/>
                  <w:lang w:eastAsia="ru-RU"/>
                </w:rPr>
                <w:t>rule</w:t>
              </w:r>
              <w:r w:rsidR="00A020F9" w:rsidRPr="00754B11">
                <w:rPr>
                  <w:rStyle w:val="a6"/>
                  <w:rFonts w:eastAsiaTheme="majorEastAsia"/>
                  <w:szCs w:val="22"/>
                  <w:lang w:eastAsia="ru-RU"/>
                </w:rPr>
                <w:t>_255.</w:t>
              </w:r>
              <w:r w:rsidR="00A020F9" w:rsidRPr="00D76B0D">
                <w:rPr>
                  <w:rStyle w:val="a6"/>
                  <w:rFonts w:eastAsiaTheme="majorEastAsia"/>
                  <w:szCs w:val="22"/>
                  <w:lang w:eastAsia="ru-RU"/>
                </w:rPr>
                <w:t>pdf</w:t>
              </w:r>
            </w:hyperlink>
            <w:r w:rsidR="00A020F9" w:rsidRPr="00754B11">
              <w:rPr>
                <w:color w:val="000000"/>
                <w:szCs w:val="22"/>
                <w:lang w:eastAsia="ru-RU"/>
              </w:rPr>
              <w:t xml:space="preserve"> </w:t>
            </w:r>
          </w:p>
          <w:p w14:paraId="38D91D4B" w14:textId="77777777" w:rsidR="00A020F9" w:rsidRPr="00754B11" w:rsidRDefault="00A020F9" w:rsidP="00E23840">
            <w:pPr>
              <w:pStyle w:val="a7"/>
              <w:jc w:val="both"/>
              <w:rPr>
                <w:rFonts w:ascii="Times New Roman" w:hAnsi="Times New Roman" w:cs="Times New Roman"/>
                <w:sz w:val="24"/>
                <w:szCs w:val="24"/>
              </w:rPr>
            </w:pPr>
            <w:r>
              <w:rPr>
                <w:rFonts w:ascii="Times New Roman" w:hAnsi="Times New Roman" w:cs="Times New Roman"/>
                <w:sz w:val="24"/>
                <w:szCs w:val="24"/>
              </w:rPr>
              <w:t xml:space="preserve">       </w:t>
            </w:r>
            <w:r w:rsidRPr="00754B11">
              <w:rPr>
                <w:rFonts w:ascii="Times New Roman" w:hAnsi="Times New Roman" w:cs="Times New Roman"/>
                <w:sz w:val="24"/>
                <w:szCs w:val="24"/>
              </w:rPr>
              <w:t>ВСОКО</w:t>
            </w:r>
            <w:r w:rsidRPr="00754B11">
              <w:rPr>
                <w:rFonts w:ascii="Times New Roman" w:hAnsi="Times New Roman" w:cs="Times New Roman"/>
                <w:b/>
                <w:sz w:val="24"/>
                <w:szCs w:val="24"/>
              </w:rPr>
              <w:t xml:space="preserve"> </w:t>
            </w:r>
            <w:r w:rsidRPr="00754B11">
              <w:rPr>
                <w:rFonts w:ascii="Times New Roman" w:hAnsi="Times New Roman" w:cs="Times New Roman"/>
                <w:sz w:val="24"/>
                <w:szCs w:val="24"/>
              </w:rPr>
              <w:t>представляет комплекс механизмов, направленный на оценку, контроль и улучшение образовательных процессов и результатов в образовательной организации.</w:t>
            </w:r>
          </w:p>
          <w:p w14:paraId="7C459FA2" w14:textId="77777777" w:rsidR="00A020F9" w:rsidRPr="00754B11" w:rsidRDefault="00A020F9" w:rsidP="00E23840">
            <w:pPr>
              <w:pStyle w:val="a7"/>
              <w:jc w:val="both"/>
              <w:rPr>
                <w:rFonts w:ascii="Times New Roman" w:hAnsi="Times New Roman" w:cs="Times New Roman"/>
                <w:sz w:val="24"/>
                <w:szCs w:val="24"/>
              </w:rPr>
            </w:pPr>
            <w:r w:rsidRPr="00754B11">
              <w:rPr>
                <w:rFonts w:ascii="Times New Roman" w:hAnsi="Times New Roman" w:cs="Times New Roman"/>
                <w:sz w:val="24"/>
                <w:szCs w:val="24"/>
              </w:rPr>
              <w:t>Основные элементы ВСОКО включают:</w:t>
            </w:r>
          </w:p>
          <w:p w14:paraId="1609FE71" w14:textId="77777777" w:rsidR="00A020F9" w:rsidRPr="00754B11" w:rsidRDefault="00A020F9" w:rsidP="00E23840">
            <w:pPr>
              <w:pStyle w:val="a7"/>
              <w:jc w:val="both"/>
              <w:rPr>
                <w:rFonts w:ascii="Times New Roman" w:hAnsi="Times New Roman" w:cs="Times New Roman"/>
                <w:sz w:val="24"/>
                <w:szCs w:val="24"/>
              </w:rPr>
            </w:pPr>
            <w:r w:rsidRPr="00754B11">
              <w:rPr>
                <w:rFonts w:ascii="Times New Roman" w:hAnsi="Times New Roman" w:cs="Times New Roman"/>
                <w:b/>
                <w:sz w:val="24"/>
                <w:szCs w:val="24"/>
              </w:rPr>
              <w:t>-</w:t>
            </w:r>
            <w:r w:rsidRPr="00754B11">
              <w:rPr>
                <w:rFonts w:ascii="Times New Roman" w:hAnsi="Times New Roman" w:cs="Times New Roman"/>
                <w:sz w:val="24"/>
                <w:szCs w:val="24"/>
              </w:rPr>
              <w:t xml:space="preserve"> Определение и формулирование образовательных целей и задач.</w:t>
            </w:r>
          </w:p>
          <w:p w14:paraId="187300CE" w14:textId="77777777" w:rsidR="00A020F9" w:rsidRPr="00754B11" w:rsidRDefault="00A020F9" w:rsidP="00E23840">
            <w:pPr>
              <w:pStyle w:val="a7"/>
              <w:jc w:val="both"/>
              <w:rPr>
                <w:rFonts w:ascii="Times New Roman" w:hAnsi="Times New Roman" w:cs="Times New Roman"/>
                <w:b/>
                <w:sz w:val="24"/>
                <w:szCs w:val="24"/>
              </w:rPr>
            </w:pPr>
            <w:r w:rsidRPr="00754B11">
              <w:rPr>
                <w:rFonts w:ascii="Times New Roman" w:hAnsi="Times New Roman" w:cs="Times New Roman"/>
                <w:sz w:val="24"/>
                <w:szCs w:val="24"/>
              </w:rPr>
              <w:t xml:space="preserve">- </w:t>
            </w:r>
            <w:r>
              <w:rPr>
                <w:rFonts w:ascii="Times New Roman" w:hAnsi="Times New Roman" w:cs="Times New Roman"/>
                <w:sz w:val="24"/>
                <w:szCs w:val="24"/>
              </w:rPr>
              <w:t>Определение с</w:t>
            </w:r>
            <w:r w:rsidRPr="00754B11">
              <w:rPr>
                <w:rFonts w:ascii="Times New Roman" w:hAnsi="Times New Roman" w:cs="Times New Roman"/>
                <w:sz w:val="24"/>
                <w:szCs w:val="24"/>
              </w:rPr>
              <w:t>оответстви</w:t>
            </w:r>
            <w:r>
              <w:rPr>
                <w:rFonts w:ascii="Times New Roman" w:hAnsi="Times New Roman" w:cs="Times New Roman"/>
                <w:sz w:val="24"/>
                <w:szCs w:val="24"/>
              </w:rPr>
              <w:t>я</w:t>
            </w:r>
            <w:r w:rsidRPr="00754B11">
              <w:rPr>
                <w:rFonts w:ascii="Times New Roman" w:hAnsi="Times New Roman" w:cs="Times New Roman"/>
                <w:sz w:val="24"/>
                <w:szCs w:val="24"/>
              </w:rPr>
              <w:t xml:space="preserve"> образовательных программ современным требованиям и стандартам</w:t>
            </w:r>
            <w:r w:rsidRPr="00754B11">
              <w:rPr>
                <w:rFonts w:ascii="Times New Roman" w:hAnsi="Times New Roman" w:cs="Times New Roman"/>
                <w:b/>
                <w:sz w:val="24"/>
                <w:szCs w:val="24"/>
              </w:rPr>
              <w:t>.</w:t>
            </w:r>
          </w:p>
          <w:p w14:paraId="0EF2AAD1" w14:textId="77777777" w:rsidR="00A020F9" w:rsidRPr="00754B11" w:rsidRDefault="00A020F9" w:rsidP="00E23840">
            <w:pPr>
              <w:jc w:val="both"/>
            </w:pPr>
            <w:r w:rsidRPr="00754B11">
              <w:t>- Проведение регулярного анкетирования стейкхолдеров (студентов, родителей, работодателей, ППС и сотрудников).</w:t>
            </w:r>
          </w:p>
          <w:p w14:paraId="0E8FCE73" w14:textId="77777777" w:rsidR="00A020F9" w:rsidRPr="00754B11" w:rsidRDefault="00A020F9" w:rsidP="00E23840">
            <w:pPr>
              <w:pStyle w:val="a7"/>
              <w:jc w:val="both"/>
              <w:rPr>
                <w:rFonts w:ascii="Times New Roman" w:eastAsia="Times New Roman" w:hAnsi="Times New Roman" w:cs="Times New Roman"/>
                <w:sz w:val="24"/>
                <w:szCs w:val="24"/>
              </w:rPr>
            </w:pPr>
            <w:r w:rsidRPr="00754B11">
              <w:rPr>
                <w:rFonts w:ascii="Times New Roman" w:eastAsia="Times New Roman" w:hAnsi="Times New Roman" w:cs="Times New Roman"/>
                <w:sz w:val="24"/>
                <w:szCs w:val="24"/>
              </w:rPr>
              <w:t>- Внутренний аудит работы структурных подразделений.</w:t>
            </w:r>
          </w:p>
          <w:p w14:paraId="3DEFBFEF" w14:textId="77777777" w:rsidR="00A020F9" w:rsidRPr="00754B11" w:rsidRDefault="00A020F9" w:rsidP="00E23840">
            <w:pPr>
              <w:pStyle w:val="a7"/>
              <w:jc w:val="both"/>
              <w:rPr>
                <w:rFonts w:ascii="Times New Roman" w:eastAsia="Times New Roman" w:hAnsi="Times New Roman" w:cs="Times New Roman"/>
                <w:sz w:val="24"/>
                <w:szCs w:val="24"/>
              </w:rPr>
            </w:pPr>
            <w:r w:rsidRPr="00754B11">
              <w:rPr>
                <w:rFonts w:ascii="Times New Roman" w:eastAsia="Times New Roman" w:hAnsi="Times New Roman" w:cs="Times New Roman"/>
                <w:sz w:val="24"/>
                <w:szCs w:val="24"/>
              </w:rPr>
              <w:t>- Сбор, обработка и анализ результатов мониторинга.</w:t>
            </w:r>
          </w:p>
          <w:p w14:paraId="31A30978" w14:textId="77777777" w:rsidR="00A020F9" w:rsidRPr="00754B11" w:rsidRDefault="00A020F9" w:rsidP="00E23840">
            <w:pPr>
              <w:pStyle w:val="a7"/>
              <w:jc w:val="both"/>
              <w:rPr>
                <w:rFonts w:ascii="Times New Roman" w:eastAsia="Times New Roman" w:hAnsi="Times New Roman" w:cs="Times New Roman"/>
                <w:sz w:val="24"/>
                <w:szCs w:val="24"/>
              </w:rPr>
            </w:pPr>
            <w:r w:rsidRPr="00754B11">
              <w:rPr>
                <w:rFonts w:ascii="Times New Roman" w:eastAsia="Times New Roman" w:hAnsi="Times New Roman" w:cs="Times New Roman"/>
                <w:sz w:val="24"/>
                <w:szCs w:val="24"/>
              </w:rPr>
              <w:t>- Выявление сильных и слабых сторон образовательного процесса.</w:t>
            </w:r>
          </w:p>
          <w:p w14:paraId="56AF0BAC" w14:textId="77777777" w:rsidR="00A020F9" w:rsidRPr="00754B11" w:rsidRDefault="00A020F9" w:rsidP="00E23840">
            <w:pPr>
              <w:pStyle w:val="a7"/>
              <w:jc w:val="both"/>
              <w:rPr>
                <w:rFonts w:ascii="Times New Roman" w:hAnsi="Times New Roman" w:cs="Times New Roman"/>
                <w:sz w:val="24"/>
                <w:szCs w:val="24"/>
              </w:rPr>
            </w:pPr>
            <w:r w:rsidRPr="00754B11">
              <w:rPr>
                <w:rFonts w:ascii="Times New Roman" w:eastAsia="Times New Roman" w:hAnsi="Times New Roman" w:cs="Times New Roman"/>
                <w:sz w:val="24"/>
                <w:szCs w:val="24"/>
              </w:rPr>
              <w:t>-</w:t>
            </w:r>
            <w:r w:rsidRPr="00754B11">
              <w:rPr>
                <w:rFonts w:ascii="Times New Roman" w:hAnsi="Times New Roman" w:cs="Times New Roman"/>
                <w:sz w:val="24"/>
                <w:szCs w:val="24"/>
              </w:rPr>
              <w:t xml:space="preserve"> Вовлечение всех участников образовательного процесса в обсуждение результатов и выработку рекомендаций.</w:t>
            </w:r>
          </w:p>
          <w:p w14:paraId="145F9F7A" w14:textId="77777777" w:rsidR="00A020F9" w:rsidRPr="00754B11" w:rsidRDefault="00A020F9" w:rsidP="00E23840">
            <w:pPr>
              <w:jc w:val="both"/>
            </w:pPr>
            <w:r w:rsidRPr="00754B11">
              <w:t>- Разработка плана по устранению недостатков и внесению изменений, на основе полученных данных.</w:t>
            </w:r>
          </w:p>
          <w:p w14:paraId="3375C491" w14:textId="77777777" w:rsidR="00A020F9" w:rsidRPr="00754B11" w:rsidRDefault="00A020F9" w:rsidP="00E23840">
            <w:pPr>
              <w:pStyle w:val="a7"/>
              <w:jc w:val="both"/>
              <w:rPr>
                <w:rFonts w:ascii="Times New Roman" w:eastAsia="Times New Roman" w:hAnsi="Times New Roman" w:cs="Times New Roman"/>
                <w:sz w:val="24"/>
                <w:szCs w:val="24"/>
              </w:rPr>
            </w:pPr>
            <w:r w:rsidRPr="00754B11">
              <w:rPr>
                <w:rFonts w:ascii="Times New Roman" w:eastAsia="Times New Roman" w:hAnsi="Times New Roman" w:cs="Times New Roman"/>
                <w:sz w:val="24"/>
                <w:szCs w:val="24"/>
              </w:rPr>
              <w:t>- Мониторинг реализации рекомендаций и корректирующих действий.</w:t>
            </w:r>
          </w:p>
          <w:p w14:paraId="4802BFD3" w14:textId="77777777" w:rsidR="00A020F9" w:rsidRPr="00754B11" w:rsidRDefault="00A020F9" w:rsidP="00E23840">
            <w:pPr>
              <w:jc w:val="both"/>
            </w:pPr>
            <w:r w:rsidRPr="00754B11">
              <w:t>- Ведение отчетности о проведенных мероприятиях, анализе и рекомендованных изменениях.</w:t>
            </w:r>
          </w:p>
          <w:p w14:paraId="2C85D0A1" w14:textId="77777777" w:rsidR="00A020F9" w:rsidRPr="00754B11" w:rsidRDefault="00A020F9" w:rsidP="00E23840">
            <w:pPr>
              <w:pStyle w:val="a7"/>
              <w:jc w:val="both"/>
              <w:rPr>
                <w:rFonts w:ascii="Times New Roman" w:eastAsia="Times New Roman" w:hAnsi="Times New Roman" w:cs="Times New Roman"/>
                <w:sz w:val="24"/>
                <w:szCs w:val="24"/>
              </w:rPr>
            </w:pPr>
            <w:r w:rsidRPr="00754B11">
              <w:rPr>
                <w:rFonts w:ascii="Times New Roman" w:eastAsia="Times New Roman" w:hAnsi="Symbol" w:cs="Times New Roman"/>
                <w:sz w:val="24"/>
                <w:szCs w:val="24"/>
              </w:rPr>
              <w:t xml:space="preserve">- </w:t>
            </w:r>
            <w:r w:rsidRPr="00754B11">
              <w:rPr>
                <w:rFonts w:ascii="Times New Roman" w:eastAsia="Times New Roman" w:hAnsi="Times New Roman" w:cs="Times New Roman"/>
                <w:sz w:val="24"/>
                <w:szCs w:val="24"/>
              </w:rPr>
              <w:t>Презентация отчетов на собраниях руководства и Совета по качеству.</w:t>
            </w:r>
          </w:p>
          <w:p w14:paraId="24A17533" w14:textId="4F29F133" w:rsidR="00A020F9" w:rsidRPr="00754B11" w:rsidRDefault="00A020F9" w:rsidP="00E23840">
            <w:pPr>
              <w:ind w:right="62" w:firstLine="426"/>
              <w:jc w:val="both"/>
              <w:rPr>
                <w:color w:val="000000"/>
                <w:szCs w:val="22"/>
                <w:lang w:eastAsia="ru-RU"/>
              </w:rPr>
            </w:pPr>
            <w:r w:rsidRPr="00754B11">
              <w:rPr>
                <w:color w:val="000000"/>
                <w:szCs w:val="22"/>
                <w:lang w:eastAsia="ru-RU"/>
              </w:rPr>
              <w:t xml:space="preserve">Оценка и улучшение ООП отражается в годовых отчетах деятельности кафедр, факультетов, после чего разрабатывается ежегодный отчет по обеспечению академического качества всех подразделений МУА, который рассматривается на заседании Ученого Совета МУА; на основании отчета проводится анализ, который отражается в Аналитическом отчете оценки качества образовательного процесса МУА </w:t>
            </w:r>
            <w:hyperlink r:id="rId59">
              <w:r w:rsidRPr="00754B11">
                <w:rPr>
                  <w:color w:val="6F2F9F"/>
                  <w:szCs w:val="22"/>
                  <w:lang w:eastAsia="ru-RU"/>
                </w:rPr>
                <w:t>(</w:t>
              </w:r>
            </w:hyperlink>
            <w:hyperlink r:id="rId60">
              <w:r w:rsidRPr="00754B11">
                <w:rPr>
                  <w:color w:val="0000FF"/>
                  <w:szCs w:val="22"/>
                  <w:u w:val="single"/>
                  <w:lang w:eastAsia="ru-RU"/>
                </w:rPr>
                <w:t>Приложение 92</w:t>
              </w:r>
            </w:hyperlink>
            <w:hyperlink r:id="rId61">
              <w:r w:rsidRPr="00754B11">
                <w:rPr>
                  <w:color w:val="6F2F9F"/>
                  <w:szCs w:val="22"/>
                  <w:lang w:eastAsia="ru-RU"/>
                </w:rPr>
                <w:t>)</w:t>
              </w:r>
            </w:hyperlink>
            <w:r w:rsidRPr="00754B11">
              <w:rPr>
                <w:color w:val="6F2F9F"/>
                <w:szCs w:val="22"/>
                <w:lang w:eastAsia="ru-RU"/>
              </w:rPr>
              <w:t xml:space="preserve">. </w:t>
            </w:r>
            <w:r w:rsidRPr="00754B11">
              <w:rPr>
                <w:szCs w:val="22"/>
                <w:lang w:eastAsia="ru-RU"/>
              </w:rPr>
              <w:t xml:space="preserve">К примеру, </w:t>
            </w:r>
            <w:r w:rsidRPr="00754B11">
              <w:rPr>
                <w:color w:val="000000"/>
                <w:szCs w:val="22"/>
                <w:lang w:eastAsia="ru-RU"/>
              </w:rPr>
              <w:t xml:space="preserve">данный отчет, составленный ДОиУК в 2024 году, отражает оценку реализации ОП Лечебное дело с момента прохождения предыдущей аккредитации, </w:t>
            </w:r>
            <w:r>
              <w:rPr>
                <w:color w:val="000000"/>
                <w:szCs w:val="22"/>
                <w:lang w:eastAsia="ru-RU"/>
              </w:rPr>
              <w:t xml:space="preserve">в нем </w:t>
            </w:r>
            <w:r w:rsidRPr="00754B11">
              <w:rPr>
                <w:color w:val="000000"/>
                <w:szCs w:val="22"/>
                <w:lang w:eastAsia="ru-RU"/>
              </w:rPr>
              <w:t>показа</w:t>
            </w:r>
            <w:r>
              <w:rPr>
                <w:color w:val="000000"/>
                <w:szCs w:val="22"/>
                <w:lang w:eastAsia="ru-RU"/>
              </w:rPr>
              <w:t>ны</w:t>
            </w:r>
            <w:r w:rsidRPr="00754B11">
              <w:rPr>
                <w:color w:val="000000"/>
                <w:szCs w:val="22"/>
                <w:lang w:eastAsia="ru-RU"/>
              </w:rPr>
              <w:t xml:space="preserve"> слабые и сильные стороны</w:t>
            </w:r>
            <w:r>
              <w:rPr>
                <w:color w:val="000000"/>
                <w:szCs w:val="22"/>
                <w:lang w:eastAsia="ru-RU"/>
              </w:rPr>
              <w:t>,</w:t>
            </w:r>
            <w:r w:rsidRPr="00754B11">
              <w:rPr>
                <w:color w:val="000000"/>
                <w:szCs w:val="22"/>
                <w:lang w:eastAsia="ru-RU"/>
              </w:rPr>
              <w:t xml:space="preserve"> рекомендации, что стало </w:t>
            </w:r>
            <w:r w:rsidR="005E5C1A" w:rsidRPr="00754B11">
              <w:rPr>
                <w:color w:val="000000"/>
                <w:szCs w:val="22"/>
                <w:lang w:eastAsia="ru-RU"/>
              </w:rPr>
              <w:t>инструментом для</w:t>
            </w:r>
            <w:r w:rsidRPr="00754B11">
              <w:rPr>
                <w:color w:val="000000"/>
                <w:szCs w:val="22"/>
                <w:lang w:eastAsia="ru-RU"/>
              </w:rPr>
              <w:t xml:space="preserve"> внесения изменений в ОП</w:t>
            </w:r>
            <w:r>
              <w:rPr>
                <w:color w:val="000000"/>
                <w:szCs w:val="22"/>
                <w:lang w:eastAsia="ru-RU"/>
              </w:rPr>
              <w:t>.</w:t>
            </w:r>
          </w:p>
          <w:p w14:paraId="6119EEA8" w14:textId="77777777" w:rsidR="00A020F9" w:rsidRPr="00754B11" w:rsidRDefault="00A020F9" w:rsidP="00E23840">
            <w:pPr>
              <w:ind w:left="-33" w:firstLine="885"/>
              <w:jc w:val="both"/>
              <w:rPr>
                <w:color w:val="000000"/>
                <w:szCs w:val="22"/>
                <w:lang w:eastAsia="ru-RU"/>
              </w:rPr>
            </w:pPr>
            <w:r w:rsidRPr="00754B11">
              <w:rPr>
                <w:color w:val="000000"/>
                <w:szCs w:val="22"/>
                <w:lang w:eastAsia="ru-RU"/>
              </w:rPr>
              <w:t xml:space="preserve">Для внутреннего мониторинга и периодической оценки своих учебных программ в качестве контроля на медицинском факультете МУА применяются аттестация текущей успеваемости учащихся, итоговая аттестация, аттестация всех видов практики, проверка состояния методического обеспечения учебного процесса, сбор и анализ об удовлетворенности потребителей, внутренние аудиты. Механизмы мониторинга и оценки ООП по специальности «Лечебное дело» осуществляются с участием всех заинтересованных сторон, вовлеченных в данный процесс: студентов, ППС, выпускников, работодателей. </w:t>
            </w:r>
            <w:r>
              <w:rPr>
                <w:color w:val="000000"/>
                <w:szCs w:val="22"/>
                <w:lang w:eastAsia="ru-RU"/>
              </w:rPr>
              <w:t>Имеется</w:t>
            </w:r>
            <w:r w:rsidRPr="00754B11">
              <w:rPr>
                <w:color w:val="000000"/>
                <w:szCs w:val="22"/>
                <w:lang w:eastAsia="ru-RU"/>
              </w:rPr>
              <w:t xml:space="preserve"> система сбора и анализа обратной связи со студентами, профессорско- преподавательским составом, работодателями. На страннице ДО</w:t>
            </w:r>
            <w:r>
              <w:rPr>
                <w:color w:val="000000"/>
                <w:szCs w:val="22"/>
                <w:lang w:eastAsia="ru-RU"/>
              </w:rPr>
              <w:t xml:space="preserve"> </w:t>
            </w:r>
            <w:r w:rsidRPr="00754B11">
              <w:rPr>
                <w:color w:val="000000"/>
                <w:szCs w:val="22"/>
                <w:lang w:eastAsia="ru-RU"/>
              </w:rPr>
              <w:t>и</w:t>
            </w:r>
            <w:r>
              <w:rPr>
                <w:color w:val="000000"/>
                <w:szCs w:val="22"/>
                <w:lang w:eastAsia="ru-RU"/>
              </w:rPr>
              <w:t xml:space="preserve"> </w:t>
            </w:r>
            <w:r w:rsidRPr="00754B11">
              <w:rPr>
                <w:color w:val="000000"/>
                <w:szCs w:val="22"/>
                <w:lang w:eastAsia="ru-RU"/>
              </w:rPr>
              <w:t xml:space="preserve">УК представлены все виды анкетирования и их результаты </w:t>
            </w:r>
            <w:hyperlink r:id="rId62" w:history="1">
              <w:r w:rsidRPr="00D76B0D">
                <w:rPr>
                  <w:rStyle w:val="a6"/>
                  <w:rFonts w:eastAsiaTheme="majorEastAsia"/>
                  <w:szCs w:val="22"/>
                  <w:lang w:eastAsia="ru-RU"/>
                </w:rPr>
                <w:t>https</w:t>
              </w:r>
              <w:r w:rsidRPr="00754B11">
                <w:rPr>
                  <w:rStyle w:val="a6"/>
                  <w:rFonts w:eastAsiaTheme="majorEastAsia"/>
                  <w:szCs w:val="22"/>
                  <w:lang w:eastAsia="ru-RU"/>
                </w:rPr>
                <w:t>://</w:t>
              </w:r>
              <w:r w:rsidRPr="00D76B0D">
                <w:rPr>
                  <w:rStyle w:val="a6"/>
                  <w:rFonts w:eastAsiaTheme="majorEastAsia"/>
                  <w:szCs w:val="22"/>
                  <w:lang w:eastAsia="ru-RU"/>
                </w:rPr>
                <w:t>alatoo</w:t>
              </w:r>
              <w:r w:rsidRPr="00754B11">
                <w:rPr>
                  <w:rStyle w:val="a6"/>
                  <w:rFonts w:eastAsiaTheme="majorEastAsia"/>
                  <w:szCs w:val="22"/>
                  <w:lang w:eastAsia="ru-RU"/>
                </w:rPr>
                <w:t>.</w:t>
              </w:r>
              <w:r w:rsidRPr="00D76B0D">
                <w:rPr>
                  <w:rStyle w:val="a6"/>
                  <w:rFonts w:eastAsiaTheme="majorEastAsia"/>
                  <w:szCs w:val="22"/>
                  <w:lang w:eastAsia="ru-RU"/>
                </w:rPr>
                <w:t>edu</w:t>
              </w:r>
              <w:r w:rsidRPr="00754B11">
                <w:rPr>
                  <w:rStyle w:val="a6"/>
                  <w:rFonts w:eastAsiaTheme="majorEastAsia"/>
                  <w:szCs w:val="22"/>
                  <w:lang w:eastAsia="ru-RU"/>
                </w:rPr>
                <w:t>.</w:t>
              </w:r>
              <w:r w:rsidRPr="00D76B0D">
                <w:rPr>
                  <w:rStyle w:val="a6"/>
                  <w:rFonts w:eastAsiaTheme="majorEastAsia"/>
                  <w:szCs w:val="22"/>
                  <w:lang w:eastAsia="ru-RU"/>
                </w:rPr>
                <w:t>kg</w:t>
              </w:r>
              <w:r w:rsidRPr="00754B11">
                <w:rPr>
                  <w:rStyle w:val="a6"/>
                  <w:rFonts w:eastAsiaTheme="majorEastAsia"/>
                  <w:szCs w:val="22"/>
                  <w:lang w:eastAsia="ru-RU"/>
                </w:rPr>
                <w:t>/</w:t>
              </w:r>
              <w:r w:rsidRPr="00D76B0D">
                <w:rPr>
                  <w:rStyle w:val="a6"/>
                  <w:rFonts w:eastAsiaTheme="majorEastAsia"/>
                  <w:szCs w:val="22"/>
                  <w:lang w:eastAsia="ru-RU"/>
                </w:rPr>
                <w:t>department</w:t>
              </w:r>
              <w:r w:rsidRPr="00754B11">
                <w:rPr>
                  <w:rStyle w:val="a6"/>
                  <w:rFonts w:eastAsiaTheme="majorEastAsia"/>
                  <w:szCs w:val="22"/>
                  <w:lang w:eastAsia="ru-RU"/>
                </w:rPr>
                <w:t>-</w:t>
              </w:r>
              <w:r w:rsidRPr="00D76B0D">
                <w:rPr>
                  <w:rStyle w:val="a6"/>
                  <w:rFonts w:eastAsiaTheme="majorEastAsia"/>
                  <w:szCs w:val="22"/>
                  <w:lang w:eastAsia="ru-RU"/>
                </w:rPr>
                <w:t>of</w:t>
              </w:r>
              <w:r w:rsidRPr="00754B11">
                <w:rPr>
                  <w:rStyle w:val="a6"/>
                  <w:rFonts w:eastAsiaTheme="majorEastAsia"/>
                  <w:szCs w:val="22"/>
                  <w:lang w:eastAsia="ru-RU"/>
                </w:rPr>
                <w:t>-</w:t>
              </w:r>
              <w:r w:rsidRPr="00D76B0D">
                <w:rPr>
                  <w:rStyle w:val="a6"/>
                  <w:rFonts w:eastAsiaTheme="majorEastAsia"/>
                  <w:szCs w:val="22"/>
                  <w:lang w:eastAsia="ru-RU"/>
                </w:rPr>
                <w:t>education</w:t>
              </w:r>
              <w:r w:rsidRPr="00754B11">
                <w:rPr>
                  <w:rStyle w:val="a6"/>
                  <w:rFonts w:eastAsiaTheme="majorEastAsia"/>
                  <w:szCs w:val="22"/>
                  <w:lang w:eastAsia="ru-RU"/>
                </w:rPr>
                <w:t>/</w:t>
              </w:r>
              <w:r w:rsidRPr="00D76B0D">
                <w:rPr>
                  <w:rStyle w:val="a6"/>
                  <w:rFonts w:eastAsiaTheme="majorEastAsia"/>
                  <w:szCs w:val="22"/>
                  <w:lang w:eastAsia="ru-RU"/>
                </w:rPr>
                <w:t>internal</w:t>
              </w:r>
              <w:r w:rsidRPr="00754B11">
                <w:rPr>
                  <w:rStyle w:val="a6"/>
                  <w:rFonts w:eastAsiaTheme="majorEastAsia"/>
                  <w:szCs w:val="22"/>
                  <w:lang w:eastAsia="ru-RU"/>
                </w:rPr>
                <w:t>-</w:t>
              </w:r>
              <w:r w:rsidRPr="00D76B0D">
                <w:rPr>
                  <w:rStyle w:val="a6"/>
                  <w:rFonts w:eastAsiaTheme="majorEastAsia"/>
                  <w:szCs w:val="22"/>
                  <w:lang w:eastAsia="ru-RU"/>
                </w:rPr>
                <w:t>audit</w:t>
              </w:r>
              <w:r w:rsidRPr="00754B11">
                <w:rPr>
                  <w:rStyle w:val="a6"/>
                  <w:rFonts w:eastAsiaTheme="majorEastAsia"/>
                  <w:szCs w:val="22"/>
                  <w:lang w:eastAsia="ru-RU"/>
                </w:rPr>
                <w:t>/</w:t>
              </w:r>
            </w:hyperlink>
            <w:r w:rsidRPr="00754B11">
              <w:rPr>
                <w:color w:val="000000"/>
                <w:szCs w:val="22"/>
                <w:lang w:eastAsia="ru-RU"/>
              </w:rPr>
              <w:t xml:space="preserve"> . </w:t>
            </w:r>
          </w:p>
          <w:p w14:paraId="3AE587A9" w14:textId="77777777" w:rsidR="00A020F9" w:rsidRPr="00754B11" w:rsidRDefault="00A020F9" w:rsidP="00E23840">
            <w:pPr>
              <w:ind w:left="-33"/>
              <w:jc w:val="both"/>
              <w:rPr>
                <w:color w:val="000000"/>
                <w:szCs w:val="22"/>
                <w:lang w:eastAsia="ru-RU"/>
              </w:rPr>
            </w:pPr>
            <w:r w:rsidRPr="00754B11">
              <w:rPr>
                <w:color w:val="000000"/>
                <w:szCs w:val="22"/>
                <w:lang w:eastAsia="ru-RU"/>
              </w:rPr>
              <w:t xml:space="preserve">         Кроме того результаты анкетирования можно посмотреть в </w:t>
            </w:r>
            <w:hyperlink r:id="rId63">
              <w:r w:rsidRPr="00754B11">
                <w:rPr>
                  <w:color w:val="0000FF"/>
                  <w:szCs w:val="22"/>
                  <w:u w:val="single"/>
                  <w:lang w:eastAsia="ru-RU"/>
                </w:rPr>
                <w:t>Приложении 38</w:t>
              </w:r>
            </w:hyperlink>
            <w:hyperlink r:id="rId64">
              <w:r w:rsidRPr="00754B11">
                <w:rPr>
                  <w:color w:val="000000"/>
                  <w:szCs w:val="22"/>
                  <w:lang w:eastAsia="ru-RU"/>
                </w:rPr>
                <w:t>,</w:t>
              </w:r>
            </w:hyperlink>
            <w:hyperlink r:id="rId65">
              <w:r w:rsidRPr="00754B11">
                <w:rPr>
                  <w:color w:val="000000"/>
                  <w:szCs w:val="22"/>
                  <w:lang w:eastAsia="ru-RU"/>
                </w:rPr>
                <w:t xml:space="preserve"> </w:t>
              </w:r>
            </w:hyperlink>
            <w:hyperlink r:id="rId66" w:history="1">
              <w:r w:rsidRPr="00754B11">
                <w:rPr>
                  <w:rStyle w:val="a6"/>
                  <w:rFonts w:eastAsiaTheme="majorEastAsia"/>
                  <w:szCs w:val="22"/>
                  <w:lang w:eastAsia="ru-RU"/>
                </w:rPr>
                <w:t>Приложении 66</w:t>
              </w:r>
            </w:hyperlink>
            <w:hyperlink r:id="rId67">
              <w:r w:rsidRPr="00754B11">
                <w:rPr>
                  <w:color w:val="0000FF"/>
                  <w:szCs w:val="22"/>
                  <w:lang w:eastAsia="ru-RU"/>
                </w:rPr>
                <w:t>,</w:t>
              </w:r>
            </w:hyperlink>
            <w:r w:rsidRPr="00754B11">
              <w:rPr>
                <w:color w:val="0000FF"/>
                <w:szCs w:val="22"/>
                <w:lang w:eastAsia="ru-RU"/>
              </w:rPr>
              <w:t xml:space="preserve"> </w:t>
            </w:r>
            <w:r w:rsidRPr="00754B11">
              <w:rPr>
                <w:color w:val="000000"/>
                <w:szCs w:val="22"/>
                <w:lang w:eastAsia="ru-RU"/>
              </w:rPr>
              <w:t xml:space="preserve">а также в Аналитическом отчете оценки качества образовательного процесса МУА </w:t>
            </w:r>
            <w:hyperlink r:id="rId68">
              <w:r w:rsidRPr="00754B11">
                <w:rPr>
                  <w:color w:val="7030A0"/>
                  <w:szCs w:val="22"/>
                  <w:lang w:eastAsia="ru-RU"/>
                </w:rPr>
                <w:t>(</w:t>
              </w:r>
            </w:hyperlink>
            <w:hyperlink r:id="rId69">
              <w:r w:rsidRPr="00754B11">
                <w:rPr>
                  <w:color w:val="0000FF"/>
                  <w:szCs w:val="22"/>
                  <w:u w:val="single"/>
                  <w:lang w:eastAsia="ru-RU"/>
                </w:rPr>
                <w:t>Приложение 92</w:t>
              </w:r>
            </w:hyperlink>
            <w:hyperlink r:id="rId70">
              <w:r w:rsidRPr="00754B11">
                <w:rPr>
                  <w:color w:val="7030A0"/>
                  <w:szCs w:val="22"/>
                  <w:lang w:eastAsia="ru-RU"/>
                </w:rPr>
                <w:t>)</w:t>
              </w:r>
            </w:hyperlink>
            <w:r w:rsidRPr="00754B11">
              <w:rPr>
                <w:color w:val="7030A0"/>
                <w:szCs w:val="22"/>
                <w:lang w:eastAsia="ru-RU"/>
              </w:rPr>
              <w:t>.</w:t>
            </w:r>
            <w:r w:rsidRPr="00754B11">
              <w:rPr>
                <w:color w:val="000000"/>
                <w:szCs w:val="22"/>
                <w:lang w:eastAsia="ru-RU"/>
              </w:rPr>
              <w:t xml:space="preserve"> </w:t>
            </w:r>
          </w:p>
          <w:p w14:paraId="12923610" w14:textId="77777777" w:rsidR="00A020F9" w:rsidRPr="00754B11" w:rsidRDefault="00A020F9" w:rsidP="00E23840">
            <w:pPr>
              <w:ind w:left="-33"/>
              <w:jc w:val="both"/>
              <w:rPr>
                <w:color w:val="000000"/>
                <w:szCs w:val="22"/>
                <w:lang w:eastAsia="ru-RU"/>
              </w:rPr>
            </w:pPr>
            <w:r w:rsidRPr="00754B11">
              <w:rPr>
                <w:color w:val="000000"/>
                <w:szCs w:val="22"/>
                <w:lang w:eastAsia="ru-RU"/>
              </w:rPr>
              <w:lastRenderedPageBreak/>
              <w:t xml:space="preserve">        Система обеспечения качества МУА внедрена посредством автоматизированной системы </w:t>
            </w:r>
            <w:r w:rsidRPr="00D76B0D">
              <w:rPr>
                <w:color w:val="000000"/>
                <w:szCs w:val="22"/>
                <w:lang w:eastAsia="ru-RU"/>
              </w:rPr>
              <w:t>PMS</w:t>
            </w:r>
            <w:r w:rsidRPr="00754B11">
              <w:rPr>
                <w:color w:val="000000"/>
                <w:szCs w:val="22"/>
                <w:lang w:eastAsia="ru-RU"/>
              </w:rPr>
              <w:t>, позволяющей отслеживать, анализировать и корректировать весь процесс обучения, планировать распределение нагрузки ППС, использовать открытую и понятную кредитную систему для оценивания</w:t>
            </w:r>
          </w:p>
          <w:p w14:paraId="0E30CB39" w14:textId="77777777" w:rsidR="00A020F9" w:rsidRPr="00754B11" w:rsidRDefault="00A020F9" w:rsidP="00E23840">
            <w:pPr>
              <w:ind w:left="-33"/>
              <w:jc w:val="both"/>
              <w:rPr>
                <w:color w:val="000000"/>
                <w:szCs w:val="22"/>
                <w:lang w:eastAsia="ru-RU"/>
              </w:rPr>
            </w:pPr>
            <w:r w:rsidRPr="00754B11">
              <w:rPr>
                <w:color w:val="000000"/>
                <w:szCs w:val="22"/>
                <w:lang w:eastAsia="ru-RU"/>
              </w:rPr>
              <w:t>успеваемости и посещаемости студентов.</w:t>
            </w:r>
          </w:p>
          <w:p w14:paraId="00F10128" w14:textId="77777777" w:rsidR="00A020F9" w:rsidRPr="00754B11" w:rsidRDefault="00A020F9" w:rsidP="00E23840">
            <w:pPr>
              <w:ind w:left="-33"/>
              <w:jc w:val="both"/>
              <w:rPr>
                <w:color w:val="000000"/>
                <w:szCs w:val="22"/>
                <w:lang w:eastAsia="ru-RU"/>
              </w:rPr>
            </w:pPr>
            <w:r w:rsidRPr="00754B11">
              <w:rPr>
                <w:color w:val="000000"/>
                <w:szCs w:val="22"/>
                <w:lang w:eastAsia="ru-RU"/>
              </w:rPr>
              <w:t xml:space="preserve">        Была разработана и внедрена автоматизированная система </w:t>
            </w:r>
            <w:r w:rsidRPr="00D76B0D">
              <w:rPr>
                <w:color w:val="000000"/>
                <w:szCs w:val="22"/>
                <w:lang w:eastAsia="ru-RU"/>
              </w:rPr>
              <w:t>OCS</w:t>
            </w:r>
            <w:r w:rsidRPr="00754B11">
              <w:rPr>
                <w:color w:val="000000"/>
                <w:szCs w:val="22"/>
                <w:lang w:eastAsia="ru-RU"/>
              </w:rPr>
              <w:t xml:space="preserve"> с 2008 г. (</w:t>
            </w:r>
            <w:r w:rsidRPr="00D76B0D">
              <w:rPr>
                <w:color w:val="000000"/>
                <w:szCs w:val="22"/>
                <w:lang w:eastAsia="ru-RU"/>
              </w:rPr>
              <w:t>Online</w:t>
            </w:r>
            <w:r w:rsidRPr="00754B11">
              <w:rPr>
                <w:color w:val="000000"/>
                <w:szCs w:val="22"/>
                <w:lang w:eastAsia="ru-RU"/>
              </w:rPr>
              <w:t xml:space="preserve"> </w:t>
            </w:r>
            <w:r w:rsidRPr="00D76B0D">
              <w:rPr>
                <w:color w:val="000000"/>
                <w:szCs w:val="22"/>
                <w:lang w:eastAsia="ru-RU"/>
              </w:rPr>
              <w:t>Course</w:t>
            </w:r>
            <w:r w:rsidRPr="00754B11">
              <w:rPr>
                <w:color w:val="000000"/>
                <w:szCs w:val="22"/>
                <w:lang w:eastAsia="ru-RU"/>
              </w:rPr>
              <w:t xml:space="preserve"> </w:t>
            </w:r>
            <w:r w:rsidRPr="00D76B0D">
              <w:rPr>
                <w:color w:val="000000"/>
                <w:szCs w:val="22"/>
                <w:lang w:eastAsia="ru-RU"/>
              </w:rPr>
              <w:t>System</w:t>
            </w:r>
            <w:r w:rsidRPr="00754B11">
              <w:rPr>
                <w:color w:val="000000"/>
                <w:szCs w:val="22"/>
                <w:lang w:eastAsia="ru-RU"/>
              </w:rPr>
              <w:t xml:space="preserve"> </w:t>
            </w:r>
            <w:r w:rsidRPr="00D76B0D">
              <w:rPr>
                <w:color w:val="000000"/>
                <w:szCs w:val="22"/>
                <w:lang w:eastAsia="ru-RU"/>
              </w:rPr>
              <w:t>AIU</w:t>
            </w:r>
            <w:r w:rsidRPr="00754B11">
              <w:rPr>
                <w:color w:val="000000"/>
                <w:szCs w:val="22"/>
                <w:lang w:eastAsia="ru-RU"/>
              </w:rPr>
              <w:t xml:space="preserve">). Оценивание знаний студентов в МУА осуществляется в автоматизированной системе </w:t>
            </w:r>
            <w:r w:rsidRPr="00D76B0D">
              <w:rPr>
                <w:color w:val="000000"/>
                <w:szCs w:val="22"/>
                <w:lang w:eastAsia="ru-RU"/>
              </w:rPr>
              <w:t>OCS</w:t>
            </w:r>
            <w:r w:rsidRPr="00754B11">
              <w:rPr>
                <w:color w:val="000000"/>
                <w:szCs w:val="22"/>
                <w:lang w:eastAsia="ru-RU"/>
              </w:rPr>
              <w:t xml:space="preserve"> (</w:t>
            </w:r>
            <w:r w:rsidRPr="00D76B0D">
              <w:rPr>
                <w:color w:val="000000"/>
                <w:szCs w:val="22"/>
                <w:lang w:eastAsia="ru-RU"/>
              </w:rPr>
              <w:t>Online</w:t>
            </w:r>
            <w:r w:rsidRPr="00754B11">
              <w:rPr>
                <w:color w:val="000000"/>
                <w:szCs w:val="22"/>
                <w:lang w:eastAsia="ru-RU"/>
              </w:rPr>
              <w:t xml:space="preserve"> </w:t>
            </w:r>
            <w:r w:rsidRPr="00D76B0D">
              <w:rPr>
                <w:color w:val="000000"/>
                <w:szCs w:val="22"/>
                <w:lang w:eastAsia="ru-RU"/>
              </w:rPr>
              <w:t>Course</w:t>
            </w:r>
            <w:r w:rsidRPr="00754B11">
              <w:rPr>
                <w:color w:val="000000"/>
                <w:szCs w:val="22"/>
                <w:lang w:eastAsia="ru-RU"/>
              </w:rPr>
              <w:t xml:space="preserve"> </w:t>
            </w:r>
            <w:r w:rsidRPr="00D76B0D">
              <w:rPr>
                <w:color w:val="000000"/>
                <w:szCs w:val="22"/>
                <w:lang w:eastAsia="ru-RU"/>
              </w:rPr>
              <w:t>System</w:t>
            </w:r>
            <w:r w:rsidRPr="00754B11">
              <w:rPr>
                <w:color w:val="000000"/>
                <w:szCs w:val="22"/>
                <w:lang w:eastAsia="ru-RU"/>
              </w:rPr>
              <w:t xml:space="preserve"> </w:t>
            </w:r>
            <w:r w:rsidRPr="00D76B0D">
              <w:rPr>
                <w:color w:val="000000"/>
                <w:szCs w:val="22"/>
                <w:lang w:eastAsia="ru-RU"/>
              </w:rPr>
              <w:t>AIU</w:t>
            </w:r>
            <w:r w:rsidRPr="00754B11">
              <w:rPr>
                <w:color w:val="000000"/>
                <w:szCs w:val="22"/>
                <w:lang w:eastAsia="ru-RU"/>
              </w:rPr>
              <w:t>). В систему загружаются все учебные материалы, такие как рабочая программа, силлабус, лекции, лабораторные задания, видеоуроки, презентации, тесты и все видеоматериалы преподавателей программы.</w:t>
            </w:r>
          </w:p>
          <w:p w14:paraId="38C61EE4" w14:textId="77777777" w:rsidR="00A020F9" w:rsidRPr="00754B11" w:rsidRDefault="00A020F9" w:rsidP="00E23840">
            <w:pPr>
              <w:pStyle w:val="a7"/>
              <w:jc w:val="both"/>
              <w:rPr>
                <w:rFonts w:ascii="Times New Roman" w:hAnsi="Times New Roman" w:cs="Times New Roman"/>
                <w:sz w:val="24"/>
                <w:szCs w:val="24"/>
              </w:rPr>
            </w:pPr>
            <w:r w:rsidRPr="00754B11">
              <w:rPr>
                <w:rFonts w:ascii="Times New Roman" w:hAnsi="Times New Roman" w:cs="Times New Roman"/>
                <w:sz w:val="24"/>
                <w:szCs w:val="24"/>
              </w:rPr>
              <w:t>Кураторы контролируют успеваемо</w:t>
            </w:r>
            <w:r>
              <w:rPr>
                <w:rFonts w:ascii="Times New Roman" w:hAnsi="Times New Roman" w:cs="Times New Roman"/>
                <w:sz w:val="24"/>
                <w:szCs w:val="24"/>
              </w:rPr>
              <w:t>сть и посещаемость, ведут работу</w:t>
            </w:r>
            <w:r w:rsidRPr="00754B11">
              <w:rPr>
                <w:rFonts w:ascii="Times New Roman" w:hAnsi="Times New Roman" w:cs="Times New Roman"/>
                <w:sz w:val="24"/>
                <w:szCs w:val="24"/>
              </w:rPr>
              <w:t xml:space="preserve"> по социальным вопросам</w:t>
            </w:r>
            <w:r w:rsidRPr="00754B11">
              <w:t xml:space="preserve">. </w:t>
            </w:r>
            <w:r w:rsidRPr="00754B11">
              <w:rPr>
                <w:rFonts w:ascii="Times New Roman" w:hAnsi="Times New Roman" w:cs="Times New Roman"/>
                <w:sz w:val="24"/>
                <w:szCs w:val="24"/>
              </w:rPr>
              <w:t>Лидеры групп ведут тесную работу с кураторами и инспекторами учебного отдела, помогают контролировать своевременно</w:t>
            </w:r>
            <w:r>
              <w:rPr>
                <w:rFonts w:ascii="Times New Roman" w:hAnsi="Times New Roman" w:cs="Times New Roman"/>
                <w:sz w:val="24"/>
                <w:szCs w:val="24"/>
              </w:rPr>
              <w:t>е</w:t>
            </w:r>
            <w:r w:rsidRPr="00754B11">
              <w:rPr>
                <w:rFonts w:ascii="Times New Roman" w:hAnsi="Times New Roman" w:cs="Times New Roman"/>
                <w:sz w:val="24"/>
                <w:szCs w:val="24"/>
              </w:rPr>
              <w:t xml:space="preserve"> заполнени</w:t>
            </w:r>
            <w:r>
              <w:rPr>
                <w:rFonts w:ascii="Times New Roman" w:hAnsi="Times New Roman" w:cs="Times New Roman"/>
                <w:sz w:val="24"/>
                <w:szCs w:val="24"/>
              </w:rPr>
              <w:t>е</w:t>
            </w:r>
            <w:r w:rsidRPr="00754B11">
              <w:rPr>
                <w:rFonts w:ascii="Times New Roman" w:hAnsi="Times New Roman" w:cs="Times New Roman"/>
                <w:sz w:val="24"/>
                <w:szCs w:val="24"/>
              </w:rPr>
              <w:t xml:space="preserve"> группового журнала и </w:t>
            </w:r>
            <w:r>
              <w:rPr>
                <w:rFonts w:ascii="Times New Roman" w:hAnsi="Times New Roman" w:cs="Times New Roman"/>
                <w:sz w:val="24"/>
                <w:szCs w:val="24"/>
              </w:rPr>
              <w:t xml:space="preserve">решение </w:t>
            </w:r>
            <w:r w:rsidRPr="00754B11">
              <w:rPr>
                <w:rFonts w:ascii="Times New Roman" w:hAnsi="Times New Roman" w:cs="Times New Roman"/>
                <w:sz w:val="24"/>
                <w:szCs w:val="24"/>
              </w:rPr>
              <w:t>социальных вопросов студентов. Заведующие кафедрой ведут учет и контроль проведения учебных занятий по расписанию, наличие учебно-методических материалов, своевременного заполнение групповых и кафедральных журналов, планируют и проверяют вза</w:t>
            </w:r>
            <w:r>
              <w:rPr>
                <w:rFonts w:ascii="Times New Roman" w:hAnsi="Times New Roman" w:cs="Times New Roman"/>
                <w:sz w:val="24"/>
                <w:szCs w:val="24"/>
              </w:rPr>
              <w:t>имопосещение занятий ППС, выводят</w:t>
            </w:r>
            <w:r w:rsidRPr="00754B11">
              <w:rPr>
                <w:rFonts w:ascii="Times New Roman" w:hAnsi="Times New Roman" w:cs="Times New Roman"/>
                <w:sz w:val="24"/>
                <w:szCs w:val="24"/>
              </w:rPr>
              <w:t xml:space="preserve"> рейтинги ППС, дисциплин, студентов, ведут контроль качества тестовых заданий по дисциплинам и загрузки в систему </w:t>
            </w:r>
            <w:r w:rsidRPr="00D76B0D">
              <w:rPr>
                <w:rFonts w:ascii="Times New Roman" w:hAnsi="Times New Roman" w:cs="Times New Roman"/>
                <w:sz w:val="24"/>
                <w:szCs w:val="24"/>
                <w:lang w:val="en-GB"/>
              </w:rPr>
              <w:t>OCS</w:t>
            </w:r>
            <w:r w:rsidRPr="00754B11">
              <w:rPr>
                <w:rFonts w:ascii="Times New Roman" w:hAnsi="Times New Roman" w:cs="Times New Roman"/>
                <w:sz w:val="24"/>
                <w:szCs w:val="24"/>
              </w:rPr>
              <w:t xml:space="preserve">. Департамент образования контролирует учебный процесс, движение студентов, успеваемость, посещаемость, рейтинг студентов, срывы занятий, дисциплину ППС, а также проводит мониторинг качества успеваемости студентов, качества учебных программ, занятий. Деканат (заместитель декана по учебной части) контролирует своевременное заполнение в </w:t>
            </w:r>
            <w:r w:rsidRPr="00D76B0D">
              <w:rPr>
                <w:rFonts w:ascii="Times New Roman" w:hAnsi="Times New Roman" w:cs="Times New Roman"/>
                <w:sz w:val="24"/>
                <w:szCs w:val="24"/>
              </w:rPr>
              <w:t>OCS</w:t>
            </w:r>
            <w:r w:rsidRPr="00754B11">
              <w:rPr>
                <w:rFonts w:ascii="Times New Roman" w:hAnsi="Times New Roman" w:cs="Times New Roman"/>
                <w:sz w:val="24"/>
                <w:szCs w:val="24"/>
              </w:rPr>
              <w:t xml:space="preserve"> необходимых данных по учебному процессу: ввод результатов текущего и итогового контроля, тестовых заданий, устранение технических неполадок, анализы посещаемости, успеваемости, обеспеченности заполнения электронной библиотеки. Руководитель по практике организует своевременное прохождение практик студентов, составляет графики, программу, организует конференции по отчетам практики. контролирует прохождение практики. Проректор по учебной работе контролирует весь учебный процесс и качество образования, готовит отчет перед административным советом и   предложения по обеспечению качества образования. Ректор и Ученый Совет курируют и решают все вопросы реализации, контроля и пересмотра системы обеспечения качества образования.</w:t>
            </w:r>
          </w:p>
          <w:p w14:paraId="239BF5FC" w14:textId="77777777" w:rsidR="00A020F9" w:rsidRPr="00754B11" w:rsidRDefault="00A020F9" w:rsidP="00E23840">
            <w:pPr>
              <w:shd w:val="clear" w:color="auto" w:fill="FFFFFF"/>
              <w:spacing w:line="276" w:lineRule="atLeast"/>
              <w:jc w:val="both"/>
              <w:rPr>
                <w:i/>
                <w:color w:val="0070C0"/>
              </w:rPr>
            </w:pPr>
            <w:r w:rsidRPr="00754B11">
              <w:rPr>
                <w:i/>
                <w:color w:val="0070C0"/>
              </w:rPr>
              <w:t xml:space="preserve">Приложения 1.3.1.Положения о деятельности СМК </w:t>
            </w:r>
            <w:hyperlink r:id="rId71" w:history="1">
              <w:r w:rsidRPr="00D76B0D">
                <w:rPr>
                  <w:rStyle w:val="a6"/>
                  <w:rFonts w:eastAsiaTheme="majorEastAsia"/>
                  <w:i/>
                </w:rPr>
                <w:t>https</w:t>
              </w:r>
              <w:r w:rsidRPr="00754B11">
                <w:rPr>
                  <w:rStyle w:val="a6"/>
                  <w:rFonts w:eastAsiaTheme="majorEastAsia"/>
                  <w:i/>
                </w:rPr>
                <w:t>://</w:t>
              </w:r>
              <w:r w:rsidRPr="00D76B0D">
                <w:rPr>
                  <w:rStyle w:val="a6"/>
                  <w:rFonts w:eastAsiaTheme="majorEastAsia"/>
                  <w:i/>
                </w:rPr>
                <w:t>alatoo</w:t>
              </w:r>
              <w:r w:rsidRPr="00754B11">
                <w:rPr>
                  <w:rStyle w:val="a6"/>
                  <w:rFonts w:eastAsiaTheme="majorEastAsia"/>
                  <w:i/>
                </w:rPr>
                <w:t>.</w:t>
              </w:r>
              <w:r w:rsidRPr="00D76B0D">
                <w:rPr>
                  <w:rStyle w:val="a6"/>
                  <w:rFonts w:eastAsiaTheme="majorEastAsia"/>
                  <w:i/>
                </w:rPr>
                <w:t>edu</w:t>
              </w:r>
              <w:r w:rsidRPr="00754B11">
                <w:rPr>
                  <w:rStyle w:val="a6"/>
                  <w:rFonts w:eastAsiaTheme="majorEastAsia"/>
                  <w:i/>
                </w:rPr>
                <w:t>.</w:t>
              </w:r>
              <w:r w:rsidRPr="00D76B0D">
                <w:rPr>
                  <w:rStyle w:val="a6"/>
                  <w:rFonts w:eastAsiaTheme="majorEastAsia"/>
                  <w:i/>
                </w:rPr>
                <w:t>kg</w:t>
              </w:r>
              <w:r w:rsidRPr="00754B11">
                <w:rPr>
                  <w:rStyle w:val="a6"/>
                  <w:rFonts w:eastAsiaTheme="majorEastAsia"/>
                  <w:i/>
                </w:rPr>
                <w:t>/</w:t>
              </w:r>
              <w:r w:rsidRPr="00D76B0D">
                <w:rPr>
                  <w:rStyle w:val="a6"/>
                  <w:rFonts w:eastAsiaTheme="majorEastAsia"/>
                  <w:i/>
                </w:rPr>
                <w:t>department</w:t>
              </w:r>
              <w:r w:rsidRPr="00754B11">
                <w:rPr>
                  <w:rStyle w:val="a6"/>
                  <w:rFonts w:eastAsiaTheme="majorEastAsia"/>
                  <w:i/>
                </w:rPr>
                <w:t>-</w:t>
              </w:r>
              <w:r w:rsidRPr="00D76B0D">
                <w:rPr>
                  <w:rStyle w:val="a6"/>
                  <w:rFonts w:eastAsiaTheme="majorEastAsia"/>
                  <w:i/>
                </w:rPr>
                <w:t>of</w:t>
              </w:r>
              <w:r w:rsidRPr="00754B11">
                <w:rPr>
                  <w:rStyle w:val="a6"/>
                  <w:rFonts w:eastAsiaTheme="majorEastAsia"/>
                  <w:i/>
                </w:rPr>
                <w:t>-</w:t>
              </w:r>
              <w:r w:rsidRPr="00D76B0D">
                <w:rPr>
                  <w:rStyle w:val="a6"/>
                  <w:rFonts w:eastAsiaTheme="majorEastAsia"/>
                  <w:i/>
                </w:rPr>
                <w:t>education</w:t>
              </w:r>
              <w:r w:rsidRPr="00754B11">
                <w:rPr>
                  <w:rStyle w:val="a6"/>
                  <w:rFonts w:eastAsiaTheme="majorEastAsia"/>
                  <w:i/>
                </w:rPr>
                <w:t>/</w:t>
              </w:r>
              <w:r w:rsidRPr="00D76B0D">
                <w:rPr>
                  <w:rStyle w:val="a6"/>
                  <w:rFonts w:eastAsiaTheme="majorEastAsia"/>
                  <w:i/>
                </w:rPr>
                <w:t>smk</w:t>
              </w:r>
              <w:r w:rsidRPr="00754B11">
                <w:rPr>
                  <w:rStyle w:val="a6"/>
                  <w:rFonts w:eastAsiaTheme="majorEastAsia"/>
                  <w:i/>
                </w:rPr>
                <w:t>/</w:t>
              </w:r>
            </w:hyperlink>
            <w:r w:rsidRPr="00754B11">
              <w:rPr>
                <w:i/>
                <w:color w:val="0070C0"/>
              </w:rPr>
              <w:t xml:space="preserve"> </w:t>
            </w:r>
          </w:p>
          <w:p w14:paraId="31388BBB" w14:textId="77777777" w:rsidR="00A020F9" w:rsidRPr="00754B11" w:rsidRDefault="00A020F9" w:rsidP="00E23840">
            <w:pPr>
              <w:shd w:val="clear" w:color="auto" w:fill="FFFFFF"/>
              <w:spacing w:line="276" w:lineRule="atLeast"/>
              <w:jc w:val="both"/>
              <w:rPr>
                <w:i/>
                <w:color w:val="0070C0"/>
              </w:rPr>
            </w:pPr>
            <w:r w:rsidRPr="00754B11">
              <w:rPr>
                <w:i/>
                <w:color w:val="0070C0"/>
              </w:rPr>
              <w:t>Приложения 1.3.2. Результаты внутреннего аудита, чек-листы, План корректирующих действий (</w:t>
            </w:r>
            <w:hyperlink r:id="rId72" w:history="1">
              <w:r w:rsidRPr="00754B11">
                <w:rPr>
                  <w:rStyle w:val="a6"/>
                  <w:rFonts w:eastAsiaTheme="majorEastAsia"/>
                  <w:i/>
                </w:rPr>
                <w:t>Приложение 97</w:t>
              </w:r>
            </w:hyperlink>
            <w:r w:rsidRPr="00754B11">
              <w:rPr>
                <w:i/>
                <w:color w:val="0070C0"/>
              </w:rPr>
              <w:t>)</w:t>
            </w:r>
          </w:p>
          <w:p w14:paraId="61554DD6" w14:textId="77777777" w:rsidR="00A020F9" w:rsidRPr="00754B11" w:rsidRDefault="00A020F9" w:rsidP="00E23840">
            <w:pPr>
              <w:shd w:val="clear" w:color="auto" w:fill="FFFFFF"/>
              <w:spacing w:line="276" w:lineRule="atLeast"/>
              <w:jc w:val="both"/>
              <w:rPr>
                <w:i/>
                <w:color w:val="0070C0"/>
              </w:rPr>
            </w:pPr>
            <w:r w:rsidRPr="00754B11">
              <w:rPr>
                <w:i/>
                <w:color w:val="0070C0"/>
              </w:rPr>
              <w:t>Приложение 1.3.3. Аналитический отчет деятельности медицинского факультета (</w:t>
            </w:r>
            <w:hyperlink r:id="rId73" w:history="1">
              <w:r w:rsidRPr="00754B11">
                <w:rPr>
                  <w:rStyle w:val="a6"/>
                  <w:rFonts w:eastAsiaTheme="majorEastAsia"/>
                  <w:i/>
                </w:rPr>
                <w:t>Приложение 92</w:t>
              </w:r>
            </w:hyperlink>
            <w:r w:rsidRPr="00754B11">
              <w:rPr>
                <w:i/>
                <w:color w:val="0070C0"/>
              </w:rPr>
              <w:t>)</w:t>
            </w:r>
          </w:p>
          <w:p w14:paraId="209800D5" w14:textId="77777777" w:rsidR="00A020F9" w:rsidRPr="00754B11" w:rsidRDefault="00A020F9" w:rsidP="00E23840">
            <w:pPr>
              <w:shd w:val="clear" w:color="auto" w:fill="FFFFFF"/>
              <w:spacing w:line="276" w:lineRule="atLeast"/>
              <w:jc w:val="both"/>
              <w:rPr>
                <w:i/>
                <w:color w:val="0070C0"/>
              </w:rPr>
            </w:pPr>
            <w:r w:rsidRPr="00754B11">
              <w:rPr>
                <w:i/>
                <w:color w:val="0070C0"/>
              </w:rPr>
              <w:t xml:space="preserve">Приложение 1.3.4. Приказ о создании комиссии по менеджменту качества в МУА </w:t>
            </w:r>
            <w:hyperlink r:id="rId74">
              <w:r w:rsidRPr="00754B11">
                <w:rPr>
                  <w:rStyle w:val="a6"/>
                  <w:rFonts w:eastAsiaTheme="majorEastAsia"/>
                  <w:i/>
                </w:rPr>
                <w:t>(</w:t>
              </w:r>
            </w:hyperlink>
            <w:hyperlink r:id="rId75">
              <w:r w:rsidRPr="00754B11">
                <w:rPr>
                  <w:rStyle w:val="a6"/>
                  <w:rFonts w:eastAsiaTheme="majorEastAsia"/>
                  <w:i/>
                </w:rPr>
                <w:t>Приложение 41</w:t>
              </w:r>
            </w:hyperlink>
            <w:hyperlink r:id="rId76">
              <w:r w:rsidRPr="00754B11">
                <w:rPr>
                  <w:rStyle w:val="a6"/>
                  <w:rFonts w:eastAsiaTheme="majorEastAsia"/>
                  <w:i/>
                </w:rPr>
                <w:t>)</w:t>
              </w:r>
            </w:hyperlink>
          </w:p>
          <w:p w14:paraId="0264A90D" w14:textId="77777777" w:rsidR="00A020F9" w:rsidRPr="00754B11" w:rsidRDefault="00A020F9" w:rsidP="00E23840">
            <w:pPr>
              <w:shd w:val="clear" w:color="auto" w:fill="FFFFFF"/>
              <w:spacing w:line="276" w:lineRule="atLeast"/>
              <w:jc w:val="both"/>
              <w:rPr>
                <w:i/>
                <w:color w:val="0070C0"/>
              </w:rPr>
            </w:pPr>
            <w:r w:rsidRPr="00754B11">
              <w:rPr>
                <w:i/>
                <w:color w:val="0070C0"/>
              </w:rPr>
              <w:t>Приложение 1.3.5. Порядок корректирующих действий, чек-листы и др.  (</w:t>
            </w:r>
            <w:hyperlink r:id="rId77" w:history="1">
              <w:r w:rsidRPr="00754B11">
                <w:rPr>
                  <w:rStyle w:val="a6"/>
                  <w:rFonts w:eastAsiaTheme="majorEastAsia"/>
                  <w:i/>
                </w:rPr>
                <w:t>Приложение 97</w:t>
              </w:r>
            </w:hyperlink>
            <w:r w:rsidRPr="00754B11">
              <w:rPr>
                <w:i/>
                <w:color w:val="0070C0"/>
              </w:rPr>
              <w:t>)</w:t>
            </w:r>
          </w:p>
          <w:p w14:paraId="6AB5F7A4" w14:textId="6F36B50B" w:rsidR="00A020F9" w:rsidRDefault="00A020F9" w:rsidP="00E23840">
            <w:pPr>
              <w:shd w:val="clear" w:color="auto" w:fill="FFFFFF"/>
              <w:spacing w:line="276" w:lineRule="atLeast"/>
              <w:jc w:val="both"/>
              <w:rPr>
                <w:rStyle w:val="a6"/>
                <w:rFonts w:eastAsiaTheme="majorEastAsia"/>
                <w:i/>
              </w:rPr>
            </w:pPr>
            <w:r w:rsidRPr="00754B11">
              <w:rPr>
                <w:i/>
                <w:color w:val="0070C0"/>
              </w:rPr>
              <w:t xml:space="preserve">Приложение 1.3.6. Положение о мониторинге образовательного процесса </w:t>
            </w:r>
            <w:hyperlink r:id="rId78" w:history="1">
              <w:r w:rsidRPr="00D76B0D">
                <w:rPr>
                  <w:rStyle w:val="a6"/>
                  <w:rFonts w:eastAsiaTheme="majorEastAsia"/>
                  <w:i/>
                </w:rPr>
                <w:t>https</w:t>
              </w:r>
              <w:r w:rsidRPr="00754B11">
                <w:rPr>
                  <w:rStyle w:val="a6"/>
                  <w:rFonts w:eastAsiaTheme="majorEastAsia"/>
                  <w:i/>
                </w:rPr>
                <w:t>://</w:t>
              </w:r>
              <w:r w:rsidRPr="00D76B0D">
                <w:rPr>
                  <w:rStyle w:val="a6"/>
                  <w:rFonts w:eastAsiaTheme="majorEastAsia"/>
                  <w:i/>
                </w:rPr>
                <w:t>pms</w:t>
              </w:r>
              <w:r w:rsidRPr="00754B11">
                <w:rPr>
                  <w:rStyle w:val="a6"/>
                  <w:rFonts w:eastAsiaTheme="majorEastAsia"/>
                  <w:i/>
                </w:rPr>
                <w:t>.</w:t>
              </w:r>
              <w:r w:rsidRPr="00D76B0D">
                <w:rPr>
                  <w:rStyle w:val="a6"/>
                  <w:rFonts w:eastAsiaTheme="majorEastAsia"/>
                  <w:i/>
                </w:rPr>
                <w:t>alatoo</w:t>
              </w:r>
              <w:r w:rsidRPr="00754B11">
                <w:rPr>
                  <w:rStyle w:val="a6"/>
                  <w:rFonts w:eastAsiaTheme="majorEastAsia"/>
                  <w:i/>
                </w:rPr>
                <w:t>.</w:t>
              </w:r>
              <w:r w:rsidRPr="00D76B0D">
                <w:rPr>
                  <w:rStyle w:val="a6"/>
                  <w:rFonts w:eastAsiaTheme="majorEastAsia"/>
                  <w:i/>
                </w:rPr>
                <w:t>edu</w:t>
              </w:r>
              <w:r w:rsidRPr="00754B11">
                <w:rPr>
                  <w:rStyle w:val="a6"/>
                  <w:rFonts w:eastAsiaTheme="majorEastAsia"/>
                  <w:i/>
                </w:rPr>
                <w:t>.</w:t>
              </w:r>
              <w:r w:rsidRPr="00D76B0D">
                <w:rPr>
                  <w:rStyle w:val="a6"/>
                  <w:rFonts w:eastAsiaTheme="majorEastAsia"/>
                  <w:i/>
                </w:rPr>
                <w:t>kg</w:t>
              </w:r>
              <w:r w:rsidRPr="00754B11">
                <w:rPr>
                  <w:rStyle w:val="a6"/>
                  <w:rFonts w:eastAsiaTheme="majorEastAsia"/>
                  <w:i/>
                </w:rPr>
                <w:t>/</w:t>
              </w:r>
              <w:r w:rsidRPr="00D76B0D">
                <w:rPr>
                  <w:rStyle w:val="a6"/>
                  <w:rFonts w:eastAsiaTheme="majorEastAsia"/>
                  <w:i/>
                </w:rPr>
                <w:t>common</w:t>
              </w:r>
              <w:r w:rsidRPr="00754B11">
                <w:rPr>
                  <w:rStyle w:val="a6"/>
                  <w:rFonts w:eastAsiaTheme="majorEastAsia"/>
                  <w:i/>
                </w:rPr>
                <w:t>/</w:t>
              </w:r>
              <w:r w:rsidRPr="00D76B0D">
                <w:rPr>
                  <w:rStyle w:val="a6"/>
                  <w:rFonts w:eastAsiaTheme="majorEastAsia"/>
                  <w:i/>
                </w:rPr>
                <w:t>download</w:t>
              </w:r>
              <w:r w:rsidRPr="00754B11">
                <w:rPr>
                  <w:rStyle w:val="a6"/>
                  <w:rFonts w:eastAsiaTheme="majorEastAsia"/>
                  <w:i/>
                </w:rPr>
                <w:t>/</w:t>
              </w:r>
              <w:r w:rsidRPr="00D76B0D">
                <w:rPr>
                  <w:rStyle w:val="a6"/>
                  <w:rFonts w:eastAsiaTheme="majorEastAsia"/>
                  <w:i/>
                </w:rPr>
                <w:t>aiuRules</w:t>
              </w:r>
              <w:r w:rsidRPr="00754B11">
                <w:rPr>
                  <w:rStyle w:val="a6"/>
                  <w:rFonts w:eastAsiaTheme="majorEastAsia"/>
                  <w:i/>
                </w:rPr>
                <w:t>/</w:t>
              </w:r>
              <w:r w:rsidRPr="00D76B0D">
                <w:rPr>
                  <w:rStyle w:val="a6"/>
                  <w:rFonts w:eastAsiaTheme="majorEastAsia"/>
                  <w:i/>
                </w:rPr>
                <w:t>rule</w:t>
              </w:r>
              <w:r w:rsidRPr="00754B11">
                <w:rPr>
                  <w:rStyle w:val="a6"/>
                  <w:rFonts w:eastAsiaTheme="majorEastAsia"/>
                  <w:i/>
                </w:rPr>
                <w:t>_255.</w:t>
              </w:r>
              <w:r w:rsidRPr="00D76B0D">
                <w:rPr>
                  <w:rStyle w:val="a6"/>
                  <w:rFonts w:eastAsiaTheme="majorEastAsia"/>
                  <w:i/>
                </w:rPr>
                <w:t>pdf</w:t>
              </w:r>
            </w:hyperlink>
          </w:p>
          <w:p w14:paraId="20CC5D9C" w14:textId="77777777" w:rsidR="005E5C1A" w:rsidRPr="00754B11" w:rsidRDefault="005E5C1A" w:rsidP="00E23840">
            <w:pPr>
              <w:shd w:val="clear" w:color="auto" w:fill="FFFFFF"/>
              <w:spacing w:line="276" w:lineRule="atLeast"/>
              <w:jc w:val="both"/>
              <w:rPr>
                <w:i/>
                <w:color w:val="0070C0"/>
              </w:rPr>
            </w:pPr>
          </w:p>
          <w:p w14:paraId="61EA36F4" w14:textId="6AC3A8FC" w:rsidR="00A020F9" w:rsidRPr="005E5C1A" w:rsidRDefault="00A020F9" w:rsidP="00E23840">
            <w:pPr>
              <w:shd w:val="clear" w:color="auto" w:fill="FFFFFF"/>
              <w:spacing w:line="276" w:lineRule="atLeast"/>
              <w:jc w:val="both"/>
              <w:rPr>
                <w:b/>
                <w:i/>
                <w:color w:val="0070C0"/>
              </w:rPr>
            </w:pPr>
            <w:r w:rsidRPr="005E5C1A">
              <w:rPr>
                <w:b/>
                <w:i/>
                <w:color w:val="833C0B" w:themeColor="accent2" w:themeShade="80"/>
              </w:rPr>
              <w:t xml:space="preserve"> </w:t>
            </w:r>
            <w:r w:rsidR="005E5C1A" w:rsidRPr="005E5C1A">
              <w:rPr>
                <w:b/>
                <w:i/>
                <w:color w:val="833C0B" w:themeColor="accent2" w:themeShade="80"/>
              </w:rPr>
              <w:t>Замечание: СМК университета не прошла сертификации</w:t>
            </w:r>
          </w:p>
        </w:tc>
        <w:tc>
          <w:tcPr>
            <w:tcW w:w="2535" w:type="dxa"/>
          </w:tcPr>
          <w:p w14:paraId="714B2074" w14:textId="22B8CC5D" w:rsidR="00A020F9" w:rsidRPr="00D76B0D" w:rsidRDefault="00A020F9" w:rsidP="00E23840">
            <w:pPr>
              <w:jc w:val="center"/>
              <w:rPr>
                <w:b/>
              </w:rPr>
            </w:pPr>
            <w:r w:rsidRPr="00D76B0D">
              <w:rPr>
                <w:b/>
              </w:rPr>
              <w:lastRenderedPageBreak/>
              <w:t>Выполняется</w:t>
            </w:r>
            <w:r w:rsidR="005E5C1A">
              <w:rPr>
                <w:b/>
              </w:rPr>
              <w:t xml:space="preserve"> с замечаниями</w:t>
            </w:r>
          </w:p>
        </w:tc>
      </w:tr>
      <w:tr w:rsidR="00A020F9" w:rsidRPr="00D76B0D" w14:paraId="368FE8D3" w14:textId="77777777" w:rsidTr="00E23840">
        <w:trPr>
          <w:gridAfter w:val="1"/>
          <w:wAfter w:w="10" w:type="dxa"/>
        </w:trPr>
        <w:tc>
          <w:tcPr>
            <w:tcW w:w="11161" w:type="dxa"/>
          </w:tcPr>
          <w:p w14:paraId="41CA619C" w14:textId="77777777" w:rsidR="00A020F9" w:rsidRPr="00754B11" w:rsidRDefault="00A020F9" w:rsidP="00E23840">
            <w:pPr>
              <w:shd w:val="clear" w:color="auto" w:fill="FFFFFF"/>
              <w:rPr>
                <w:b/>
                <w:bCs/>
              </w:rPr>
            </w:pPr>
            <w:r w:rsidRPr="00754B11">
              <w:rPr>
                <w:b/>
              </w:rPr>
              <w:lastRenderedPageBreak/>
              <w:t xml:space="preserve">Критерий 1.4. </w:t>
            </w:r>
            <w:r w:rsidRPr="00754B11">
              <w:rPr>
                <w:b/>
                <w:bCs/>
              </w:rPr>
              <w:t>Академическая репутация и обеспечение академической свободы</w:t>
            </w:r>
          </w:p>
          <w:p w14:paraId="0C0F7EA2" w14:textId="77777777" w:rsidR="00A020F9" w:rsidRPr="00754B11" w:rsidRDefault="00A020F9" w:rsidP="00E23840">
            <w:pPr>
              <w:shd w:val="clear" w:color="auto" w:fill="FFFFFF"/>
              <w:jc w:val="both"/>
            </w:pPr>
            <w:r w:rsidRPr="00754B11">
              <w:t xml:space="preserve">Улучшение академической репутации отражено в стратегическом плане развития МУА 2024-2028 гг. (см.пункт Академическая репутация МУА / как повысить узнаваемость Университета стр. 22) </w:t>
            </w:r>
            <w:hyperlink r:id="rId79" w:history="1">
              <w:r w:rsidRPr="00D76B0D">
                <w:rPr>
                  <w:rStyle w:val="a6"/>
                  <w:rFonts w:eastAsiaTheme="majorEastAsia"/>
                  <w:i/>
                </w:rPr>
                <w:t>https</w:t>
              </w:r>
              <w:r w:rsidRPr="00754B11">
                <w:rPr>
                  <w:rStyle w:val="a6"/>
                  <w:rFonts w:eastAsiaTheme="majorEastAsia"/>
                  <w:i/>
                </w:rPr>
                <w:t>://</w:t>
              </w:r>
              <w:r w:rsidRPr="00D76B0D">
                <w:rPr>
                  <w:rStyle w:val="a6"/>
                  <w:rFonts w:eastAsiaTheme="majorEastAsia"/>
                  <w:i/>
                </w:rPr>
                <w:t>alatoo</w:t>
              </w:r>
              <w:r w:rsidRPr="00754B11">
                <w:rPr>
                  <w:rStyle w:val="a6"/>
                  <w:rFonts w:eastAsiaTheme="majorEastAsia"/>
                  <w:i/>
                </w:rPr>
                <w:t>.</w:t>
              </w:r>
              <w:r w:rsidRPr="00D76B0D">
                <w:rPr>
                  <w:rStyle w:val="a6"/>
                  <w:rFonts w:eastAsiaTheme="majorEastAsia"/>
                  <w:i/>
                </w:rPr>
                <w:t>edu</w:t>
              </w:r>
              <w:r w:rsidRPr="00754B11">
                <w:rPr>
                  <w:rStyle w:val="a6"/>
                  <w:rFonts w:eastAsiaTheme="majorEastAsia"/>
                  <w:i/>
                </w:rPr>
                <w:t>.</w:t>
              </w:r>
              <w:r w:rsidRPr="00D76B0D">
                <w:rPr>
                  <w:rStyle w:val="a6"/>
                  <w:rFonts w:eastAsiaTheme="majorEastAsia"/>
                  <w:i/>
                </w:rPr>
                <w:t>kg</w:t>
              </w:r>
              <w:r w:rsidRPr="00754B11">
                <w:rPr>
                  <w:rStyle w:val="a6"/>
                  <w:rFonts w:eastAsiaTheme="majorEastAsia"/>
                  <w:i/>
                </w:rPr>
                <w:t>/</w:t>
              </w:r>
              <w:r w:rsidRPr="00D76B0D">
                <w:rPr>
                  <w:rStyle w:val="a6"/>
                  <w:rFonts w:eastAsiaTheme="majorEastAsia"/>
                  <w:i/>
                </w:rPr>
                <w:t>wp</w:t>
              </w:r>
              <w:r w:rsidRPr="00754B11">
                <w:rPr>
                  <w:rStyle w:val="a6"/>
                  <w:rFonts w:eastAsiaTheme="majorEastAsia"/>
                  <w:i/>
                </w:rPr>
                <w:t>-</w:t>
              </w:r>
              <w:r w:rsidRPr="00D76B0D">
                <w:rPr>
                  <w:rStyle w:val="a6"/>
                  <w:rFonts w:eastAsiaTheme="majorEastAsia"/>
                  <w:i/>
                </w:rPr>
                <w:t>content</w:t>
              </w:r>
              <w:r w:rsidRPr="00754B11">
                <w:rPr>
                  <w:rStyle w:val="a6"/>
                  <w:rFonts w:eastAsiaTheme="majorEastAsia"/>
                  <w:i/>
                </w:rPr>
                <w:t>/</w:t>
              </w:r>
              <w:r w:rsidRPr="00D76B0D">
                <w:rPr>
                  <w:rStyle w:val="a6"/>
                  <w:rFonts w:eastAsiaTheme="majorEastAsia"/>
                  <w:i/>
                </w:rPr>
                <w:t>uploads</w:t>
              </w:r>
              <w:r w:rsidRPr="00754B11">
                <w:rPr>
                  <w:rStyle w:val="a6"/>
                  <w:rFonts w:eastAsiaTheme="majorEastAsia"/>
                  <w:i/>
                </w:rPr>
                <w:t>/2024/03/</w:t>
              </w:r>
              <w:r w:rsidRPr="00D76B0D">
                <w:rPr>
                  <w:rStyle w:val="a6"/>
                  <w:rFonts w:eastAsiaTheme="majorEastAsia"/>
                  <w:i/>
                </w:rPr>
                <w:t>strategic</w:t>
              </w:r>
              <w:r w:rsidRPr="00754B11">
                <w:rPr>
                  <w:rStyle w:val="a6"/>
                  <w:rFonts w:eastAsiaTheme="majorEastAsia"/>
                  <w:i/>
                </w:rPr>
                <w:t>-</w:t>
              </w:r>
              <w:r w:rsidRPr="00D76B0D">
                <w:rPr>
                  <w:rStyle w:val="a6"/>
                  <w:rFonts w:eastAsiaTheme="majorEastAsia"/>
                  <w:i/>
                </w:rPr>
                <w:t>plan</w:t>
              </w:r>
              <w:r w:rsidRPr="00754B11">
                <w:rPr>
                  <w:rStyle w:val="a6"/>
                  <w:rFonts w:eastAsiaTheme="majorEastAsia"/>
                  <w:i/>
                </w:rPr>
                <w:t>-2024-2028.</w:t>
              </w:r>
              <w:r w:rsidRPr="00D76B0D">
                <w:rPr>
                  <w:rStyle w:val="a6"/>
                  <w:rFonts w:eastAsiaTheme="majorEastAsia"/>
                  <w:i/>
                </w:rPr>
                <w:t>pdf</w:t>
              </w:r>
            </w:hyperlink>
            <w:r w:rsidRPr="00754B11">
              <w:rPr>
                <w:i/>
              </w:rPr>
              <w:t xml:space="preserve"> </w:t>
            </w:r>
            <w:r w:rsidRPr="00754B11">
              <w:t>, и поэтапно реализуется согласно утвержденным текущим планам структурных подразделений.</w:t>
            </w:r>
          </w:p>
          <w:p w14:paraId="4979C1FA" w14:textId="77777777" w:rsidR="00A020F9" w:rsidRPr="00754B11" w:rsidRDefault="00A020F9" w:rsidP="00E23840">
            <w:pPr>
              <w:widowControl w:val="0"/>
              <w:shd w:val="clear" w:color="auto" w:fill="FFFFFF"/>
              <w:autoSpaceDE w:val="0"/>
              <w:autoSpaceDN w:val="0"/>
              <w:ind w:firstLine="708"/>
              <w:jc w:val="both"/>
              <w:rPr>
                <w:color w:val="000000"/>
                <w:lang w:eastAsia="ru-RU"/>
              </w:rPr>
            </w:pPr>
            <w:r w:rsidRPr="00754B11">
              <w:rPr>
                <w:color w:val="000000"/>
                <w:lang w:eastAsia="ru-RU"/>
              </w:rPr>
              <w:t>Уставом МУА</w:t>
            </w:r>
            <w:r w:rsidRPr="00754B11">
              <w:t xml:space="preserve"> пункт 12.4 гарантируется академическая свобода сотрудникам в выражении мнений, определении содержания, преподаваемых ими дисциплин в пределах требования ГОС, свободе выбора средств и методов обучения, </w:t>
            </w:r>
            <w:r w:rsidRPr="00754B11">
              <w:rPr>
                <w:color w:val="000000"/>
                <w:lang w:eastAsia="ru-RU"/>
              </w:rPr>
              <w:t>свобода в выборе научных изысканий, в выборе методов исследования, в оценке и распространении своих результатов исследований при условии соблюдения научной этики</w:t>
            </w:r>
            <w:r w:rsidRPr="00754B11">
              <w:t xml:space="preserve">. </w:t>
            </w:r>
            <w:hyperlink r:id="rId80" w:history="1">
              <w:r w:rsidRPr="00D76B0D">
                <w:rPr>
                  <w:color w:val="0000FF"/>
                  <w:u w:val="single"/>
                </w:rPr>
                <w:t>https</w:t>
              </w:r>
              <w:r w:rsidRPr="00754B11">
                <w:rPr>
                  <w:color w:val="0000FF"/>
                  <w:u w:val="single"/>
                </w:rPr>
                <w:t>://</w:t>
              </w:r>
              <w:r w:rsidRPr="00D76B0D">
                <w:rPr>
                  <w:color w:val="0000FF"/>
                  <w:u w:val="single"/>
                </w:rPr>
                <w:t>drive</w:t>
              </w:r>
              <w:r w:rsidRPr="00754B11">
                <w:rPr>
                  <w:color w:val="0000FF"/>
                  <w:u w:val="single"/>
                </w:rPr>
                <w:t>.</w:t>
              </w:r>
              <w:r w:rsidRPr="00D76B0D">
                <w:rPr>
                  <w:color w:val="0000FF"/>
                  <w:u w:val="single"/>
                </w:rPr>
                <w:t>google</w:t>
              </w:r>
              <w:r w:rsidRPr="00754B11">
                <w:rPr>
                  <w:color w:val="0000FF"/>
                  <w:u w:val="single"/>
                </w:rPr>
                <w:t>.</w:t>
              </w:r>
              <w:r w:rsidRPr="00D76B0D">
                <w:rPr>
                  <w:color w:val="0000FF"/>
                  <w:u w:val="single"/>
                </w:rPr>
                <w:t>com</w:t>
              </w:r>
              <w:r w:rsidRPr="00754B11">
                <w:rPr>
                  <w:color w:val="0000FF"/>
                  <w:u w:val="single"/>
                </w:rPr>
                <w:t>/</w:t>
              </w:r>
              <w:r w:rsidRPr="00D76B0D">
                <w:rPr>
                  <w:color w:val="0000FF"/>
                  <w:u w:val="single"/>
                </w:rPr>
                <w:t>file</w:t>
              </w:r>
              <w:r w:rsidRPr="00754B11">
                <w:rPr>
                  <w:color w:val="0000FF"/>
                  <w:u w:val="single"/>
                </w:rPr>
                <w:t>/</w:t>
              </w:r>
              <w:r w:rsidRPr="00D76B0D">
                <w:rPr>
                  <w:color w:val="0000FF"/>
                  <w:u w:val="single"/>
                </w:rPr>
                <w:t>d</w:t>
              </w:r>
              <w:r w:rsidRPr="00754B11">
                <w:rPr>
                  <w:color w:val="0000FF"/>
                  <w:u w:val="single"/>
                </w:rPr>
                <w:t>/1</w:t>
              </w:r>
              <w:r w:rsidRPr="00D76B0D">
                <w:rPr>
                  <w:color w:val="0000FF"/>
                  <w:u w:val="single"/>
                </w:rPr>
                <w:t>DTQKLaLcTjwjkmfFjdyWVkzFpNFN</w:t>
              </w:r>
              <w:r w:rsidRPr="00754B11">
                <w:rPr>
                  <w:color w:val="0000FF"/>
                  <w:u w:val="single"/>
                </w:rPr>
                <w:t>_</w:t>
              </w:r>
              <w:r w:rsidRPr="00D76B0D">
                <w:rPr>
                  <w:color w:val="0000FF"/>
                  <w:u w:val="single"/>
                </w:rPr>
                <w:t>pVd</w:t>
              </w:r>
              <w:r w:rsidRPr="00754B11">
                <w:rPr>
                  <w:color w:val="0000FF"/>
                  <w:u w:val="single"/>
                </w:rPr>
                <w:t>/</w:t>
              </w:r>
              <w:r w:rsidRPr="00D76B0D">
                <w:rPr>
                  <w:color w:val="0000FF"/>
                  <w:u w:val="single"/>
                </w:rPr>
                <w:t>view</w:t>
              </w:r>
            </w:hyperlink>
            <w:r w:rsidRPr="00754B11">
              <w:t>. Пунктом Устава МУА 12.1</w:t>
            </w:r>
            <w:r w:rsidRPr="00754B11">
              <w:rPr>
                <w:color w:val="000000"/>
                <w:spacing w:val="1"/>
              </w:rPr>
              <w:t xml:space="preserve"> обучающимся гарантируется академическая </w:t>
            </w:r>
            <w:r w:rsidRPr="00754B11">
              <w:rPr>
                <w:color w:val="000000"/>
                <w:shd w:val="clear" w:color="auto" w:fill="FFFFFF"/>
              </w:rPr>
              <w:t>свобода в выборе набора курсов и специализаций, получении двойного диплома</w:t>
            </w:r>
            <w:r w:rsidRPr="00754B11">
              <w:t xml:space="preserve"> (</w:t>
            </w:r>
            <w:hyperlink r:id="rId81" w:history="1">
              <w:r w:rsidRPr="00D76B0D">
                <w:rPr>
                  <w:color w:val="0000FF"/>
                  <w:u w:val="single"/>
                </w:rPr>
                <w:t>https</w:t>
              </w:r>
              <w:r w:rsidRPr="00754B11">
                <w:rPr>
                  <w:color w:val="0000FF"/>
                  <w:u w:val="single"/>
                </w:rPr>
                <w:t>://</w:t>
              </w:r>
              <w:r w:rsidRPr="00D76B0D">
                <w:rPr>
                  <w:color w:val="0000FF"/>
                  <w:u w:val="single"/>
                </w:rPr>
                <w:t>pms</w:t>
              </w:r>
              <w:r w:rsidRPr="00754B11">
                <w:rPr>
                  <w:color w:val="0000FF"/>
                  <w:u w:val="single"/>
                </w:rPr>
                <w:t>.</w:t>
              </w:r>
              <w:r w:rsidRPr="00D76B0D">
                <w:rPr>
                  <w:color w:val="0000FF"/>
                  <w:u w:val="single"/>
                </w:rPr>
                <w:t>alatoo</w:t>
              </w:r>
              <w:r w:rsidRPr="00754B11">
                <w:rPr>
                  <w:color w:val="0000FF"/>
                  <w:u w:val="single"/>
                </w:rPr>
                <w:t>.</w:t>
              </w:r>
              <w:r w:rsidRPr="00D76B0D">
                <w:rPr>
                  <w:color w:val="0000FF"/>
                  <w:u w:val="single"/>
                </w:rPr>
                <w:t>edu</w:t>
              </w:r>
              <w:r w:rsidRPr="00754B11">
                <w:rPr>
                  <w:color w:val="0000FF"/>
                  <w:u w:val="single"/>
                </w:rPr>
                <w:t>.</w:t>
              </w:r>
              <w:r w:rsidRPr="00D76B0D">
                <w:rPr>
                  <w:color w:val="0000FF"/>
                  <w:u w:val="single"/>
                </w:rPr>
                <w:t>kg</w:t>
              </w:r>
              <w:r w:rsidRPr="00754B11">
                <w:rPr>
                  <w:color w:val="0000FF"/>
                  <w:u w:val="single"/>
                </w:rPr>
                <w:t>/</w:t>
              </w:r>
              <w:r w:rsidRPr="00D76B0D">
                <w:rPr>
                  <w:color w:val="0000FF"/>
                  <w:u w:val="single"/>
                </w:rPr>
                <w:t>common</w:t>
              </w:r>
              <w:r w:rsidRPr="00754B11">
                <w:rPr>
                  <w:color w:val="0000FF"/>
                  <w:u w:val="single"/>
                </w:rPr>
                <w:t>/</w:t>
              </w:r>
              <w:r w:rsidRPr="00D76B0D">
                <w:rPr>
                  <w:color w:val="0000FF"/>
                  <w:u w:val="single"/>
                </w:rPr>
                <w:t>download</w:t>
              </w:r>
              <w:r w:rsidRPr="00754B11">
                <w:rPr>
                  <w:color w:val="0000FF"/>
                  <w:u w:val="single"/>
                </w:rPr>
                <w:t>/</w:t>
              </w:r>
              <w:r w:rsidRPr="00D76B0D">
                <w:rPr>
                  <w:color w:val="0000FF"/>
                  <w:u w:val="single"/>
                </w:rPr>
                <w:t>aiuRules</w:t>
              </w:r>
              <w:r w:rsidRPr="00754B11">
                <w:rPr>
                  <w:color w:val="0000FF"/>
                  <w:u w:val="single"/>
                </w:rPr>
                <w:t>/</w:t>
              </w:r>
              <w:r w:rsidRPr="00D76B0D">
                <w:rPr>
                  <w:color w:val="0000FF"/>
                  <w:u w:val="single"/>
                </w:rPr>
                <w:t>rule</w:t>
              </w:r>
              <w:r w:rsidRPr="00754B11">
                <w:rPr>
                  <w:color w:val="0000FF"/>
                  <w:u w:val="single"/>
                </w:rPr>
                <w:t>_33.</w:t>
              </w:r>
              <w:r w:rsidRPr="00D76B0D">
                <w:rPr>
                  <w:color w:val="0000FF"/>
                  <w:u w:val="single"/>
                </w:rPr>
                <w:t>pdf</w:t>
              </w:r>
            </w:hyperlink>
            <w:r w:rsidRPr="00754B11">
              <w:t xml:space="preserve"> </w:t>
            </w:r>
            <w:r w:rsidRPr="00D76B0D">
              <w:t>https</w:t>
            </w:r>
            <w:r w:rsidRPr="00754B11">
              <w:t>://</w:t>
            </w:r>
            <w:r w:rsidRPr="00D76B0D">
              <w:t>pms</w:t>
            </w:r>
            <w:r w:rsidRPr="00754B11">
              <w:t>.</w:t>
            </w:r>
            <w:r w:rsidRPr="00D76B0D">
              <w:t>alatoo</w:t>
            </w:r>
            <w:r w:rsidRPr="00754B11">
              <w:t>.</w:t>
            </w:r>
            <w:r w:rsidRPr="00D76B0D">
              <w:t>edu</w:t>
            </w:r>
            <w:r w:rsidRPr="00754B11">
              <w:t>.</w:t>
            </w:r>
            <w:r w:rsidRPr="00D76B0D">
              <w:t>kg</w:t>
            </w:r>
            <w:r w:rsidRPr="00754B11">
              <w:t>/</w:t>
            </w:r>
            <w:r w:rsidRPr="00D76B0D">
              <w:t>common</w:t>
            </w:r>
            <w:r w:rsidRPr="00754B11">
              <w:t>/</w:t>
            </w:r>
            <w:r w:rsidRPr="00D76B0D">
              <w:t>download</w:t>
            </w:r>
            <w:r w:rsidRPr="00754B11">
              <w:t>/</w:t>
            </w:r>
            <w:r w:rsidRPr="00D76B0D">
              <w:t>aiuRules</w:t>
            </w:r>
            <w:r w:rsidRPr="00754B11">
              <w:t>/</w:t>
            </w:r>
            <w:r w:rsidRPr="00D76B0D">
              <w:t>rule</w:t>
            </w:r>
            <w:r w:rsidRPr="00754B11">
              <w:t>_61.</w:t>
            </w:r>
            <w:r w:rsidRPr="00D76B0D">
              <w:t>pdf</w:t>
            </w:r>
            <w:r w:rsidRPr="00754B11">
              <w:t>),</w:t>
            </w:r>
            <w:hyperlink r:id="rId82" w:history="1">
              <w:r w:rsidRPr="00D76B0D">
                <w:rPr>
                  <w:rStyle w:val="a6"/>
                  <w:rFonts w:eastAsiaTheme="majorEastAsia"/>
                </w:rPr>
                <w:t>https</w:t>
              </w:r>
              <w:r w:rsidRPr="00754B11">
                <w:rPr>
                  <w:rStyle w:val="a6"/>
                  <w:rFonts w:eastAsiaTheme="majorEastAsia"/>
                </w:rPr>
                <w:t>://</w:t>
              </w:r>
              <w:r w:rsidRPr="00D76B0D">
                <w:rPr>
                  <w:rStyle w:val="a6"/>
                  <w:rFonts w:eastAsiaTheme="majorEastAsia"/>
                </w:rPr>
                <w:t>pms</w:t>
              </w:r>
              <w:r w:rsidRPr="00754B11">
                <w:rPr>
                  <w:rStyle w:val="a6"/>
                  <w:rFonts w:eastAsiaTheme="majorEastAsia"/>
                </w:rPr>
                <w:t>.</w:t>
              </w:r>
              <w:r w:rsidRPr="00D76B0D">
                <w:rPr>
                  <w:rStyle w:val="a6"/>
                  <w:rFonts w:eastAsiaTheme="majorEastAsia"/>
                </w:rPr>
                <w:t>alatoo</w:t>
              </w:r>
              <w:r w:rsidRPr="00754B11">
                <w:rPr>
                  <w:rStyle w:val="a6"/>
                  <w:rFonts w:eastAsiaTheme="majorEastAsia"/>
                </w:rPr>
                <w:t>.</w:t>
              </w:r>
              <w:r w:rsidRPr="00D76B0D">
                <w:rPr>
                  <w:rStyle w:val="a6"/>
                  <w:rFonts w:eastAsiaTheme="majorEastAsia"/>
                </w:rPr>
                <w:t>edu</w:t>
              </w:r>
              <w:r w:rsidRPr="00754B11">
                <w:rPr>
                  <w:rStyle w:val="a6"/>
                  <w:rFonts w:eastAsiaTheme="majorEastAsia"/>
                </w:rPr>
                <w:t>.</w:t>
              </w:r>
              <w:r w:rsidRPr="00D76B0D">
                <w:rPr>
                  <w:rStyle w:val="a6"/>
                  <w:rFonts w:eastAsiaTheme="majorEastAsia"/>
                </w:rPr>
                <w:t>kg</w:t>
              </w:r>
              <w:r w:rsidRPr="00754B11">
                <w:rPr>
                  <w:rStyle w:val="a6"/>
                  <w:rFonts w:eastAsiaTheme="majorEastAsia"/>
                </w:rPr>
                <w:t>/</w:t>
              </w:r>
              <w:r w:rsidRPr="00D76B0D">
                <w:rPr>
                  <w:rStyle w:val="a6"/>
                  <w:rFonts w:eastAsiaTheme="majorEastAsia"/>
                </w:rPr>
                <w:t>common</w:t>
              </w:r>
              <w:r w:rsidRPr="00754B11">
                <w:rPr>
                  <w:rStyle w:val="a6"/>
                  <w:rFonts w:eastAsiaTheme="majorEastAsia"/>
                </w:rPr>
                <w:t>/</w:t>
              </w:r>
              <w:r w:rsidRPr="00D76B0D">
                <w:rPr>
                  <w:rStyle w:val="a6"/>
                  <w:rFonts w:eastAsiaTheme="majorEastAsia"/>
                </w:rPr>
                <w:t>download</w:t>
              </w:r>
              <w:r w:rsidRPr="00754B11">
                <w:rPr>
                  <w:rStyle w:val="a6"/>
                  <w:rFonts w:eastAsiaTheme="majorEastAsia"/>
                </w:rPr>
                <w:t>/</w:t>
              </w:r>
              <w:r w:rsidRPr="00D76B0D">
                <w:rPr>
                  <w:rStyle w:val="a6"/>
                  <w:rFonts w:eastAsiaTheme="majorEastAsia"/>
                </w:rPr>
                <w:t>aiuRules</w:t>
              </w:r>
              <w:r w:rsidRPr="00754B11">
                <w:rPr>
                  <w:rStyle w:val="a6"/>
                  <w:rFonts w:eastAsiaTheme="majorEastAsia"/>
                </w:rPr>
                <w:t>/</w:t>
              </w:r>
              <w:r w:rsidRPr="00D76B0D">
                <w:rPr>
                  <w:rStyle w:val="a6"/>
                  <w:rFonts w:eastAsiaTheme="majorEastAsia"/>
                </w:rPr>
                <w:t>rule</w:t>
              </w:r>
              <w:r w:rsidRPr="00754B11">
                <w:rPr>
                  <w:rStyle w:val="a6"/>
                  <w:rFonts w:eastAsiaTheme="majorEastAsia"/>
                </w:rPr>
                <w:t>_223.</w:t>
              </w:r>
              <w:r w:rsidRPr="00D76B0D">
                <w:rPr>
                  <w:rStyle w:val="a6"/>
                  <w:rFonts w:eastAsiaTheme="majorEastAsia"/>
                </w:rPr>
                <w:t>pdf</w:t>
              </w:r>
            </w:hyperlink>
            <w:r w:rsidRPr="00754B11">
              <w:rPr>
                <w:color w:val="000000"/>
                <w:shd w:val="clear" w:color="auto" w:fill="FFFFFF"/>
              </w:rPr>
              <w:t>, возможности перевода в  другой вуз и восстановления (</w:t>
            </w:r>
            <w:hyperlink r:id="rId83" w:history="1">
              <w:r w:rsidRPr="00D76B0D">
                <w:rPr>
                  <w:color w:val="0000FF"/>
                  <w:u w:val="single"/>
                  <w:shd w:val="clear" w:color="auto" w:fill="FFFFFF"/>
                </w:rPr>
                <w:t>https</w:t>
              </w:r>
              <w:r w:rsidRPr="00754B11">
                <w:rPr>
                  <w:color w:val="0000FF"/>
                  <w:u w:val="single"/>
                  <w:shd w:val="clear" w:color="auto" w:fill="FFFFFF"/>
                </w:rPr>
                <w:t>://</w:t>
              </w:r>
              <w:r w:rsidRPr="00D76B0D">
                <w:rPr>
                  <w:color w:val="0000FF"/>
                  <w:u w:val="single"/>
                  <w:shd w:val="clear" w:color="auto" w:fill="FFFFFF"/>
                </w:rPr>
                <w:t>pms</w:t>
              </w:r>
              <w:r w:rsidRPr="00754B11">
                <w:rPr>
                  <w:color w:val="0000FF"/>
                  <w:u w:val="single"/>
                  <w:shd w:val="clear" w:color="auto" w:fill="FFFFFF"/>
                </w:rPr>
                <w:t>.</w:t>
              </w:r>
              <w:r w:rsidRPr="00D76B0D">
                <w:rPr>
                  <w:color w:val="0000FF"/>
                  <w:u w:val="single"/>
                  <w:shd w:val="clear" w:color="auto" w:fill="FFFFFF"/>
                </w:rPr>
                <w:t>alatoo</w:t>
              </w:r>
              <w:r w:rsidRPr="00754B11">
                <w:rPr>
                  <w:color w:val="0000FF"/>
                  <w:u w:val="single"/>
                  <w:shd w:val="clear" w:color="auto" w:fill="FFFFFF"/>
                </w:rPr>
                <w:t>.</w:t>
              </w:r>
              <w:r w:rsidRPr="00D76B0D">
                <w:rPr>
                  <w:color w:val="0000FF"/>
                  <w:u w:val="single"/>
                  <w:shd w:val="clear" w:color="auto" w:fill="FFFFFF"/>
                </w:rPr>
                <w:t>edu</w:t>
              </w:r>
              <w:r w:rsidRPr="00754B11">
                <w:rPr>
                  <w:color w:val="0000FF"/>
                  <w:u w:val="single"/>
                  <w:shd w:val="clear" w:color="auto" w:fill="FFFFFF"/>
                </w:rPr>
                <w:t>.</w:t>
              </w:r>
              <w:r w:rsidRPr="00D76B0D">
                <w:rPr>
                  <w:color w:val="0000FF"/>
                  <w:u w:val="single"/>
                  <w:shd w:val="clear" w:color="auto" w:fill="FFFFFF"/>
                </w:rPr>
                <w:t>kg</w:t>
              </w:r>
              <w:r w:rsidRPr="00754B11">
                <w:rPr>
                  <w:color w:val="0000FF"/>
                  <w:u w:val="single"/>
                  <w:shd w:val="clear" w:color="auto" w:fill="FFFFFF"/>
                </w:rPr>
                <w:t>/</w:t>
              </w:r>
              <w:r w:rsidRPr="00D76B0D">
                <w:rPr>
                  <w:color w:val="0000FF"/>
                  <w:u w:val="single"/>
                  <w:shd w:val="clear" w:color="auto" w:fill="FFFFFF"/>
                </w:rPr>
                <w:t>common</w:t>
              </w:r>
              <w:r w:rsidRPr="00754B11">
                <w:rPr>
                  <w:color w:val="0000FF"/>
                  <w:u w:val="single"/>
                  <w:shd w:val="clear" w:color="auto" w:fill="FFFFFF"/>
                </w:rPr>
                <w:t>/</w:t>
              </w:r>
              <w:r w:rsidRPr="00D76B0D">
                <w:rPr>
                  <w:color w:val="0000FF"/>
                  <w:u w:val="single"/>
                  <w:shd w:val="clear" w:color="auto" w:fill="FFFFFF"/>
                </w:rPr>
                <w:t>download</w:t>
              </w:r>
              <w:r w:rsidRPr="00754B11">
                <w:rPr>
                  <w:color w:val="0000FF"/>
                  <w:u w:val="single"/>
                  <w:shd w:val="clear" w:color="auto" w:fill="FFFFFF"/>
                </w:rPr>
                <w:t>/</w:t>
              </w:r>
              <w:r w:rsidRPr="00D76B0D">
                <w:rPr>
                  <w:color w:val="0000FF"/>
                  <w:u w:val="single"/>
                  <w:shd w:val="clear" w:color="auto" w:fill="FFFFFF"/>
                </w:rPr>
                <w:t>aiuRules</w:t>
              </w:r>
              <w:r w:rsidRPr="00754B11">
                <w:rPr>
                  <w:color w:val="0000FF"/>
                  <w:u w:val="single"/>
                  <w:shd w:val="clear" w:color="auto" w:fill="FFFFFF"/>
                </w:rPr>
                <w:t>/</w:t>
              </w:r>
              <w:r w:rsidRPr="00D76B0D">
                <w:rPr>
                  <w:color w:val="0000FF"/>
                  <w:u w:val="single"/>
                  <w:shd w:val="clear" w:color="auto" w:fill="FFFFFF"/>
                </w:rPr>
                <w:t>rule</w:t>
              </w:r>
              <w:r w:rsidRPr="00754B11">
                <w:rPr>
                  <w:color w:val="0000FF"/>
                  <w:u w:val="single"/>
                  <w:shd w:val="clear" w:color="auto" w:fill="FFFFFF"/>
                </w:rPr>
                <w:t>_21.</w:t>
              </w:r>
              <w:r w:rsidRPr="00D76B0D">
                <w:rPr>
                  <w:color w:val="0000FF"/>
                  <w:u w:val="single"/>
                  <w:shd w:val="clear" w:color="auto" w:fill="FFFFFF"/>
                </w:rPr>
                <w:t>pdf</w:t>
              </w:r>
            </w:hyperlink>
            <w:r w:rsidRPr="00754B11">
              <w:rPr>
                <w:color w:val="000000"/>
                <w:shd w:val="clear" w:color="auto" w:fill="FFFFFF"/>
              </w:rPr>
              <w:t xml:space="preserve"> , </w:t>
            </w:r>
            <w:r w:rsidRPr="00754B11">
              <w:rPr>
                <w:color w:val="000000"/>
                <w:lang w:eastAsia="ru-RU"/>
              </w:rPr>
              <w:t>выборе научной и общественной деятельности,</w:t>
            </w:r>
            <w:r w:rsidRPr="00754B11">
              <w:rPr>
                <w:color w:val="000000"/>
                <w:shd w:val="clear" w:color="auto" w:fill="FFFFFF"/>
              </w:rPr>
              <w:t xml:space="preserve"> в выражении собственных взглядов и убеждений,</w:t>
            </w:r>
            <w:r w:rsidRPr="00754B11">
              <w:rPr>
                <w:color w:val="000000"/>
                <w:lang w:eastAsia="ru-RU"/>
              </w:rPr>
              <w:t xml:space="preserve"> выборе форм и методов самостоятельной работы, выборе места прохождения практики</w:t>
            </w:r>
            <w:r w:rsidRPr="00754B11">
              <w:t xml:space="preserve"> </w:t>
            </w:r>
            <w:hyperlink r:id="rId84" w:history="1">
              <w:r w:rsidRPr="00D76B0D">
                <w:rPr>
                  <w:color w:val="0000FF"/>
                  <w:u w:val="single"/>
                  <w:lang w:eastAsia="ru-RU"/>
                </w:rPr>
                <w:t>https</w:t>
              </w:r>
              <w:r w:rsidRPr="00754B11">
                <w:rPr>
                  <w:color w:val="0000FF"/>
                  <w:u w:val="single"/>
                  <w:lang w:eastAsia="ru-RU"/>
                </w:rPr>
                <w:t>://</w:t>
              </w:r>
              <w:r w:rsidRPr="00D76B0D">
                <w:rPr>
                  <w:color w:val="0000FF"/>
                  <w:u w:val="single"/>
                  <w:lang w:eastAsia="ru-RU"/>
                </w:rPr>
                <w:t>pms</w:t>
              </w:r>
              <w:r w:rsidRPr="00754B11">
                <w:rPr>
                  <w:color w:val="0000FF"/>
                  <w:u w:val="single"/>
                  <w:lang w:eastAsia="ru-RU"/>
                </w:rPr>
                <w:t>.</w:t>
              </w:r>
              <w:r w:rsidRPr="00D76B0D">
                <w:rPr>
                  <w:color w:val="0000FF"/>
                  <w:u w:val="single"/>
                  <w:lang w:eastAsia="ru-RU"/>
                </w:rPr>
                <w:t>alatoo</w:t>
              </w:r>
              <w:r w:rsidRPr="00754B11">
                <w:rPr>
                  <w:color w:val="0000FF"/>
                  <w:u w:val="single"/>
                  <w:lang w:eastAsia="ru-RU"/>
                </w:rPr>
                <w:t>.</w:t>
              </w:r>
              <w:r w:rsidRPr="00D76B0D">
                <w:rPr>
                  <w:color w:val="0000FF"/>
                  <w:u w:val="single"/>
                  <w:lang w:eastAsia="ru-RU"/>
                </w:rPr>
                <w:t>edu</w:t>
              </w:r>
              <w:r w:rsidRPr="00754B11">
                <w:rPr>
                  <w:color w:val="0000FF"/>
                  <w:u w:val="single"/>
                  <w:lang w:eastAsia="ru-RU"/>
                </w:rPr>
                <w:t>.</w:t>
              </w:r>
              <w:r w:rsidRPr="00D76B0D">
                <w:rPr>
                  <w:color w:val="0000FF"/>
                  <w:u w:val="single"/>
                  <w:lang w:eastAsia="ru-RU"/>
                </w:rPr>
                <w:t>kg</w:t>
              </w:r>
              <w:r w:rsidRPr="00754B11">
                <w:rPr>
                  <w:color w:val="0000FF"/>
                  <w:u w:val="single"/>
                  <w:lang w:eastAsia="ru-RU"/>
                </w:rPr>
                <w:t>/</w:t>
              </w:r>
              <w:r w:rsidRPr="00D76B0D">
                <w:rPr>
                  <w:color w:val="0000FF"/>
                  <w:u w:val="single"/>
                  <w:lang w:eastAsia="ru-RU"/>
                </w:rPr>
                <w:t>common</w:t>
              </w:r>
              <w:r w:rsidRPr="00754B11">
                <w:rPr>
                  <w:color w:val="0000FF"/>
                  <w:u w:val="single"/>
                  <w:lang w:eastAsia="ru-RU"/>
                </w:rPr>
                <w:t>/</w:t>
              </w:r>
              <w:r w:rsidRPr="00D76B0D">
                <w:rPr>
                  <w:color w:val="0000FF"/>
                  <w:u w:val="single"/>
                  <w:lang w:eastAsia="ru-RU"/>
                </w:rPr>
                <w:t>download</w:t>
              </w:r>
              <w:r w:rsidRPr="00754B11">
                <w:rPr>
                  <w:color w:val="0000FF"/>
                  <w:u w:val="single"/>
                  <w:lang w:eastAsia="ru-RU"/>
                </w:rPr>
                <w:t>/</w:t>
              </w:r>
              <w:r w:rsidRPr="00D76B0D">
                <w:rPr>
                  <w:color w:val="0000FF"/>
                  <w:u w:val="single"/>
                  <w:lang w:eastAsia="ru-RU"/>
                </w:rPr>
                <w:t>aiuRules</w:t>
              </w:r>
              <w:r w:rsidRPr="00754B11">
                <w:rPr>
                  <w:color w:val="0000FF"/>
                  <w:u w:val="single"/>
                  <w:lang w:eastAsia="ru-RU"/>
                </w:rPr>
                <w:t>/</w:t>
              </w:r>
              <w:r w:rsidRPr="00D76B0D">
                <w:rPr>
                  <w:color w:val="0000FF"/>
                  <w:u w:val="single"/>
                  <w:lang w:eastAsia="ru-RU"/>
                </w:rPr>
                <w:t>rule</w:t>
              </w:r>
              <w:r w:rsidRPr="00754B11">
                <w:rPr>
                  <w:color w:val="0000FF"/>
                  <w:u w:val="single"/>
                  <w:lang w:eastAsia="ru-RU"/>
                </w:rPr>
                <w:t>_20.</w:t>
              </w:r>
              <w:r w:rsidRPr="00D76B0D">
                <w:rPr>
                  <w:color w:val="0000FF"/>
                  <w:u w:val="single"/>
                  <w:lang w:eastAsia="ru-RU"/>
                </w:rPr>
                <w:t>pdf</w:t>
              </w:r>
            </w:hyperlink>
            <w:r w:rsidRPr="00754B11">
              <w:rPr>
                <w:color w:val="000000"/>
                <w:lang w:eastAsia="ru-RU"/>
              </w:rPr>
              <w:t xml:space="preserve"> </w:t>
            </w:r>
          </w:p>
          <w:p w14:paraId="5F136557" w14:textId="77777777" w:rsidR="00A020F9" w:rsidRPr="00754B11" w:rsidRDefault="00A020F9" w:rsidP="00E23840">
            <w:pPr>
              <w:jc w:val="both"/>
            </w:pPr>
            <w:r>
              <w:t>П</w:t>
            </w:r>
            <w:r w:rsidRPr="00754B11">
              <w:t>риоритет</w:t>
            </w:r>
            <w:r>
              <w:t>ом</w:t>
            </w:r>
            <w:r w:rsidRPr="00754B11">
              <w:t xml:space="preserve"> МУА </w:t>
            </w:r>
            <w:r>
              <w:t>является</w:t>
            </w:r>
            <w:r w:rsidRPr="00754B11">
              <w:t xml:space="preserve"> интернационализаци</w:t>
            </w:r>
            <w:r>
              <w:t>я</w:t>
            </w:r>
            <w:r w:rsidRPr="00754B11">
              <w:t xml:space="preserve"> образовательного процесса</w:t>
            </w:r>
            <w:r>
              <w:t xml:space="preserve">. </w:t>
            </w:r>
            <w:r w:rsidRPr="00754B11">
              <w:t>Отдел международных отношений МУА отвечает за реализацию стратегии интернационализации</w:t>
            </w:r>
            <w:r>
              <w:t xml:space="preserve"> университета</w:t>
            </w:r>
            <w:r w:rsidRPr="00754B11">
              <w:t xml:space="preserve">. В настоящее время МУА имеет Меморандум о Взаимопонимании с более </w:t>
            </w:r>
            <w:r>
              <w:t xml:space="preserve">чем </w:t>
            </w:r>
            <w:r w:rsidRPr="00754B11">
              <w:t>100 университетами из США, Великобритании, Канады, Франции, Германии, Албании, Индонезии, Малайзии, Китая, Южной Кореи, Польши, Аргентины, Казахстана, Шри-Ланки, Грузии, Украины, Индии, Австрии, Беларуси, Хорватии, Литвы, Латвии, Тайваня и т.д. в рамках двухстороннего соглашения и межведомственное соглашение с 21 Европейскими ВУЗами в рамках Эразмус + КА 171.</w:t>
            </w:r>
          </w:p>
          <w:p w14:paraId="219A81B4" w14:textId="4DAA3F03" w:rsidR="00A020F9" w:rsidRPr="00754B11" w:rsidRDefault="00A020F9" w:rsidP="00E23840">
            <w:pPr>
              <w:jc w:val="both"/>
            </w:pPr>
            <w:r w:rsidRPr="00754B11">
              <w:t xml:space="preserve">Так как международная мобильность является частью рабочего плана каждого преподавателя МУА, преподавательский и административный состав подают заявки на участие в различных стипендиальных программах как </w:t>
            </w:r>
            <w:r w:rsidRPr="00D76B0D">
              <w:t>Fulbright</w:t>
            </w:r>
            <w:r w:rsidRPr="00754B11">
              <w:t xml:space="preserve">, </w:t>
            </w:r>
            <w:r w:rsidRPr="00D76B0D">
              <w:t>SUSI</w:t>
            </w:r>
            <w:r w:rsidRPr="00754B11">
              <w:t xml:space="preserve">, Эразмус + КА 171, </w:t>
            </w:r>
            <w:r w:rsidRPr="00D76B0D">
              <w:t>DAAD</w:t>
            </w:r>
            <w:r w:rsidRPr="00754B11">
              <w:t xml:space="preserve">, и т.д. </w:t>
            </w:r>
            <w:r>
              <w:t xml:space="preserve"> </w:t>
            </w:r>
            <w:r w:rsidRPr="00754B11">
              <w:t>В 2015-2024 годах 73</w:t>
            </w:r>
            <w:r w:rsidR="005E5C1A">
              <w:t xml:space="preserve"> </w:t>
            </w:r>
            <w:r w:rsidRPr="00754B11">
              <w:t xml:space="preserve">преподавателя были направлены в зарубежные университеты в рамках двустороннего соглашения по таким программам как </w:t>
            </w:r>
            <w:r w:rsidRPr="00D76B0D">
              <w:t>ITEC</w:t>
            </w:r>
            <w:r w:rsidRPr="00754B11">
              <w:t xml:space="preserve">, </w:t>
            </w:r>
            <w:r w:rsidRPr="00D76B0D">
              <w:t>Fulbright</w:t>
            </w:r>
            <w:r w:rsidRPr="00754B11">
              <w:t xml:space="preserve">, </w:t>
            </w:r>
            <w:r w:rsidRPr="00D76B0D">
              <w:t>DAAD</w:t>
            </w:r>
            <w:r w:rsidRPr="00754B11">
              <w:t xml:space="preserve">, </w:t>
            </w:r>
            <w:r w:rsidRPr="00D76B0D">
              <w:t>SUSI</w:t>
            </w:r>
            <w:r w:rsidRPr="00754B11">
              <w:t>, и др.</w:t>
            </w:r>
          </w:p>
          <w:p w14:paraId="3F6EA165" w14:textId="77777777" w:rsidR="00A020F9" w:rsidRPr="00754B11" w:rsidRDefault="00A020F9" w:rsidP="00E23840">
            <w:pPr>
              <w:jc w:val="both"/>
            </w:pPr>
            <w:r w:rsidRPr="00754B11">
              <w:t>С 2015 года МУА активно участвует в реализации программ международной кредитной мобильности Эразмус + КА 171 и</w:t>
            </w:r>
            <w:r>
              <w:t>,</w:t>
            </w:r>
            <w:r w:rsidRPr="00754B11">
              <w:t xml:space="preserve"> на сегодняшний день</w:t>
            </w:r>
            <w:r>
              <w:t>,</w:t>
            </w:r>
            <w:r w:rsidRPr="00754B11">
              <w:t xml:space="preserve"> по количеству успешных проектов занимает лидирующую позицию среди вузов Кыргызстана. В общей сложности 52 студента (бакалавриат и магистратура) и 77 преподавателей приняли участие в программах Эразмус + КА 171 в 2016-2022 учебных годах. МУА под девизом «Ворота в мир» стал местом выбора более 500 иностранных студентов из Китая, Египта, Германии, Нидерландов, Турции, ШриЛанки, Индонезии, Панамы, Мали и др.</w:t>
            </w:r>
          </w:p>
          <w:p w14:paraId="123272B7" w14:textId="77777777" w:rsidR="00A020F9" w:rsidRPr="00754B11" w:rsidRDefault="00A020F9" w:rsidP="00E23840">
            <w:pPr>
              <w:jc w:val="both"/>
            </w:pPr>
            <w:r w:rsidRPr="00754B11">
              <w:lastRenderedPageBreak/>
              <w:t>Университет является домом для активных и высококвалифицированных преподавателей из разных стран, таких как США, Австралия, Турция, Китай, Индия, Филиппины и др. Большинство местных академических сотрудников имеют степени (магистр, доктор философии) и повышают свою квалификацию в зарубежных странах.</w:t>
            </w:r>
          </w:p>
          <w:p w14:paraId="346793D9" w14:textId="77777777" w:rsidR="00A020F9" w:rsidRPr="00754B11" w:rsidRDefault="00A020F9" w:rsidP="00E23840">
            <w:pPr>
              <w:jc w:val="both"/>
            </w:pPr>
            <w:r w:rsidRPr="00754B11">
              <w:t xml:space="preserve">Академическая свобода обеспечивается через предоставление преподавателям и студентам права выбирать темы исследований, участвовать в научных проектах и публиковать результаты своих исследований. Университет активно участвует в международных рейтингах, публикует научные статьи в ведущих журналах, организует международные конференции. </w:t>
            </w:r>
          </w:p>
          <w:p w14:paraId="049FBC9C" w14:textId="77777777" w:rsidR="00A020F9" w:rsidRPr="00754B11" w:rsidRDefault="00A020F9" w:rsidP="00E23840">
            <w:pPr>
              <w:jc w:val="both"/>
            </w:pPr>
            <w:r w:rsidRPr="00754B11">
              <w:t xml:space="preserve">В стратегическом плане МУА </w:t>
            </w:r>
            <w:r w:rsidRPr="00754B11">
              <w:rPr>
                <w:color w:val="000000"/>
                <w:shd w:val="clear" w:color="auto" w:fill="FFFFFF"/>
              </w:rPr>
              <w:t>2024-2028 г. пункт 5,3 (</w:t>
            </w:r>
            <w:hyperlink r:id="rId85" w:history="1">
              <w:r w:rsidRPr="00D76B0D">
                <w:rPr>
                  <w:color w:val="0000FF"/>
                  <w:u w:val="single"/>
                  <w:shd w:val="clear" w:color="auto" w:fill="FFFFFF"/>
                </w:rPr>
                <w:t>https</w:t>
              </w:r>
              <w:r w:rsidRPr="00754B11">
                <w:rPr>
                  <w:color w:val="0000FF"/>
                  <w:u w:val="single"/>
                  <w:shd w:val="clear" w:color="auto" w:fill="FFFFFF"/>
                </w:rPr>
                <w:t>://</w:t>
              </w:r>
              <w:r w:rsidRPr="00D76B0D">
                <w:rPr>
                  <w:color w:val="0000FF"/>
                  <w:u w:val="single"/>
                  <w:shd w:val="clear" w:color="auto" w:fill="FFFFFF"/>
                </w:rPr>
                <w:t>pms</w:t>
              </w:r>
              <w:r w:rsidRPr="00754B11">
                <w:rPr>
                  <w:color w:val="0000FF"/>
                  <w:u w:val="single"/>
                  <w:shd w:val="clear" w:color="auto" w:fill="FFFFFF"/>
                </w:rPr>
                <w:t>.</w:t>
              </w:r>
              <w:r w:rsidRPr="00D76B0D">
                <w:rPr>
                  <w:color w:val="0000FF"/>
                  <w:u w:val="single"/>
                  <w:shd w:val="clear" w:color="auto" w:fill="FFFFFF"/>
                </w:rPr>
                <w:t>alatoo</w:t>
              </w:r>
              <w:r w:rsidRPr="00754B11">
                <w:rPr>
                  <w:color w:val="0000FF"/>
                  <w:u w:val="single"/>
                  <w:shd w:val="clear" w:color="auto" w:fill="FFFFFF"/>
                </w:rPr>
                <w:t>.</w:t>
              </w:r>
              <w:r w:rsidRPr="00D76B0D">
                <w:rPr>
                  <w:color w:val="0000FF"/>
                  <w:u w:val="single"/>
                  <w:shd w:val="clear" w:color="auto" w:fill="FFFFFF"/>
                </w:rPr>
                <w:t>edu</w:t>
              </w:r>
              <w:r w:rsidRPr="00754B11">
                <w:rPr>
                  <w:color w:val="0000FF"/>
                  <w:u w:val="single"/>
                  <w:shd w:val="clear" w:color="auto" w:fill="FFFFFF"/>
                </w:rPr>
                <w:t>.</w:t>
              </w:r>
              <w:r w:rsidRPr="00D76B0D">
                <w:rPr>
                  <w:color w:val="0000FF"/>
                  <w:u w:val="single"/>
                  <w:shd w:val="clear" w:color="auto" w:fill="FFFFFF"/>
                </w:rPr>
                <w:t>kg</w:t>
              </w:r>
              <w:r w:rsidRPr="00754B11">
                <w:rPr>
                  <w:color w:val="0000FF"/>
                  <w:u w:val="single"/>
                  <w:shd w:val="clear" w:color="auto" w:fill="FFFFFF"/>
                </w:rPr>
                <w:t>/</w:t>
              </w:r>
              <w:r w:rsidRPr="00D76B0D">
                <w:rPr>
                  <w:color w:val="0000FF"/>
                  <w:u w:val="single"/>
                  <w:shd w:val="clear" w:color="auto" w:fill="FFFFFF"/>
                </w:rPr>
                <w:t>common</w:t>
              </w:r>
              <w:r w:rsidRPr="00754B11">
                <w:rPr>
                  <w:color w:val="0000FF"/>
                  <w:u w:val="single"/>
                  <w:shd w:val="clear" w:color="auto" w:fill="FFFFFF"/>
                </w:rPr>
                <w:t>/</w:t>
              </w:r>
              <w:r w:rsidRPr="00D76B0D">
                <w:rPr>
                  <w:color w:val="0000FF"/>
                  <w:u w:val="single"/>
                  <w:shd w:val="clear" w:color="auto" w:fill="FFFFFF"/>
                </w:rPr>
                <w:t>download</w:t>
              </w:r>
              <w:r w:rsidRPr="00754B11">
                <w:rPr>
                  <w:color w:val="0000FF"/>
                  <w:u w:val="single"/>
                  <w:shd w:val="clear" w:color="auto" w:fill="FFFFFF"/>
                </w:rPr>
                <w:t>/</w:t>
              </w:r>
              <w:r w:rsidRPr="00D76B0D">
                <w:rPr>
                  <w:color w:val="0000FF"/>
                  <w:u w:val="single"/>
                  <w:shd w:val="clear" w:color="auto" w:fill="FFFFFF"/>
                </w:rPr>
                <w:t>aiuRules</w:t>
              </w:r>
              <w:r w:rsidRPr="00754B11">
                <w:rPr>
                  <w:color w:val="0000FF"/>
                  <w:u w:val="single"/>
                  <w:shd w:val="clear" w:color="auto" w:fill="FFFFFF"/>
                </w:rPr>
                <w:t>/</w:t>
              </w:r>
              <w:r w:rsidRPr="00D76B0D">
                <w:rPr>
                  <w:color w:val="0000FF"/>
                  <w:u w:val="single"/>
                  <w:shd w:val="clear" w:color="auto" w:fill="FFFFFF"/>
                </w:rPr>
                <w:t>rule</w:t>
              </w:r>
              <w:r w:rsidRPr="00754B11">
                <w:rPr>
                  <w:color w:val="0000FF"/>
                  <w:u w:val="single"/>
                  <w:shd w:val="clear" w:color="auto" w:fill="FFFFFF"/>
                </w:rPr>
                <w:t>_64.</w:t>
              </w:r>
              <w:r w:rsidRPr="00D76B0D">
                <w:rPr>
                  <w:color w:val="0000FF"/>
                  <w:u w:val="single"/>
                  <w:shd w:val="clear" w:color="auto" w:fill="FFFFFF"/>
                </w:rPr>
                <w:t>pdf</w:t>
              </w:r>
            </w:hyperlink>
            <w:r w:rsidRPr="00754B11">
              <w:rPr>
                <w:color w:val="000000"/>
                <w:shd w:val="clear" w:color="auto" w:fill="FFFFFF"/>
              </w:rPr>
              <w:t xml:space="preserve"> указано, что стратегия направлена на развитие научно-исследовательской деятельности и активное использование научных достижений в области биомедицинских, клинических и социальных исследований в образовательном процессе. З</w:t>
            </w:r>
            <w:r w:rsidRPr="00754B11">
              <w:t>аложено научное сотрудничество через проведение международных конференций, научных форумов по вопросам высшего образования с участием университетов из стран дальнего и ближнего зарубежья.</w:t>
            </w:r>
          </w:p>
          <w:p w14:paraId="7F1358CD" w14:textId="77777777" w:rsidR="00A020F9" w:rsidRPr="00754B11" w:rsidRDefault="00A020F9" w:rsidP="00E23840">
            <w:pPr>
              <w:jc w:val="both"/>
            </w:pPr>
            <w:r w:rsidRPr="00754B11">
              <w:t>Так, на медфакультете активно ведутся несколько международных научных проектов в сотрудничестве с зарубежными учеными: с Департаментом зоологии и наук об окружающей среде (</w:t>
            </w:r>
            <w:r w:rsidRPr="00D76B0D">
              <w:t>GKV</w:t>
            </w:r>
            <w:r w:rsidRPr="00754B11">
              <w:t xml:space="preserve">, Харидвар, Индия), тема проекта «Полиморфизмы генов </w:t>
            </w:r>
            <w:r w:rsidRPr="00D76B0D">
              <w:t>CDKAL</w:t>
            </w:r>
            <w:r w:rsidRPr="00754B11">
              <w:t>1 (</w:t>
            </w:r>
            <w:r w:rsidRPr="00D76B0D">
              <w:t>rs</w:t>
            </w:r>
            <w:r w:rsidRPr="00754B11">
              <w:t xml:space="preserve">10946398) и </w:t>
            </w:r>
            <w:r w:rsidRPr="00D76B0D">
              <w:t>TCF</w:t>
            </w:r>
            <w:r w:rsidRPr="00754B11">
              <w:t>7</w:t>
            </w:r>
            <w:r w:rsidRPr="00D76B0D">
              <w:t>L</w:t>
            </w:r>
            <w:r w:rsidRPr="00754B11">
              <w:t>2 (</w:t>
            </w:r>
            <w:r w:rsidRPr="00D76B0D">
              <w:t>rs</w:t>
            </w:r>
            <w:r w:rsidRPr="00754B11">
              <w:t xml:space="preserve">7903146) и их связь с риском развития сахарного диабета 2 типа у населения Уттаракханда, Индия»;  Департаментом биотехнологии, кафедрой биохимии медицинский колледжа (Нью-Дели, Индия), кафедрой медицинской биотехнологии Йонгнамского университета (Кёнсан, Республика Корея) по проекту «Бесклеточное изменение гена </w:t>
            </w:r>
            <w:r w:rsidRPr="00D76B0D">
              <w:t>TCF</w:t>
            </w:r>
            <w:r w:rsidRPr="00754B11">
              <w:t>7</w:t>
            </w:r>
            <w:r w:rsidRPr="00D76B0D">
              <w:t>L</w:t>
            </w:r>
            <w:r w:rsidRPr="00754B11">
              <w:t xml:space="preserve">2 и их связь с сахарным диабетом 2 типа у населения Северной Индии»; кафедрой биохимии факультета естественных наук Университета короля Абдулазиза, Джидда Саудовской Аравии по теме «Биохимическое взаимодействие чувствительности к соли: ключевой фактор развития гипертонической болезни»; кафедрой фармакологии фармацевтического колледжа Университета Умм-Аль-Кура (Мекка, Саудовская Аравия) и Китайским университетом электронных наук и технологий (Чэнду, Сычуань, Китай) по теме «Механизм </w:t>
            </w:r>
            <w:r w:rsidRPr="00D76B0D">
              <w:t>pH</w:t>
            </w:r>
            <w:r w:rsidRPr="00754B11">
              <w:t xml:space="preserve">-индуцированных конформационных изменений в лигазе </w:t>
            </w:r>
            <w:r w:rsidRPr="00D76B0D">
              <w:t>MurE</w:t>
            </w:r>
            <w:r w:rsidRPr="00754B11">
              <w:t xml:space="preserve">, полученной из серовара </w:t>
            </w:r>
            <w:r w:rsidRPr="00D76B0D">
              <w:t>Typhi</w:t>
            </w:r>
            <w:r w:rsidRPr="00754B11">
              <w:t xml:space="preserve"> </w:t>
            </w:r>
            <w:r w:rsidRPr="00D76B0D">
              <w:t>Salmonella</w:t>
            </w:r>
            <w:r w:rsidRPr="00754B11">
              <w:t xml:space="preserve"> </w:t>
            </w:r>
            <w:r w:rsidRPr="00D76B0D">
              <w:t>enterica</w:t>
            </w:r>
            <w:r w:rsidRPr="00754B11">
              <w:t xml:space="preserve">»; Департаментом физиологии медицинского факультета </w:t>
            </w:r>
            <w:r w:rsidRPr="00D76B0D">
              <w:t>Abant</w:t>
            </w:r>
            <w:r w:rsidRPr="00754B11">
              <w:t xml:space="preserve"> </w:t>
            </w:r>
            <w:r w:rsidRPr="00D76B0D">
              <w:t>Izzet</w:t>
            </w:r>
            <w:r w:rsidRPr="00754B11">
              <w:t xml:space="preserve"> </w:t>
            </w:r>
            <w:r w:rsidRPr="00D76B0D">
              <w:t>Baysal</w:t>
            </w:r>
            <w:r w:rsidRPr="00754B11">
              <w:t xml:space="preserve"> </w:t>
            </w:r>
            <w:r w:rsidRPr="00D76B0D">
              <w:t>University</w:t>
            </w:r>
            <w:r w:rsidRPr="00754B11">
              <w:t xml:space="preserve"> (</w:t>
            </w:r>
            <w:r w:rsidRPr="00D76B0D">
              <w:t>Bolu</w:t>
            </w:r>
            <w:r w:rsidRPr="00754B11">
              <w:t xml:space="preserve">, Турция) по теме «Защитные эффекты триметазидина против нейротоксичности, индуцированной билирубином» и др. </w:t>
            </w:r>
          </w:p>
          <w:p w14:paraId="2442B027" w14:textId="77777777" w:rsidR="00A020F9" w:rsidRPr="00754B11" w:rsidRDefault="00A020F9" w:rsidP="00E23840">
            <w:pPr>
              <w:jc w:val="both"/>
            </w:pPr>
            <w:r>
              <w:t xml:space="preserve">         </w:t>
            </w:r>
            <w:r w:rsidRPr="00754B11">
              <w:t>Результаты исследований опубликованы в престижных международных научных журналах с высоким импакт-фактором: «</w:t>
            </w:r>
            <w:r w:rsidRPr="00D76B0D">
              <w:t>Journal</w:t>
            </w:r>
            <w:r w:rsidRPr="00754B11">
              <w:t xml:space="preserve"> </w:t>
            </w:r>
            <w:r w:rsidRPr="00D76B0D">
              <w:t>of</w:t>
            </w:r>
            <w:r w:rsidRPr="00754B11">
              <w:t xml:space="preserve"> </w:t>
            </w:r>
            <w:r w:rsidRPr="00D76B0D">
              <w:t>Research</w:t>
            </w:r>
            <w:r w:rsidRPr="00754B11">
              <w:t xml:space="preserve"> </w:t>
            </w:r>
            <w:r w:rsidRPr="00D76B0D">
              <w:t>in</w:t>
            </w:r>
            <w:r w:rsidRPr="00754B11">
              <w:t xml:space="preserve"> </w:t>
            </w:r>
            <w:r w:rsidRPr="00D76B0D">
              <w:t>Medical</w:t>
            </w:r>
            <w:r w:rsidRPr="00754B11">
              <w:t xml:space="preserve"> </w:t>
            </w:r>
            <w:r w:rsidRPr="00D76B0D">
              <w:t>and</w:t>
            </w:r>
            <w:r w:rsidRPr="00754B11">
              <w:t xml:space="preserve"> </w:t>
            </w:r>
            <w:r w:rsidRPr="00D76B0D">
              <w:t>Dental</w:t>
            </w:r>
            <w:r w:rsidRPr="00754B11">
              <w:t xml:space="preserve"> </w:t>
            </w:r>
            <w:r w:rsidRPr="00D76B0D">
              <w:t>Science</w:t>
            </w:r>
            <w:r w:rsidRPr="00754B11">
              <w:t>», «</w:t>
            </w:r>
            <w:r w:rsidRPr="00D76B0D">
              <w:t>Molecular</w:t>
            </w:r>
            <w:r w:rsidRPr="00754B11">
              <w:t xml:space="preserve"> </w:t>
            </w:r>
            <w:r w:rsidRPr="00D76B0D">
              <w:t>and</w:t>
            </w:r>
            <w:r w:rsidRPr="00754B11">
              <w:t xml:space="preserve"> </w:t>
            </w:r>
            <w:r w:rsidRPr="00D76B0D">
              <w:t>Cellular</w:t>
            </w:r>
            <w:r w:rsidRPr="00754B11">
              <w:t xml:space="preserve"> </w:t>
            </w:r>
            <w:r w:rsidRPr="00D76B0D">
              <w:t>Biochemistry</w:t>
            </w:r>
            <w:proofErr w:type="gramStart"/>
            <w:r w:rsidRPr="00754B11">
              <w:t>»,  «</w:t>
            </w:r>
            <w:proofErr w:type="gramEnd"/>
            <w:r w:rsidRPr="00D76B0D">
              <w:t>J</w:t>
            </w:r>
            <w:r w:rsidRPr="00754B11">
              <w:t xml:space="preserve">. </w:t>
            </w:r>
            <w:r w:rsidRPr="00D76B0D">
              <w:t>Of</w:t>
            </w:r>
            <w:r w:rsidRPr="00754B11">
              <w:t xml:space="preserve"> </w:t>
            </w:r>
            <w:r w:rsidRPr="00D76B0D">
              <w:t>biomolecular</w:t>
            </w:r>
            <w:r w:rsidRPr="00754B11">
              <w:t xml:space="preserve"> </w:t>
            </w:r>
            <w:r w:rsidRPr="00D76B0D">
              <w:t>structure</w:t>
            </w:r>
            <w:r w:rsidRPr="00754B11">
              <w:t xml:space="preserve"> </w:t>
            </w:r>
            <w:r w:rsidRPr="00D76B0D">
              <w:t>and</w:t>
            </w:r>
            <w:r w:rsidRPr="00754B11">
              <w:t xml:space="preserve"> </w:t>
            </w:r>
            <w:r w:rsidRPr="00D76B0D">
              <w:t>dynamics</w:t>
            </w:r>
            <w:r w:rsidRPr="00754B11">
              <w:t>”, «</w:t>
            </w:r>
            <w:r w:rsidRPr="00D76B0D">
              <w:t>Meta</w:t>
            </w:r>
            <w:r w:rsidRPr="00754B11">
              <w:t xml:space="preserve"> </w:t>
            </w:r>
            <w:r w:rsidRPr="00D76B0D">
              <w:t>Gene</w:t>
            </w:r>
            <w:r w:rsidRPr="00754B11">
              <w:t>», «</w:t>
            </w:r>
            <w:r w:rsidRPr="00D76B0D">
              <w:t>Heart</w:t>
            </w:r>
            <w:r w:rsidRPr="00754B11">
              <w:t xml:space="preserve"> </w:t>
            </w:r>
            <w:r w:rsidRPr="00D76B0D">
              <w:t>Vessels</w:t>
            </w:r>
            <w:r w:rsidRPr="00754B11">
              <w:t xml:space="preserve"> </w:t>
            </w:r>
            <w:r w:rsidRPr="00D76B0D">
              <w:t>Transplant</w:t>
            </w:r>
            <w:r w:rsidRPr="00754B11">
              <w:t>» и других.</w:t>
            </w:r>
          </w:p>
          <w:p w14:paraId="2D6C8F6D" w14:textId="77777777" w:rsidR="00A020F9" w:rsidRPr="00754B11" w:rsidRDefault="00A020F9" w:rsidP="00E23840">
            <w:pPr>
              <w:jc w:val="both"/>
            </w:pPr>
            <w:r w:rsidRPr="00754B11">
              <w:t xml:space="preserve">Силами медфакультета активно организовываются научно-практические конференции для ППС и обучающихся: «Новая вирусная инфекция: пандемия </w:t>
            </w:r>
            <w:r w:rsidRPr="00D76B0D">
              <w:t>COVID</w:t>
            </w:r>
            <w:r w:rsidRPr="00754B11">
              <w:t xml:space="preserve">-19»;  «2-й Международный научный  вебинар по </w:t>
            </w:r>
            <w:r w:rsidRPr="00D76B0D">
              <w:t>COVID</w:t>
            </w:r>
            <w:r w:rsidRPr="00754B11">
              <w:t>-19»,   “</w:t>
            </w:r>
            <w:r w:rsidRPr="00D76B0D">
              <w:t>Invited</w:t>
            </w:r>
            <w:r w:rsidRPr="00754B11">
              <w:t xml:space="preserve"> </w:t>
            </w:r>
            <w:r w:rsidRPr="00D76B0D">
              <w:t>med</w:t>
            </w:r>
            <w:r w:rsidRPr="00754B11">
              <w:t xml:space="preserve"> </w:t>
            </w:r>
            <w:r w:rsidRPr="00D76B0D">
              <w:t>talk</w:t>
            </w:r>
            <w:r w:rsidRPr="00754B11">
              <w:t xml:space="preserve"> </w:t>
            </w:r>
            <w:r w:rsidRPr="00D76B0D">
              <w:t>series</w:t>
            </w:r>
            <w:r w:rsidRPr="00754B11">
              <w:t>” с участием ученых из США, Индии, Турции, Южной Кореи; “Международная конференция по науке и здоровью”, организуемая Медицинским факультетом МУА, с участием ведущих ученых из Индии (профессор Шейх Райсудин), России (профессор Петровский С.) и др.</w:t>
            </w:r>
          </w:p>
          <w:p w14:paraId="38C71879" w14:textId="77777777" w:rsidR="00A020F9" w:rsidRPr="00754B11" w:rsidRDefault="00A020F9" w:rsidP="00E23840">
            <w:pPr>
              <w:jc w:val="both"/>
            </w:pPr>
            <w:r w:rsidRPr="00754B11">
              <w:lastRenderedPageBreak/>
              <w:t xml:space="preserve">Источники </w:t>
            </w:r>
            <w:r w:rsidRPr="00D76B0D">
              <w:t>The</w:t>
            </w:r>
            <w:r w:rsidRPr="00754B11">
              <w:t xml:space="preserve"> </w:t>
            </w:r>
            <w:r w:rsidRPr="00D76B0D">
              <w:t>World</w:t>
            </w:r>
            <w:r w:rsidRPr="00754B11">
              <w:t xml:space="preserve"> </w:t>
            </w:r>
            <w:r w:rsidRPr="00D76B0D">
              <w:t>Directory</w:t>
            </w:r>
            <w:r w:rsidRPr="00754B11">
              <w:t xml:space="preserve"> </w:t>
            </w:r>
            <w:r w:rsidRPr="00D76B0D">
              <w:t>of</w:t>
            </w:r>
            <w:r w:rsidRPr="00754B11">
              <w:t xml:space="preserve"> </w:t>
            </w:r>
            <w:r w:rsidRPr="00D76B0D">
              <w:t>Medical</w:t>
            </w:r>
            <w:r w:rsidRPr="00754B11">
              <w:t xml:space="preserve"> </w:t>
            </w:r>
            <w:r w:rsidRPr="00D76B0D">
              <w:t>Schools</w:t>
            </w:r>
            <w:r w:rsidRPr="00754B11">
              <w:t xml:space="preserve"> (в рамках партнерства между Всемирной федерацией медицинского образования (</w:t>
            </w:r>
            <w:r w:rsidRPr="00D76B0D">
              <w:t>WFME</w:t>
            </w:r>
            <w:r w:rsidRPr="00754B11">
              <w:t>) и Фондом развития международного медицинского образования и исследований (</w:t>
            </w:r>
            <w:r w:rsidRPr="00D76B0D">
              <w:t>FAIMER</w:t>
            </w:r>
            <w:r w:rsidRPr="00754B11">
              <w:t>) приводят, что медицинский факультет Международного университета Ала-Тоо является признанным Вузом в странах Канады и США (</w:t>
            </w:r>
            <w:hyperlink r:id="rId86" w:history="1">
              <w:r w:rsidRPr="00D76B0D">
                <w:rPr>
                  <w:rStyle w:val="a6"/>
                  <w:rFonts w:eastAsiaTheme="majorEastAsia"/>
                </w:rPr>
                <w:t>https</w:t>
              </w:r>
              <w:r w:rsidRPr="00754B11">
                <w:rPr>
                  <w:rStyle w:val="a6"/>
                  <w:rFonts w:eastAsiaTheme="majorEastAsia"/>
                </w:rPr>
                <w:t>://</w:t>
              </w:r>
              <w:r w:rsidRPr="00D76B0D">
                <w:rPr>
                  <w:rStyle w:val="a6"/>
                  <w:rFonts w:eastAsiaTheme="majorEastAsia"/>
                </w:rPr>
                <w:t>search</w:t>
              </w:r>
              <w:r w:rsidRPr="00754B11">
                <w:rPr>
                  <w:rStyle w:val="a6"/>
                  <w:rFonts w:eastAsiaTheme="majorEastAsia"/>
                </w:rPr>
                <w:t>.</w:t>
              </w:r>
              <w:r w:rsidRPr="00D76B0D">
                <w:rPr>
                  <w:rStyle w:val="a6"/>
                  <w:rFonts w:eastAsiaTheme="majorEastAsia"/>
                </w:rPr>
                <w:t>wdoms</w:t>
              </w:r>
              <w:r w:rsidRPr="00754B11">
                <w:rPr>
                  <w:rStyle w:val="a6"/>
                  <w:rFonts w:eastAsiaTheme="majorEastAsia"/>
                </w:rPr>
                <w:t>.</w:t>
              </w:r>
              <w:r w:rsidRPr="00D76B0D">
                <w:rPr>
                  <w:rStyle w:val="a6"/>
                  <w:rFonts w:eastAsiaTheme="majorEastAsia"/>
                </w:rPr>
                <w:t>org</w:t>
              </w:r>
              <w:r w:rsidRPr="00754B11">
                <w:rPr>
                  <w:rStyle w:val="a6"/>
                  <w:rFonts w:eastAsiaTheme="majorEastAsia"/>
                </w:rPr>
                <w:t>/</w:t>
              </w:r>
              <w:r w:rsidRPr="00D76B0D">
                <w:rPr>
                  <w:rStyle w:val="a6"/>
                  <w:rFonts w:eastAsiaTheme="majorEastAsia"/>
                </w:rPr>
                <w:t>home</w:t>
              </w:r>
              <w:r w:rsidRPr="00754B11">
                <w:rPr>
                  <w:rStyle w:val="a6"/>
                  <w:rFonts w:eastAsiaTheme="majorEastAsia"/>
                </w:rPr>
                <w:t>/</w:t>
              </w:r>
              <w:r w:rsidRPr="00D76B0D">
                <w:rPr>
                  <w:rStyle w:val="a6"/>
                  <w:rFonts w:eastAsiaTheme="majorEastAsia"/>
                </w:rPr>
                <w:t>SchoolDetail</w:t>
              </w:r>
              <w:r w:rsidRPr="00754B11">
                <w:rPr>
                  <w:rStyle w:val="a6"/>
                  <w:rFonts w:eastAsiaTheme="majorEastAsia"/>
                </w:rPr>
                <w:t>/</w:t>
              </w:r>
              <w:r w:rsidRPr="00D76B0D">
                <w:rPr>
                  <w:rStyle w:val="a6"/>
                  <w:rFonts w:eastAsiaTheme="majorEastAsia"/>
                </w:rPr>
                <w:t>F</w:t>
              </w:r>
              <w:r w:rsidRPr="00754B11">
                <w:rPr>
                  <w:rStyle w:val="a6"/>
                  <w:rFonts w:eastAsiaTheme="majorEastAsia"/>
                </w:rPr>
                <w:t>0004080</w:t>
              </w:r>
            </w:hyperlink>
            <w:r w:rsidRPr="00754B11">
              <w:t>) .</w:t>
            </w:r>
          </w:p>
          <w:p w14:paraId="4902A58F" w14:textId="1D7FC020" w:rsidR="00A020F9" w:rsidRPr="00754B11" w:rsidRDefault="00A020F9" w:rsidP="00E23840">
            <w:pPr>
              <w:jc w:val="both"/>
            </w:pPr>
            <w:r w:rsidRPr="00754B11">
              <w:tab/>
              <w:t xml:space="preserve">Кроме того, необходимо отметить, что </w:t>
            </w:r>
            <w:r w:rsidRPr="00D76B0D">
              <w:t>GMC</w:t>
            </w:r>
            <w:r w:rsidRPr="00754B11">
              <w:t xml:space="preserve"> – </w:t>
            </w:r>
            <w:r w:rsidR="00217E44" w:rsidRPr="00754B11">
              <w:t>известный государственный</w:t>
            </w:r>
            <w:r w:rsidRPr="00754B11">
              <w:t xml:space="preserve"> орган по реестру практикующих врачей в </w:t>
            </w:r>
            <w:r w:rsidRPr="00D76B0D">
              <w:t>UK</w:t>
            </w:r>
            <w:r w:rsidRPr="00754B11">
              <w:t xml:space="preserve"> произвел </w:t>
            </w:r>
            <w:r w:rsidR="00217E44" w:rsidRPr="00754B11">
              <w:t>оценку первичной</w:t>
            </w:r>
            <w:r w:rsidRPr="00754B11">
              <w:t xml:space="preserve"> медицинской квалификации (</w:t>
            </w:r>
            <w:r w:rsidRPr="00D76B0D">
              <w:t>PMQ</w:t>
            </w:r>
            <w:r w:rsidRPr="00754B11">
              <w:t xml:space="preserve">), присуждаемой медицинским факультетом МУА, заявив, что данная </w:t>
            </w:r>
            <w:r w:rsidRPr="00D76B0D">
              <w:t>PMQ</w:t>
            </w:r>
            <w:r w:rsidRPr="00754B11">
              <w:t xml:space="preserve"> соответствует критериям </w:t>
            </w:r>
            <w:r w:rsidRPr="00D76B0D">
              <w:t>GMC</w:t>
            </w:r>
            <w:r w:rsidRPr="00754B11">
              <w:t xml:space="preserve"> для приемлемой зарубежной квалификации. Это означает, что любой врач, получивший первичную медицинскую квалификацию на медфакультете МУА, сможет подать заявку на прохождение теста </w:t>
            </w:r>
            <w:r w:rsidRPr="00D76B0D">
              <w:t>PLAB</w:t>
            </w:r>
            <w:r w:rsidRPr="00754B11">
              <w:t xml:space="preserve"> и регистрацию в </w:t>
            </w:r>
            <w:r w:rsidRPr="00D76B0D">
              <w:t>GMC</w:t>
            </w:r>
            <w:r w:rsidRPr="00754B11">
              <w:t xml:space="preserve"> без индивидуальной оценки своей квалификации. Это раскрывает широкие возможности для обучающихся и выпускников медицинского факультета МУА с целью дальнейшего совершенствования и углубления медицинского образования и практических навыков.</w:t>
            </w:r>
          </w:p>
          <w:p w14:paraId="0596435B" w14:textId="77777777" w:rsidR="00A020F9" w:rsidRPr="00754B11" w:rsidRDefault="00A020F9" w:rsidP="00E23840">
            <w:pPr>
              <w:jc w:val="both"/>
            </w:pPr>
            <w:r>
              <w:t xml:space="preserve">          </w:t>
            </w:r>
            <w:r w:rsidRPr="00754B11">
              <w:t>Таким образом, доказательствами повышения академической репутации являются:</w:t>
            </w:r>
          </w:p>
          <w:p w14:paraId="70A2BCD1" w14:textId="77777777" w:rsidR="00A020F9" w:rsidRPr="00754B11" w:rsidRDefault="00A020F9" w:rsidP="00E23840">
            <w:pPr>
              <w:jc w:val="both"/>
            </w:pPr>
            <w:r w:rsidRPr="00754B11">
              <w:t>•</w:t>
            </w:r>
            <w:r w:rsidRPr="00754B11">
              <w:tab/>
              <w:t>Участие университета в международных рейтингах;</w:t>
            </w:r>
          </w:p>
          <w:p w14:paraId="2E32980F" w14:textId="77777777" w:rsidR="00A020F9" w:rsidRPr="00754B11" w:rsidRDefault="00A020F9" w:rsidP="00E23840">
            <w:pPr>
              <w:jc w:val="both"/>
            </w:pPr>
            <w:r w:rsidRPr="00754B11">
              <w:t>•</w:t>
            </w:r>
            <w:r w:rsidRPr="00754B11">
              <w:tab/>
              <w:t xml:space="preserve">Увеличение количества публикаций в </w:t>
            </w:r>
            <w:r w:rsidRPr="00D76B0D">
              <w:t>Scopus</w:t>
            </w:r>
            <w:r w:rsidRPr="00754B11">
              <w:t xml:space="preserve"> и </w:t>
            </w:r>
            <w:r w:rsidRPr="00D76B0D">
              <w:t>Web</w:t>
            </w:r>
            <w:r w:rsidRPr="00754B11">
              <w:t xml:space="preserve"> </w:t>
            </w:r>
            <w:r w:rsidRPr="00D76B0D">
              <w:t>of</w:t>
            </w:r>
            <w:r w:rsidRPr="00754B11">
              <w:t xml:space="preserve"> </w:t>
            </w:r>
            <w:r w:rsidRPr="00D76B0D">
              <w:t>Science</w:t>
            </w:r>
            <w:r w:rsidRPr="00754B11">
              <w:t>;</w:t>
            </w:r>
          </w:p>
          <w:p w14:paraId="66005449" w14:textId="77777777" w:rsidR="00A020F9" w:rsidRPr="00754B11" w:rsidRDefault="00A020F9" w:rsidP="00E23840">
            <w:pPr>
              <w:jc w:val="both"/>
            </w:pPr>
            <w:r w:rsidRPr="00754B11">
              <w:t>•</w:t>
            </w:r>
            <w:r w:rsidRPr="00754B11">
              <w:tab/>
              <w:t>Заключение договоров о сотрудничестве с зарубежными университетами.</w:t>
            </w:r>
          </w:p>
          <w:p w14:paraId="7B4E8D99" w14:textId="77777777" w:rsidR="00A020F9" w:rsidRPr="00754B11" w:rsidRDefault="00A020F9" w:rsidP="00E23840">
            <w:pPr>
              <w:jc w:val="both"/>
              <w:rPr>
                <w:i/>
                <w:color w:val="0070C0"/>
              </w:rPr>
            </w:pPr>
            <w:r w:rsidRPr="00754B11">
              <w:rPr>
                <w:i/>
                <w:color w:val="0070C0"/>
              </w:rPr>
              <w:t>Приложение 1.4.1.</w:t>
            </w:r>
            <w:r w:rsidRPr="00754B11">
              <w:t xml:space="preserve"> </w:t>
            </w:r>
            <w:r w:rsidRPr="00754B11">
              <w:rPr>
                <w:i/>
                <w:color w:val="0070C0"/>
              </w:rPr>
              <w:t>Стратегический план Международного университета «Ала-Тоо»  на 2024-2028 гг</w:t>
            </w:r>
            <w:r w:rsidRPr="00754B11">
              <w:t xml:space="preserve"> </w:t>
            </w:r>
            <w:hyperlink r:id="rId87" w:history="1">
              <w:r w:rsidRPr="00D76B0D">
                <w:rPr>
                  <w:rStyle w:val="a6"/>
                  <w:rFonts w:eastAsiaTheme="majorEastAsia"/>
                  <w:i/>
                </w:rPr>
                <w:t>https</w:t>
              </w:r>
              <w:r w:rsidRPr="00754B11">
                <w:rPr>
                  <w:rStyle w:val="a6"/>
                  <w:rFonts w:eastAsiaTheme="majorEastAsia"/>
                  <w:i/>
                </w:rPr>
                <w:t>://</w:t>
              </w:r>
              <w:r w:rsidRPr="00D76B0D">
                <w:rPr>
                  <w:rStyle w:val="a6"/>
                  <w:rFonts w:eastAsiaTheme="majorEastAsia"/>
                  <w:i/>
                </w:rPr>
                <w:t>alatoo</w:t>
              </w:r>
              <w:r w:rsidRPr="00754B11">
                <w:rPr>
                  <w:rStyle w:val="a6"/>
                  <w:rFonts w:eastAsiaTheme="majorEastAsia"/>
                  <w:i/>
                </w:rPr>
                <w:t>.</w:t>
              </w:r>
              <w:r w:rsidRPr="00D76B0D">
                <w:rPr>
                  <w:rStyle w:val="a6"/>
                  <w:rFonts w:eastAsiaTheme="majorEastAsia"/>
                  <w:i/>
                </w:rPr>
                <w:t>edu</w:t>
              </w:r>
              <w:r w:rsidRPr="00754B11">
                <w:rPr>
                  <w:rStyle w:val="a6"/>
                  <w:rFonts w:eastAsiaTheme="majorEastAsia"/>
                  <w:i/>
                </w:rPr>
                <w:t>.</w:t>
              </w:r>
              <w:r w:rsidRPr="00D76B0D">
                <w:rPr>
                  <w:rStyle w:val="a6"/>
                  <w:rFonts w:eastAsiaTheme="majorEastAsia"/>
                  <w:i/>
                </w:rPr>
                <w:t>kg</w:t>
              </w:r>
              <w:r w:rsidRPr="00754B11">
                <w:rPr>
                  <w:rStyle w:val="a6"/>
                  <w:rFonts w:eastAsiaTheme="majorEastAsia"/>
                  <w:i/>
                </w:rPr>
                <w:t>/</w:t>
              </w:r>
              <w:r w:rsidRPr="00D76B0D">
                <w:rPr>
                  <w:rStyle w:val="a6"/>
                  <w:rFonts w:eastAsiaTheme="majorEastAsia"/>
                  <w:i/>
                </w:rPr>
                <w:t>wp</w:t>
              </w:r>
              <w:r w:rsidRPr="00754B11">
                <w:rPr>
                  <w:rStyle w:val="a6"/>
                  <w:rFonts w:eastAsiaTheme="majorEastAsia"/>
                  <w:i/>
                </w:rPr>
                <w:t>-</w:t>
              </w:r>
              <w:r w:rsidRPr="00D76B0D">
                <w:rPr>
                  <w:rStyle w:val="a6"/>
                  <w:rFonts w:eastAsiaTheme="majorEastAsia"/>
                  <w:i/>
                </w:rPr>
                <w:t>content</w:t>
              </w:r>
              <w:r w:rsidRPr="00754B11">
                <w:rPr>
                  <w:rStyle w:val="a6"/>
                  <w:rFonts w:eastAsiaTheme="majorEastAsia"/>
                  <w:i/>
                </w:rPr>
                <w:t>/</w:t>
              </w:r>
              <w:r w:rsidRPr="00D76B0D">
                <w:rPr>
                  <w:rStyle w:val="a6"/>
                  <w:rFonts w:eastAsiaTheme="majorEastAsia"/>
                  <w:i/>
                </w:rPr>
                <w:t>uploads</w:t>
              </w:r>
              <w:r w:rsidRPr="00754B11">
                <w:rPr>
                  <w:rStyle w:val="a6"/>
                  <w:rFonts w:eastAsiaTheme="majorEastAsia"/>
                  <w:i/>
                </w:rPr>
                <w:t>/2024/03/</w:t>
              </w:r>
              <w:r w:rsidRPr="00D76B0D">
                <w:rPr>
                  <w:rStyle w:val="a6"/>
                  <w:rFonts w:eastAsiaTheme="majorEastAsia"/>
                  <w:i/>
                </w:rPr>
                <w:t>strategic</w:t>
              </w:r>
              <w:r w:rsidRPr="00754B11">
                <w:rPr>
                  <w:rStyle w:val="a6"/>
                  <w:rFonts w:eastAsiaTheme="majorEastAsia"/>
                  <w:i/>
                </w:rPr>
                <w:t>-</w:t>
              </w:r>
              <w:r w:rsidRPr="00D76B0D">
                <w:rPr>
                  <w:rStyle w:val="a6"/>
                  <w:rFonts w:eastAsiaTheme="majorEastAsia"/>
                  <w:i/>
                </w:rPr>
                <w:t>plan</w:t>
              </w:r>
              <w:r w:rsidRPr="00754B11">
                <w:rPr>
                  <w:rStyle w:val="a6"/>
                  <w:rFonts w:eastAsiaTheme="majorEastAsia"/>
                  <w:i/>
                </w:rPr>
                <w:t>-2024-2028.</w:t>
              </w:r>
              <w:r w:rsidRPr="00D76B0D">
                <w:rPr>
                  <w:rStyle w:val="a6"/>
                  <w:rFonts w:eastAsiaTheme="majorEastAsia"/>
                  <w:i/>
                </w:rPr>
                <w:t>pdf</w:t>
              </w:r>
            </w:hyperlink>
            <w:r w:rsidRPr="00754B11">
              <w:rPr>
                <w:i/>
                <w:color w:val="0070C0"/>
              </w:rPr>
              <w:t xml:space="preserve"> </w:t>
            </w:r>
          </w:p>
          <w:p w14:paraId="0F9B2A29" w14:textId="77777777" w:rsidR="00A020F9" w:rsidRPr="00754B11" w:rsidRDefault="00A020F9" w:rsidP="00E23840">
            <w:pPr>
              <w:jc w:val="both"/>
              <w:rPr>
                <w:rStyle w:val="a6"/>
                <w:rFonts w:eastAsiaTheme="majorEastAsia"/>
              </w:rPr>
            </w:pPr>
            <w:r w:rsidRPr="00754B11">
              <w:rPr>
                <w:i/>
                <w:color w:val="0070C0"/>
              </w:rPr>
              <w:t>Приложение 1.4.2. Стратегия медицинского факультета МУА (</w:t>
            </w:r>
            <w:hyperlink r:id="rId88">
              <w:r w:rsidRPr="00754B11">
                <w:rPr>
                  <w:rStyle w:val="a6"/>
                  <w:rFonts w:eastAsiaTheme="majorEastAsia"/>
                  <w:i/>
                </w:rPr>
                <w:t>Приложение 50</w:t>
              </w:r>
            </w:hyperlink>
            <w:r w:rsidRPr="00754B11">
              <w:rPr>
                <w:rStyle w:val="a6"/>
                <w:rFonts w:eastAsiaTheme="majorEastAsia"/>
                <w:i/>
              </w:rPr>
              <w:t>)</w:t>
            </w:r>
          </w:p>
          <w:p w14:paraId="4EAD18DF" w14:textId="77777777" w:rsidR="00A020F9" w:rsidRPr="00754B11" w:rsidRDefault="00A020F9" w:rsidP="00E23840">
            <w:pPr>
              <w:shd w:val="clear" w:color="auto" w:fill="FFFFFF"/>
              <w:spacing w:line="276" w:lineRule="atLeast"/>
              <w:jc w:val="both"/>
              <w:rPr>
                <w:i/>
                <w:color w:val="0070C0"/>
              </w:rPr>
            </w:pPr>
            <w:r w:rsidRPr="00754B11">
              <w:rPr>
                <w:i/>
                <w:color w:val="0070C0"/>
              </w:rPr>
              <w:t>Приложение 1.4.3. Договора с зарубежными университетами (</w:t>
            </w:r>
            <w:hyperlink r:id="rId89" w:history="1">
              <w:r w:rsidRPr="00754B11">
                <w:rPr>
                  <w:rStyle w:val="a6"/>
                  <w:rFonts w:eastAsiaTheme="majorEastAsia"/>
                  <w:i/>
                </w:rPr>
                <w:t>Приложение 86</w:t>
              </w:r>
            </w:hyperlink>
            <w:r w:rsidRPr="00754B11">
              <w:rPr>
                <w:i/>
                <w:color w:val="0070C0"/>
              </w:rPr>
              <w:t>)</w:t>
            </w:r>
          </w:p>
          <w:p w14:paraId="61A002C5" w14:textId="77777777" w:rsidR="00A020F9" w:rsidRPr="00754B11" w:rsidRDefault="00A020F9" w:rsidP="00E23840">
            <w:pPr>
              <w:shd w:val="clear" w:color="auto" w:fill="FFFFFF"/>
              <w:spacing w:line="276" w:lineRule="atLeast"/>
              <w:jc w:val="both"/>
              <w:rPr>
                <w:i/>
                <w:color w:val="0070C0"/>
              </w:rPr>
            </w:pPr>
            <w:r w:rsidRPr="00754B11">
              <w:rPr>
                <w:i/>
                <w:color w:val="0070C0"/>
              </w:rPr>
              <w:t>Приложение 1.4.4. Сертификаты о повышении квалификации и другие (</w:t>
            </w:r>
            <w:hyperlink r:id="rId90" w:history="1">
              <w:r w:rsidRPr="00754B11">
                <w:rPr>
                  <w:rStyle w:val="a6"/>
                  <w:rFonts w:eastAsiaTheme="majorEastAsia"/>
                  <w:i/>
                </w:rPr>
                <w:t>Приложение 13</w:t>
              </w:r>
            </w:hyperlink>
            <w:r w:rsidRPr="00754B11">
              <w:rPr>
                <w:i/>
                <w:color w:val="0070C0"/>
              </w:rPr>
              <w:t>)</w:t>
            </w:r>
          </w:p>
          <w:p w14:paraId="52971EA6" w14:textId="77777777" w:rsidR="00A020F9" w:rsidRPr="00754B11" w:rsidRDefault="00A020F9" w:rsidP="00E23840">
            <w:pPr>
              <w:shd w:val="clear" w:color="auto" w:fill="FFFFFF"/>
              <w:spacing w:line="276" w:lineRule="atLeast"/>
              <w:jc w:val="both"/>
              <w:rPr>
                <w:i/>
                <w:color w:val="0070C0"/>
              </w:rPr>
            </w:pPr>
            <w:r w:rsidRPr="00754B11">
              <w:rPr>
                <w:i/>
                <w:color w:val="0070C0"/>
              </w:rPr>
              <w:t>Приложение 1.4.5</w:t>
            </w:r>
            <w:r w:rsidRPr="00754B11">
              <w:t xml:space="preserve"> </w:t>
            </w:r>
            <w:r w:rsidRPr="00754B11">
              <w:rPr>
                <w:i/>
                <w:color w:val="0070C0"/>
              </w:rPr>
              <w:t>Академическая мобильность (отчет на ученом совете) (</w:t>
            </w:r>
            <w:hyperlink r:id="rId91" w:history="1">
              <w:r w:rsidRPr="00754B11">
                <w:rPr>
                  <w:rStyle w:val="a6"/>
                  <w:rFonts w:eastAsiaTheme="majorEastAsia"/>
                  <w:i/>
                </w:rPr>
                <w:t>Приложение 71</w:t>
              </w:r>
            </w:hyperlink>
            <w:r w:rsidRPr="00754B11">
              <w:rPr>
                <w:i/>
                <w:color w:val="0070C0"/>
              </w:rPr>
              <w:t>)</w:t>
            </w:r>
          </w:p>
          <w:p w14:paraId="0A7FB367" w14:textId="77777777" w:rsidR="00A020F9" w:rsidRPr="00754B11" w:rsidRDefault="00A020F9" w:rsidP="00E23840">
            <w:pPr>
              <w:pStyle w:val="a7"/>
              <w:rPr>
                <w:rFonts w:ascii="Times New Roman" w:hAnsi="Times New Roman" w:cs="Times New Roman"/>
                <w:i/>
                <w:sz w:val="24"/>
                <w:szCs w:val="24"/>
              </w:rPr>
            </w:pPr>
            <w:r w:rsidRPr="00754B11">
              <w:rPr>
                <w:rFonts w:ascii="Times New Roman" w:hAnsi="Times New Roman" w:cs="Times New Roman"/>
                <w:i/>
                <w:color w:val="0070C0"/>
                <w:sz w:val="24"/>
                <w:szCs w:val="24"/>
              </w:rPr>
              <w:t>Приложение 1.4.6  Данные по науке и публикациям (</w:t>
            </w:r>
            <w:hyperlink r:id="rId92" w:history="1">
              <w:r w:rsidRPr="00754B11">
                <w:rPr>
                  <w:rStyle w:val="a6"/>
                  <w:i/>
                </w:rPr>
                <w:t>Приложение 44</w:t>
              </w:r>
            </w:hyperlink>
            <w:r w:rsidRPr="00754B11">
              <w:rPr>
                <w:rFonts w:ascii="Times New Roman" w:hAnsi="Times New Roman" w:cs="Times New Roman"/>
                <w:i/>
                <w:color w:val="0070C0"/>
                <w:sz w:val="24"/>
                <w:szCs w:val="24"/>
              </w:rPr>
              <w:t>)</w:t>
            </w:r>
          </w:p>
        </w:tc>
        <w:tc>
          <w:tcPr>
            <w:tcW w:w="2535" w:type="dxa"/>
          </w:tcPr>
          <w:p w14:paraId="60123BE0" w14:textId="77777777" w:rsidR="00A020F9" w:rsidRPr="00D76B0D" w:rsidRDefault="00A020F9" w:rsidP="00E23840">
            <w:pPr>
              <w:jc w:val="center"/>
              <w:rPr>
                <w:b/>
              </w:rPr>
            </w:pPr>
            <w:r w:rsidRPr="00D76B0D">
              <w:rPr>
                <w:b/>
              </w:rPr>
              <w:lastRenderedPageBreak/>
              <w:t>Выполняется</w:t>
            </w:r>
          </w:p>
        </w:tc>
      </w:tr>
      <w:tr w:rsidR="00A020F9" w:rsidRPr="003A6518" w14:paraId="54F64A3C" w14:textId="77777777" w:rsidTr="00E23840">
        <w:trPr>
          <w:gridAfter w:val="1"/>
          <w:wAfter w:w="10" w:type="dxa"/>
        </w:trPr>
        <w:tc>
          <w:tcPr>
            <w:tcW w:w="11161" w:type="dxa"/>
          </w:tcPr>
          <w:p w14:paraId="5FF067FB" w14:textId="77777777" w:rsidR="004968FE" w:rsidRPr="004968FE" w:rsidRDefault="004968FE" w:rsidP="004968FE">
            <w:pPr>
              <w:ind w:left="567" w:hanging="567"/>
              <w:contextualSpacing/>
              <w:rPr>
                <w:b/>
              </w:rPr>
            </w:pPr>
            <w:r w:rsidRPr="004968FE">
              <w:rPr>
                <w:b/>
              </w:rPr>
              <w:lastRenderedPageBreak/>
              <w:t>Сильные стороны:</w:t>
            </w:r>
          </w:p>
          <w:p w14:paraId="24D1E22D" w14:textId="77777777" w:rsidR="004968FE" w:rsidRPr="004968FE" w:rsidRDefault="004968FE" w:rsidP="004968FE">
            <w:pPr>
              <w:ind w:left="567" w:hanging="567"/>
              <w:contextualSpacing/>
            </w:pPr>
            <w:r w:rsidRPr="004968FE">
              <w:t>1.</w:t>
            </w:r>
            <w:r w:rsidRPr="004968FE">
              <w:tab/>
              <w:t>Развитые международные связи с ведущими вузами и клиниками Индии, Европы, Южной Кореи и др.</w:t>
            </w:r>
          </w:p>
          <w:p w14:paraId="22DE9198" w14:textId="77777777" w:rsidR="004968FE" w:rsidRPr="004968FE" w:rsidRDefault="004968FE" w:rsidP="004968FE">
            <w:pPr>
              <w:ind w:left="567" w:hanging="567"/>
              <w:contextualSpacing/>
            </w:pPr>
            <w:r w:rsidRPr="004968FE">
              <w:t>2.</w:t>
            </w:r>
            <w:r w:rsidRPr="004968FE">
              <w:tab/>
              <w:t xml:space="preserve">Университет принимает участие в рейтинге </w:t>
            </w:r>
            <w:r w:rsidRPr="00E45861">
              <w:t>QS</w:t>
            </w:r>
            <w:r w:rsidRPr="004968FE">
              <w:t>.</w:t>
            </w:r>
          </w:p>
          <w:p w14:paraId="4F84455E" w14:textId="77777777" w:rsidR="004968FE" w:rsidRPr="004968FE" w:rsidRDefault="004968FE" w:rsidP="004968FE">
            <w:pPr>
              <w:ind w:left="567" w:hanging="567"/>
              <w:contextualSpacing/>
            </w:pPr>
          </w:p>
          <w:p w14:paraId="2065F620" w14:textId="77777777" w:rsidR="004968FE" w:rsidRPr="004968FE" w:rsidRDefault="004968FE" w:rsidP="004968FE">
            <w:pPr>
              <w:ind w:left="567" w:hanging="567"/>
              <w:contextualSpacing/>
              <w:rPr>
                <w:b/>
              </w:rPr>
            </w:pPr>
            <w:r w:rsidRPr="004968FE">
              <w:rPr>
                <w:b/>
              </w:rPr>
              <w:t xml:space="preserve">Слабые стороны: </w:t>
            </w:r>
          </w:p>
          <w:p w14:paraId="029FEE57" w14:textId="77777777" w:rsidR="004968FE" w:rsidRPr="004968FE" w:rsidRDefault="004968FE" w:rsidP="004968FE">
            <w:pPr>
              <w:ind w:left="567" w:hanging="567"/>
              <w:contextualSpacing/>
            </w:pPr>
            <w:r w:rsidRPr="004968FE">
              <w:t>1.</w:t>
            </w:r>
            <w:r w:rsidRPr="004968FE">
              <w:tab/>
              <w:t>СМК университета не прошла сертификации.</w:t>
            </w:r>
          </w:p>
          <w:p w14:paraId="4C87225F" w14:textId="77777777" w:rsidR="004968FE" w:rsidRPr="004968FE" w:rsidRDefault="004968FE" w:rsidP="004968FE">
            <w:pPr>
              <w:ind w:left="567" w:hanging="567"/>
              <w:contextualSpacing/>
            </w:pPr>
            <w:r w:rsidRPr="004968FE">
              <w:t>2.</w:t>
            </w:r>
            <w:r w:rsidRPr="004968FE">
              <w:tab/>
              <w:t>Возможные проблемы при выполнении миссии.</w:t>
            </w:r>
          </w:p>
          <w:p w14:paraId="773E7B24" w14:textId="77777777" w:rsidR="004968FE" w:rsidRPr="004968FE" w:rsidRDefault="004968FE" w:rsidP="004968FE">
            <w:pPr>
              <w:ind w:left="567" w:hanging="567"/>
              <w:contextualSpacing/>
            </w:pPr>
          </w:p>
          <w:p w14:paraId="330702C0" w14:textId="77777777" w:rsidR="004968FE" w:rsidRPr="004968FE" w:rsidRDefault="004968FE" w:rsidP="004968FE">
            <w:pPr>
              <w:ind w:left="567" w:hanging="567"/>
              <w:contextualSpacing/>
              <w:rPr>
                <w:b/>
              </w:rPr>
            </w:pPr>
            <w:r w:rsidRPr="004968FE">
              <w:rPr>
                <w:b/>
              </w:rPr>
              <w:t xml:space="preserve">Рекомендации: </w:t>
            </w:r>
          </w:p>
          <w:p w14:paraId="2F013E2B" w14:textId="77777777" w:rsidR="004968FE" w:rsidRPr="004968FE" w:rsidRDefault="004968FE" w:rsidP="004968FE">
            <w:pPr>
              <w:ind w:left="567" w:hanging="567"/>
              <w:contextualSpacing/>
            </w:pPr>
            <w:r w:rsidRPr="004968FE">
              <w:t>1.</w:t>
            </w:r>
            <w:r w:rsidRPr="004968FE">
              <w:tab/>
              <w:t>В течение 2 лет пройти сертификацию СМК университета.</w:t>
            </w:r>
          </w:p>
          <w:p w14:paraId="548D65BC" w14:textId="37E64AEC" w:rsidR="00A020F9" w:rsidRPr="004968FE" w:rsidRDefault="004968FE" w:rsidP="004968FE">
            <w:pPr>
              <w:ind w:left="567" w:hanging="567"/>
              <w:contextualSpacing/>
            </w:pPr>
            <w:r w:rsidRPr="004968FE">
              <w:t>2.</w:t>
            </w:r>
            <w:r w:rsidRPr="004968FE">
              <w:tab/>
              <w:t xml:space="preserve">До 01.09.2025 г. пересмотреть миссию с целью устранения проблем при ее выполнении. </w:t>
            </w:r>
          </w:p>
        </w:tc>
        <w:tc>
          <w:tcPr>
            <w:tcW w:w="2535" w:type="dxa"/>
          </w:tcPr>
          <w:p w14:paraId="4F84C4EC" w14:textId="77777777" w:rsidR="00A020F9" w:rsidRPr="004968FE" w:rsidRDefault="00A020F9" w:rsidP="00E23840">
            <w:pPr>
              <w:jc w:val="center"/>
              <w:rPr>
                <w:b/>
              </w:rPr>
            </w:pPr>
            <w:r w:rsidRPr="004968FE">
              <w:rPr>
                <w:b/>
              </w:rPr>
              <w:t xml:space="preserve">Стандарт 1 Выполняется </w:t>
            </w:r>
          </w:p>
          <w:p w14:paraId="33837398" w14:textId="77777777" w:rsidR="00A020F9" w:rsidRPr="003A6518" w:rsidRDefault="00A020F9" w:rsidP="00E23840">
            <w:pPr>
              <w:jc w:val="center"/>
              <w:rPr>
                <w:b/>
              </w:rPr>
            </w:pPr>
            <w:r w:rsidRPr="004968FE">
              <w:rPr>
                <w:b/>
              </w:rPr>
              <w:t>с замечаниями</w:t>
            </w:r>
          </w:p>
        </w:tc>
      </w:tr>
      <w:tr w:rsidR="00932008" w:rsidRPr="00D76B0D" w14:paraId="2A10A462" w14:textId="77777777" w:rsidTr="00C37EF9">
        <w:tc>
          <w:tcPr>
            <w:tcW w:w="13706" w:type="dxa"/>
            <w:gridSpan w:val="3"/>
          </w:tcPr>
          <w:p w14:paraId="2CE6B73F" w14:textId="225029AC" w:rsidR="00932008" w:rsidRPr="00D76B0D" w:rsidRDefault="00932008" w:rsidP="00791EB0">
            <w:pPr>
              <w:pStyle w:val="1"/>
              <w:jc w:val="center"/>
              <w:outlineLvl w:val="0"/>
              <w:rPr>
                <w:rFonts w:eastAsia="Calibri"/>
              </w:rPr>
            </w:pPr>
            <w:bookmarkStart w:id="254" w:name="_Toc195622115"/>
            <w:r w:rsidRPr="00D76B0D">
              <w:rPr>
                <w:rFonts w:eastAsia="Calibri"/>
              </w:rPr>
              <w:lastRenderedPageBreak/>
              <w:t>Стандарт 2. Образовательная программа</w:t>
            </w:r>
            <w:bookmarkEnd w:id="254"/>
          </w:p>
        </w:tc>
      </w:tr>
      <w:tr w:rsidR="00E21731" w:rsidRPr="00D76B0D" w14:paraId="1079D2DB" w14:textId="77777777" w:rsidTr="00932008">
        <w:trPr>
          <w:gridAfter w:val="1"/>
          <w:wAfter w:w="10" w:type="dxa"/>
        </w:trPr>
        <w:tc>
          <w:tcPr>
            <w:tcW w:w="11161" w:type="dxa"/>
            <w:shd w:val="clear" w:color="auto" w:fill="auto"/>
          </w:tcPr>
          <w:p w14:paraId="345F8C55" w14:textId="77777777" w:rsidR="00E21731" w:rsidRPr="00D76B0D" w:rsidRDefault="00E21731">
            <w:pPr>
              <w:jc w:val="both"/>
              <w:rPr>
                <w:ins w:id="255" w:author="Айгуль Чонкоева" w:date="2025-04-02T18:09:00Z"/>
                <w:rFonts w:eastAsia="Calibri"/>
              </w:rPr>
              <w:pPrChange w:id="256" w:author="Unknown" w:date="2025-04-02T20:41:00Z">
                <w:pPr>
                  <w:spacing w:line="276" w:lineRule="auto"/>
                  <w:jc w:val="both"/>
                </w:pPr>
              </w:pPrChange>
            </w:pPr>
            <w:ins w:id="257" w:author="Айгуль Чонкоева" w:date="2025-04-02T18:09:00Z">
              <w:r w:rsidRPr="00D76B0D">
                <w:rPr>
                  <w:rFonts w:eastAsia="Calibri"/>
                  <w:b/>
                </w:rPr>
                <w:t>Критерий 2.1.</w:t>
              </w:r>
              <w:r w:rsidRPr="00D76B0D">
                <w:rPr>
                  <w:rFonts w:eastAsia="Calibri"/>
                </w:rPr>
                <w:t xml:space="preserve"> О</w:t>
              </w:r>
              <w:r w:rsidRPr="00D76B0D">
                <w:rPr>
                  <w:rFonts w:eastAsia="Calibri"/>
                  <w:b/>
                </w:rPr>
                <w:t>бразовательные цели программы</w:t>
              </w:r>
            </w:ins>
          </w:p>
          <w:p w14:paraId="50976D3F" w14:textId="4EC46179" w:rsidR="00E21731" w:rsidRPr="00D76B0D" w:rsidRDefault="00E21731">
            <w:pPr>
              <w:widowControl w:val="0"/>
              <w:autoSpaceDE w:val="0"/>
              <w:autoSpaceDN w:val="0"/>
              <w:ind w:right="102" w:firstLine="631"/>
              <w:jc w:val="both"/>
              <w:rPr>
                <w:ins w:id="258" w:author="Айгуль Чонкоева" w:date="2025-04-02T18:09:00Z"/>
                <w:rPrChange w:id="259" w:author="Пользователь Windows" w:date="2025-04-03T07:15:00Z">
                  <w:rPr>
                    <w:ins w:id="260" w:author="Айгуль Чонкоева" w:date="2025-04-02T18:09:00Z"/>
                    <w:lang w:val="en-US"/>
                  </w:rPr>
                </w:rPrChange>
              </w:rPr>
              <w:pPrChange w:id="261" w:author="Unknown" w:date="2025-04-02T20:41:00Z">
                <w:pPr>
                  <w:widowControl w:val="0"/>
                  <w:autoSpaceDE w:val="0"/>
                  <w:autoSpaceDN w:val="0"/>
                  <w:spacing w:line="276" w:lineRule="auto"/>
                  <w:ind w:right="102" w:firstLine="631"/>
                  <w:jc w:val="both"/>
                </w:pPr>
              </w:pPrChange>
            </w:pPr>
            <w:ins w:id="262" w:author="Айгуль Чонкоева" w:date="2025-04-02T18:09:00Z">
              <w:r w:rsidRPr="00D76B0D">
                <w:t>ООП медицинского факультета МУА (5 лет) (</w:t>
              </w:r>
              <w:del w:id="263" w:author="Пользователь Windows" w:date="2025-04-02T20:46:00Z">
                <w:r w:rsidRPr="00D76B0D" w:rsidDel="00AB6789">
                  <w:rPr>
                    <w:rPrChange w:id="264" w:author="Пользователь Windows" w:date="2025-04-02T20:47:00Z">
                      <w:rPr>
                        <w:shd w:val="clear" w:color="auto" w:fill="70AD47" w:themeFill="accent6"/>
                      </w:rPr>
                    </w:rPrChange>
                  </w:rPr>
                  <w:delText>сделать гугл ССЫЛКУ на ООП</w:delText>
                </w:r>
                <w:r w:rsidRPr="00D76B0D" w:rsidDel="00AB6789">
                  <w:delText>) (Приложение 2.1.1</w:delText>
                </w:r>
              </w:del>
            </w:ins>
            <w:r w:rsidR="00C67EB2" w:rsidRPr="00D76B0D">
              <w:rPr>
                <w:i/>
              </w:rPr>
              <w:fldChar w:fldCharType="begin"/>
            </w:r>
            <w:r w:rsidR="00C67EB2" w:rsidRPr="00D76B0D">
              <w:rPr>
                <w:i/>
              </w:rPr>
              <w:instrText xml:space="preserve"> HYPERLINK "https://drive.google.com/drive/folders/1DahbB3c2J6M3zQrFzYBlMuQIUpp5ZrWr?usp=drive_link" </w:instrText>
            </w:r>
            <w:r w:rsidR="00C67EB2" w:rsidRPr="00D76B0D">
              <w:rPr>
                <w:i/>
              </w:rPr>
              <w:fldChar w:fldCharType="separate"/>
            </w:r>
            <w:r w:rsidR="00C67EB2" w:rsidRPr="00D76B0D">
              <w:rPr>
                <w:rStyle w:val="a6"/>
                <w:i/>
              </w:rPr>
              <w:t>Приложение 102</w:t>
            </w:r>
            <w:r w:rsidR="00C67EB2" w:rsidRPr="00D76B0D">
              <w:rPr>
                <w:i/>
              </w:rPr>
              <w:fldChar w:fldCharType="end"/>
            </w:r>
            <w:ins w:id="265" w:author="Пользователь Windows" w:date="2025-04-02T20:46:00Z">
              <w:r w:rsidR="00AB6789" w:rsidRPr="00D76B0D">
                <w:rPr>
                  <w:rPrChange w:id="266" w:author="Пользователь Windows" w:date="2025-04-02T20:47:00Z">
                    <w:rPr>
                      <w:shd w:val="clear" w:color="auto" w:fill="70AD47" w:themeFill="accent6"/>
                    </w:rPr>
                  </w:rPrChange>
                </w:rPr>
                <w:t>)</w:t>
              </w:r>
            </w:ins>
            <w:ins w:id="267" w:author="Айгуль Чонкоева" w:date="2025-04-02T18:09:00Z">
              <w:del w:id="268" w:author="Пользователь Windows" w:date="2025-04-02T20:47:00Z">
                <w:r w:rsidRPr="00D76B0D" w:rsidDel="00AB6789">
                  <w:delText>)</w:delText>
                </w:r>
              </w:del>
              <w:r w:rsidRPr="00D76B0D">
                <w:rPr>
                  <w:lang w:val="en-US"/>
                </w:rPr>
                <w:fldChar w:fldCharType="begin"/>
              </w:r>
              <w:r w:rsidRPr="00D76B0D">
                <w:instrText>HYPERLINK "https://drive.google.com/file/d/10Shh5HtvH69iy5nzLFWee9LPg1jJppA1/view"</w:instrText>
              </w:r>
              <w:r w:rsidRPr="00D76B0D">
                <w:rPr>
                  <w:lang w:val="en-US"/>
                  <w:rPrChange w:id="269" w:author="Пользователь Windows" w:date="2025-04-02T20:47:00Z">
                    <w:rPr/>
                  </w:rPrChange>
                </w:rPr>
                <w:fldChar w:fldCharType="end"/>
              </w:r>
              <w:r w:rsidRPr="00D76B0D">
                <w:t xml:space="preserve">  разработана в соответствии с </w:t>
              </w:r>
              <w:r w:rsidRPr="00D76B0D">
                <w:fldChar w:fldCharType="begin"/>
              </w:r>
              <w:r w:rsidRPr="00D76B0D">
                <w:instrText>HYPERLINK "http://www.quality.alatoo.edu.kg/view/public/pages/page.xhtml?id=8740" \h</w:instrText>
              </w:r>
              <w:r w:rsidRPr="00D76B0D">
                <w:fldChar w:fldCharType="end"/>
              </w:r>
              <w:r w:rsidRPr="00D76B0D">
                <w:fldChar w:fldCharType="begin"/>
              </w:r>
              <w:r w:rsidRPr="00D76B0D">
                <w:instrText>HYPERLINK "http://www.quality.alatoo.edu.kg/view/public/pages/page.xhtml?id=8740" \h</w:instrText>
              </w:r>
              <w:r w:rsidRPr="00D76B0D">
                <w:fldChar w:fldCharType="separate"/>
              </w:r>
              <w:r w:rsidRPr="00D76B0D">
                <w:t>ГОС ВПО по специальности «Лечебное дело»</w:t>
              </w:r>
              <w:r w:rsidRPr="00D76B0D">
                <w:rPr>
                  <w:spacing w:val="40"/>
                </w:rPr>
                <w:t xml:space="preserve"> </w:t>
              </w:r>
              <w:r w:rsidRPr="00D76B0D">
                <w:t>560001 и</w:t>
              </w:r>
              <w:r w:rsidRPr="00D76B0D">
                <w:fldChar w:fldCharType="end"/>
              </w:r>
              <w:r w:rsidRPr="00D76B0D">
                <w:t xml:space="preserve"> </w:t>
              </w:r>
              <w:r w:rsidRPr="00D76B0D">
                <w:fldChar w:fldCharType="begin"/>
              </w:r>
              <w:r w:rsidRPr="00D76B0D">
                <w:instrText>HYPERLINK "http://www.quality.alatoo.edu.kg/view/public/pages/page.xhtml?id=8740" \h</w:instrText>
              </w:r>
              <w:r w:rsidRPr="00D76B0D">
                <w:fldChar w:fldCharType="separate"/>
              </w:r>
              <w:r w:rsidRPr="00D76B0D">
                <w:t>квалификации: специалист (Врач), утвержденным Приказом Министерства</w:t>
              </w:r>
              <w:r w:rsidRPr="00D76B0D">
                <w:fldChar w:fldCharType="end"/>
              </w:r>
              <w:r w:rsidRPr="00D76B0D">
                <w:t xml:space="preserve"> </w:t>
              </w:r>
              <w:r w:rsidRPr="00D76B0D">
                <w:fldChar w:fldCharType="begin"/>
              </w:r>
              <w:r w:rsidRPr="00D76B0D">
                <w:instrText>HYPERLINK "http://www.quality.alatoo.edu.kg/view/public/pages/page.xhtml?id=8740" \h</w:instrText>
              </w:r>
              <w:r w:rsidRPr="00D76B0D">
                <w:fldChar w:fldCharType="separate"/>
              </w:r>
              <w:r w:rsidRPr="00D76B0D">
                <w:t>образования и науки Кыргызской Республики № 1357/1 от 30 июля 2021 года</w:t>
              </w:r>
              <w:r w:rsidRPr="00D76B0D">
                <w:fldChar w:fldCharType="end"/>
              </w:r>
              <w:r w:rsidRPr="00D76B0D">
                <w:t xml:space="preserve"> </w:t>
              </w:r>
              <w:r w:rsidRPr="00D76B0D">
                <w:fldChar w:fldCharType="begin"/>
              </w:r>
              <w:r w:rsidRPr="00D76B0D">
                <w:instrText>HYPERLINK "https://drive.google.com/file/d/1Njy65syIwBDb62foCCGGPeWFpfx1zkmw/view" \h</w:instrText>
              </w:r>
              <w:r w:rsidRPr="00D76B0D">
                <w:fldChar w:fldCharType="separate"/>
              </w:r>
              <w:r w:rsidRPr="00D76B0D">
                <w:rPr>
                  <w:color w:val="0000FF"/>
                </w:rPr>
                <w:t>https://drive.google.com/file/d/1Njy65syIwBDb62foCCGGPeWFpfx1zkmw/view</w:t>
              </w:r>
              <w:r w:rsidRPr="00D76B0D">
                <w:fldChar w:fldCharType="end"/>
              </w:r>
              <w:r w:rsidRPr="00D76B0D">
                <w:fldChar w:fldCharType="begin"/>
              </w:r>
              <w:r w:rsidRPr="00D76B0D">
                <w:instrText>HYPERLINK "https://drive.google.com/file/d/1Njy65syIwBDb62foCCGGPeWFpfx1zkmw/view" \h</w:instrText>
              </w:r>
              <w:r w:rsidRPr="00D76B0D">
                <w:fldChar w:fldCharType="separate"/>
              </w:r>
              <w:r w:rsidRPr="00D76B0D">
                <w:t>)</w:t>
              </w:r>
              <w:r w:rsidRPr="00D76B0D">
                <w:fldChar w:fldCharType="end"/>
              </w:r>
              <w:del w:id="270" w:author="Пользователь Windows" w:date="2025-04-02T20:48:00Z">
                <w:r w:rsidRPr="00D76B0D" w:rsidDel="00AB6789">
                  <w:delText xml:space="preserve"> (Приложение 2.1.2)</w:delText>
                </w:r>
              </w:del>
              <w:r w:rsidRPr="00D76B0D">
                <w:t xml:space="preserve">, основана на спиральной структуре. ООП МУА соответствует требованиям «Перечня </w:t>
              </w:r>
              <w:r w:rsidRPr="00D76B0D">
                <w:rPr>
                  <w:shd w:val="clear" w:color="auto" w:fill="FFFFFF"/>
                </w:rPr>
                <w:t>специальностей высшего профессионального образования, подтверждаемого присвоением выпускнику квалификации - специалист»</w:t>
              </w:r>
              <w:r w:rsidRPr="00D76B0D">
                <w:rPr>
                  <w:sz w:val="28"/>
                  <w:szCs w:val="28"/>
                </w:rPr>
                <w:t xml:space="preserve"> </w:t>
              </w:r>
              <w:r w:rsidRPr="00D76B0D">
                <w:fldChar w:fldCharType="begin"/>
              </w:r>
              <w:r w:rsidRPr="00D76B0D">
                <w:instrText>HYPERLINK "https://cbd.minjust.gov.kg/92802/edition/1260083/ru?anchor=p6"</w:instrText>
              </w:r>
              <w:r w:rsidRPr="00D76B0D">
                <w:fldChar w:fldCharType="separate"/>
              </w:r>
              <w:r w:rsidRPr="00D76B0D">
                <w:rPr>
                  <w:color w:val="0563C1" w:themeColor="hyperlink"/>
                  <w:u w:val="single"/>
                  <w:shd w:val="clear" w:color="auto" w:fill="FFFFFF"/>
                </w:rPr>
                <w:t>https://cbd.minjust.gov.kg/92802/edition/1260083/ru?anchor=p6</w:t>
              </w:r>
              <w:r w:rsidRPr="00D76B0D">
                <w:fldChar w:fldCharType="end"/>
              </w:r>
              <w:r w:rsidRPr="00D76B0D">
                <w:t xml:space="preserve"> </w:t>
              </w:r>
              <w:del w:id="271" w:author="Пользователь Windows" w:date="2025-04-02T20:50:00Z">
                <w:r w:rsidRPr="00D76B0D" w:rsidDel="00F90883">
                  <w:delText>(Приложение 2.1.3)</w:delText>
                </w:r>
              </w:del>
            </w:ins>
          </w:p>
          <w:p w14:paraId="6A7EB872" w14:textId="77777777" w:rsidR="00E23840" w:rsidRDefault="00E21731">
            <w:pPr>
              <w:widowControl w:val="0"/>
              <w:autoSpaceDE w:val="0"/>
              <w:autoSpaceDN w:val="0"/>
              <w:ind w:right="102" w:firstLine="631"/>
              <w:jc w:val="both"/>
            </w:pPr>
            <w:ins w:id="272" w:author="Айгуль Чонкоева" w:date="2025-04-02T18:09:00Z">
              <w:r w:rsidRPr="00D76B0D">
                <w:t>Высшее медицинское образование осуществляется в МУА посредством высшего интегрированного образования с применением Европейской системы перевода и накопления баллов (ECTS) (</w:t>
              </w:r>
              <w:del w:id="273" w:author="Пользователь Windows" w:date="2025-04-02T21:06:00Z">
                <w:r w:rsidRPr="00D76B0D" w:rsidDel="00C92C41">
                  <w:rPr>
                    <w:shd w:val="clear" w:color="auto" w:fill="70AD47" w:themeFill="accent6"/>
                  </w:rPr>
                  <w:delText>сделать гугл</w:delText>
                </w:r>
                <w:r w:rsidRPr="00D76B0D" w:rsidDel="00C92C41">
                  <w:delText xml:space="preserve"> </w:delText>
                </w:r>
                <w:r w:rsidRPr="00D76B0D" w:rsidDel="00C92C41">
                  <w:rPr>
                    <w:shd w:val="clear" w:color="auto" w:fill="70AD47" w:themeFill="accent6"/>
                  </w:rPr>
                  <w:delText>ССЫЛКУ</w:delText>
                </w:r>
                <w:r w:rsidRPr="00D76B0D" w:rsidDel="00C92C41">
                  <w:delText>) (Приложение 2.1.4</w:delText>
                </w:r>
              </w:del>
            </w:ins>
            <w:ins w:id="274" w:author="Пользователь Windows" w:date="2025-04-02T21:07:00Z">
              <w:r w:rsidR="00C92C41" w:rsidRPr="00D76B0D">
                <w:fldChar w:fldCharType="begin"/>
              </w:r>
              <w:r w:rsidR="00C92C41" w:rsidRPr="00D76B0D">
                <w:instrText xml:space="preserve"> HYPERLINK "https://drive.google.com/file/d/1r7aus8oYuiN_Oit0_bTJgfovsE1u2c5Q/view" </w:instrText>
              </w:r>
              <w:r w:rsidR="00C92C41" w:rsidRPr="00D76B0D">
                <w:fldChar w:fldCharType="separate"/>
              </w:r>
              <w:r w:rsidR="00C92C41" w:rsidRPr="00D76B0D">
                <w:rPr>
                  <w:rStyle w:val="a6"/>
                </w:rPr>
                <w:t>https://drive.google.com/file/d/1r7aus8oYuiN_Oit0_bTJgfovsE1u2c5Q/view</w:t>
              </w:r>
              <w:r w:rsidR="00C92C41" w:rsidRPr="00D76B0D">
                <w:fldChar w:fldCharType="end"/>
              </w:r>
            </w:ins>
            <w:ins w:id="275" w:author="Айгуль Чонкоева" w:date="2025-04-02T18:09:00Z">
              <w:r w:rsidRPr="00D76B0D">
                <w:t>).  Единые принципы разработки ООП отражены в локальном акте МУА «Положении об основной образовательной программе высшего профессионального образования»</w:t>
              </w:r>
            </w:ins>
          </w:p>
          <w:p w14:paraId="5C46F7F4" w14:textId="2DD1F3B2" w:rsidR="00E21731" w:rsidRPr="00D76B0D" w:rsidRDefault="00E21731" w:rsidP="00E23840">
            <w:pPr>
              <w:widowControl w:val="0"/>
              <w:autoSpaceDE w:val="0"/>
              <w:autoSpaceDN w:val="0"/>
              <w:ind w:right="102" w:firstLine="631"/>
              <w:jc w:val="both"/>
              <w:rPr>
                <w:ins w:id="276" w:author="Айгуль Чонкоева" w:date="2025-04-02T18:09:00Z"/>
                <w:rPrChange w:id="277" w:author="Пользователь Windows" w:date="2025-04-03T07:15:00Z">
                  <w:rPr>
                    <w:ins w:id="278" w:author="Айгуль Чонкоева" w:date="2025-04-02T18:09:00Z"/>
                    <w:lang w:val="en-US"/>
                  </w:rPr>
                </w:rPrChange>
              </w:rPr>
            </w:pPr>
            <w:ins w:id="279" w:author="Айгуль Чонкоева" w:date="2025-04-02T18:09:00Z">
              <w:r w:rsidRPr="00D76B0D">
                <w:t xml:space="preserve"> (</w:t>
              </w:r>
              <w:r w:rsidRPr="00D76B0D">
                <w:fldChar w:fldCharType="begin"/>
              </w:r>
              <w:r w:rsidRPr="00D76B0D">
                <w:instrText>HYPERLINK "https://drive.google.com/file/d/1DPY2c6SGq7wliTOFze9AkDKJc3SN6f99/view"</w:instrText>
              </w:r>
              <w:r w:rsidRPr="00D76B0D">
                <w:fldChar w:fldCharType="separate"/>
              </w:r>
              <w:r w:rsidRPr="00D76B0D">
                <w:rPr>
                  <w:rStyle w:val="a6"/>
                </w:rPr>
                <w:t>https://drive.google.com/file/d/1DPY2c6SGq7wliTOFze9AkDKJc3SN6f99/view</w:t>
              </w:r>
              <w:r w:rsidRPr="00D76B0D">
                <w:fldChar w:fldCharType="end"/>
              </w:r>
              <w:r w:rsidRPr="00D76B0D">
                <w:t xml:space="preserve">) </w:t>
              </w:r>
              <w:del w:id="280" w:author="Пользователь Windows" w:date="2025-04-02T21:09:00Z">
                <w:r w:rsidRPr="00D76B0D" w:rsidDel="00B634F2">
                  <w:delText>(Приложение 2.1.5)</w:delText>
                </w:r>
              </w:del>
            </w:ins>
          </w:p>
          <w:p w14:paraId="29A34553" w14:textId="02F3BFE1" w:rsidR="00E21731" w:rsidRPr="00D76B0D" w:rsidRDefault="00E21731">
            <w:pPr>
              <w:ind w:right="145" w:firstLine="489"/>
              <w:jc w:val="both"/>
              <w:rPr>
                <w:ins w:id="281" w:author="Айгуль Чонкоева" w:date="2025-04-02T18:09:00Z"/>
                <w:rPrChange w:id="282" w:author="Пользователь Windows" w:date="2025-04-03T07:15:00Z">
                  <w:rPr>
                    <w:ins w:id="283" w:author="Айгуль Чонкоева" w:date="2025-04-02T18:09:00Z"/>
                    <w:lang w:val="en-US"/>
                  </w:rPr>
                </w:rPrChange>
              </w:rPr>
              <w:pPrChange w:id="284" w:author="Unknown" w:date="2025-04-02T20:41:00Z">
                <w:pPr>
                  <w:spacing w:line="276" w:lineRule="auto"/>
                  <w:ind w:right="145" w:firstLine="489"/>
                  <w:jc w:val="both"/>
                </w:pPr>
              </w:pPrChange>
            </w:pPr>
            <w:ins w:id="285" w:author="Айгуль Чонкоева" w:date="2025-04-02T18:09:00Z">
              <w:r w:rsidRPr="00D76B0D">
                <w:t xml:space="preserve">Основными заинтересованными сторонами МУА в разработке и формулировании Миссии и Политики гарантии качества обучения являются ректор, проректора и администрация, члены коллегиальных органов управления, преподаватели, студенты, Министерство здравоохранения, Министерство образования и науки, работодатели. В соответствии с Уставом МУА  гарантируется право участия обучающихся в пункте 12.1 и профессорско-преподавательского состава – в пункте 12.4 в обсуждении и решении вопросов деятельности МУА </w:t>
              </w:r>
              <w:r w:rsidRPr="00D76B0D">
                <w:fldChar w:fldCharType="begin"/>
              </w:r>
              <w:r w:rsidRPr="00D76B0D">
                <w:instrText>HYPERLINK "https://drive.google.com/file/d/1MiPwfnkhcGNrmW8V2ylpANlZTIn7CIjS/view" \h</w:instrText>
              </w:r>
              <w:r w:rsidRPr="00D76B0D">
                <w:fldChar w:fldCharType="separate"/>
              </w:r>
              <w:r w:rsidRPr="00D76B0D">
                <w:rPr>
                  <w:color w:val="0000FF"/>
                </w:rPr>
                <w:t>https://drive.google.com/file/d/1MiPwfnkhcGNrmW8V2ylpANlZTIn7CIjS/view</w:t>
              </w:r>
              <w:r w:rsidRPr="00D76B0D">
                <w:fldChar w:fldCharType="end"/>
              </w:r>
              <w:r w:rsidRPr="00D76B0D">
                <w:fldChar w:fldCharType="begin"/>
              </w:r>
              <w:r w:rsidRPr="00D76B0D">
                <w:instrText>HYPERLINK "https://drive.google.com/file/d/1MiPwfnkhcGNrmW8V2ylpANlZTIn7CIjS/view" \h</w:instrText>
              </w:r>
              <w:r w:rsidRPr="00D76B0D">
                <w:fldChar w:fldCharType="end"/>
              </w:r>
              <w:r w:rsidRPr="00D76B0D">
                <w:t xml:space="preserve"> </w:t>
              </w:r>
              <w:del w:id="286" w:author="Пользователь Windows" w:date="2025-04-02T21:10:00Z">
                <w:r w:rsidRPr="00D76B0D" w:rsidDel="00B634F2">
                  <w:delText>(Приложение 2.1.6)</w:delText>
                </w:r>
              </w:del>
            </w:ins>
          </w:p>
          <w:p w14:paraId="77A75A64" w14:textId="36E7E4A4" w:rsidR="00E21731" w:rsidRPr="00D76B0D" w:rsidRDefault="00E21731">
            <w:pPr>
              <w:ind w:right="145" w:firstLine="489"/>
              <w:jc w:val="both"/>
              <w:rPr>
                <w:ins w:id="287" w:author="Айгуль Чонкоева" w:date="2025-04-02T18:09:00Z"/>
                <w:rPrChange w:id="288" w:author="Пользователь Windows" w:date="2025-04-03T07:15:00Z">
                  <w:rPr>
                    <w:ins w:id="289" w:author="Айгуль Чонкоева" w:date="2025-04-02T18:09:00Z"/>
                    <w:lang w:val="en-US"/>
                  </w:rPr>
                </w:rPrChange>
              </w:rPr>
              <w:pPrChange w:id="290" w:author="Unknown" w:date="2025-04-02T20:41:00Z">
                <w:pPr>
                  <w:spacing w:line="276" w:lineRule="auto"/>
                  <w:ind w:right="145" w:firstLine="489"/>
                  <w:jc w:val="both"/>
                </w:pPr>
              </w:pPrChange>
            </w:pPr>
            <w:ins w:id="291" w:author="Айгуль Чонкоева" w:date="2025-04-02T18:09:00Z">
              <w:r w:rsidRPr="00D76B0D">
                <w:t xml:space="preserve">Как составляющая часть Миссии университета и плана стратегического развития медицинского факультета </w:t>
              </w:r>
              <w:r w:rsidRPr="00D76B0D">
                <w:fldChar w:fldCharType="begin"/>
              </w:r>
              <w:r w:rsidRPr="00D76B0D">
                <w:instrText>HYPERLINK "https://pms.alatoo.edu.kg/common/download/aiuRules/rule_64.pdf" \h</w:instrText>
              </w:r>
              <w:r w:rsidRPr="00D76B0D">
                <w:fldChar w:fldCharType="separate"/>
              </w:r>
              <w:r w:rsidRPr="00D76B0D">
                <w:rPr>
                  <w:color w:val="0000FF"/>
                </w:rPr>
                <w:t>https://pms.alatoo.edu.kg/common/download/aiuRules/rule_64.pdf</w:t>
              </w:r>
              <w:r w:rsidRPr="00D76B0D">
                <w:fldChar w:fldCharType="end"/>
              </w:r>
              <w:del w:id="292" w:author="Пользователь Windows" w:date="2025-04-02T21:11:00Z">
                <w:r w:rsidRPr="00D76B0D" w:rsidDel="00B634F2">
                  <w:fldChar w:fldCharType="begin"/>
                </w:r>
                <w:r w:rsidRPr="00D76B0D" w:rsidDel="00B634F2">
                  <w:delInstrText>HYPERLINK "https://pms.alatoo.edu.kg/common/download/aiuRules/rule_64.pdf" \h</w:delInstrText>
                </w:r>
                <w:r w:rsidRPr="00D76B0D" w:rsidDel="00B634F2">
                  <w:fldChar w:fldCharType="separate"/>
                </w:r>
                <w:r w:rsidRPr="00D76B0D" w:rsidDel="00B634F2">
                  <w:delText xml:space="preserve"> </w:delText>
                </w:r>
                <w:r w:rsidRPr="00D76B0D" w:rsidDel="00B634F2">
                  <w:fldChar w:fldCharType="end"/>
                </w:r>
                <w:r w:rsidRPr="00D76B0D" w:rsidDel="00B634F2">
                  <w:delText xml:space="preserve"> (Прилож</w:delText>
                </w:r>
              </w:del>
              <w:del w:id="293" w:author="Пользователь Windows" w:date="2025-04-02T21:12:00Z">
                <w:r w:rsidRPr="00D76B0D" w:rsidDel="00B634F2">
                  <w:delText>ение 2.1.7)</w:delText>
                </w:r>
              </w:del>
              <w:r w:rsidRPr="00D76B0D">
                <w:t xml:space="preserve"> определены </w:t>
              </w:r>
              <w:r w:rsidRPr="00D76B0D">
                <w:rPr>
                  <w:bCs/>
                </w:rPr>
                <w:t xml:space="preserve">цели ООП «Лечебное дело» для достижения Миссии: </w:t>
              </w:r>
            </w:ins>
          </w:p>
          <w:p w14:paraId="6A4394FA" w14:textId="77777777" w:rsidR="00E21731" w:rsidRPr="00D76B0D" w:rsidRDefault="00E21731">
            <w:pPr>
              <w:ind w:right="102"/>
              <w:jc w:val="both"/>
              <w:rPr>
                <w:ins w:id="294" w:author="Айгуль Чонкоева" w:date="2025-04-02T18:09:00Z"/>
                <w:bCs/>
                <w:rPrChange w:id="295" w:author="Пользователь Windows" w:date="2025-04-03T07:15:00Z">
                  <w:rPr>
                    <w:ins w:id="296" w:author="Айгуль Чонкоева" w:date="2025-04-02T18:09:00Z"/>
                    <w:bCs/>
                    <w:lang w:val="en-US"/>
                  </w:rPr>
                </w:rPrChange>
              </w:rPr>
              <w:pPrChange w:id="297" w:author="Unknown" w:date="2025-04-02T20:41:00Z">
                <w:pPr>
                  <w:spacing w:line="276" w:lineRule="auto"/>
                  <w:ind w:right="102"/>
                  <w:jc w:val="both"/>
                </w:pPr>
              </w:pPrChange>
            </w:pPr>
            <w:ins w:id="298" w:author="Айгуль Чонкоева" w:date="2025-04-02T18:09:00Z">
              <w:r w:rsidRPr="00D76B0D">
                <w:rPr>
                  <w:rFonts w:eastAsiaTheme="minorHAnsi"/>
                  <w:bCs/>
                </w:rPr>
                <w:t>Цель 1</w:t>
              </w:r>
              <w:r w:rsidRPr="00D76B0D">
                <w:rPr>
                  <w:bCs/>
                </w:rPr>
                <w:t>:</w:t>
              </w:r>
              <w:r w:rsidRPr="00D76B0D">
                <w:rPr>
                  <w:rFonts w:eastAsiaTheme="minorHAnsi"/>
                  <w:bCs/>
                </w:rPr>
                <w:t xml:space="preserve"> по</w:t>
              </w:r>
              <w:r w:rsidRPr="00D76B0D">
                <w:rPr>
                  <w:bCs/>
                </w:rPr>
                <w:t>дг</w:t>
              </w:r>
              <w:r w:rsidRPr="00D76B0D">
                <w:rPr>
                  <w:rFonts w:eastAsiaTheme="minorHAnsi"/>
                  <w:bCs/>
                </w:rPr>
                <w:t>отовка врача, облада</w:t>
              </w:r>
              <w:r w:rsidRPr="00D76B0D">
                <w:rPr>
                  <w:bCs/>
                </w:rPr>
                <w:t>ю</w:t>
              </w:r>
              <w:r w:rsidRPr="00D76B0D">
                <w:rPr>
                  <w:rFonts w:eastAsiaTheme="minorHAnsi"/>
                  <w:bCs/>
                </w:rPr>
                <w:t xml:space="preserve">щего </w:t>
              </w:r>
              <w:r w:rsidRPr="00D76B0D">
                <w:rPr>
                  <w:bCs/>
                </w:rPr>
                <w:t>универсальными</w:t>
              </w:r>
              <w:r w:rsidRPr="00D76B0D">
                <w:rPr>
                  <w:rFonts w:eastAsiaTheme="minorHAnsi"/>
                  <w:bCs/>
                </w:rPr>
                <w:t xml:space="preserve"> и профессиона</w:t>
              </w:r>
              <w:r w:rsidRPr="00D76B0D">
                <w:rPr>
                  <w:bCs/>
                </w:rPr>
                <w:t>л</w:t>
              </w:r>
              <w:r w:rsidRPr="00D76B0D">
                <w:rPr>
                  <w:rFonts w:eastAsiaTheme="minorHAnsi"/>
                  <w:bCs/>
                </w:rPr>
                <w:t>ьн</w:t>
              </w:r>
              <w:r w:rsidRPr="00D76B0D">
                <w:rPr>
                  <w:bCs/>
                </w:rPr>
                <w:t>ы</w:t>
              </w:r>
              <w:r w:rsidRPr="00D76B0D">
                <w:rPr>
                  <w:rFonts w:eastAsiaTheme="minorHAnsi"/>
                  <w:bCs/>
                </w:rPr>
                <w:t>ми компет</w:t>
              </w:r>
              <w:r w:rsidRPr="00D76B0D">
                <w:rPr>
                  <w:bCs/>
                </w:rPr>
                <w:t>енциями</w:t>
              </w:r>
              <w:r w:rsidRPr="00D76B0D">
                <w:rPr>
                  <w:rFonts w:eastAsiaTheme="minorHAnsi"/>
                  <w:bCs/>
                </w:rPr>
                <w:t>,</w:t>
              </w:r>
              <w:r w:rsidRPr="00D76B0D">
                <w:rPr>
                  <w:bCs/>
                </w:rPr>
                <w:t xml:space="preserve"> способствующими</w:t>
              </w:r>
              <w:r w:rsidRPr="00D76B0D">
                <w:rPr>
                  <w:rFonts w:eastAsiaTheme="minorHAnsi"/>
                  <w:bCs/>
                </w:rPr>
                <w:t xml:space="preserve"> его соци</w:t>
              </w:r>
              <w:r w:rsidRPr="00D76B0D">
                <w:rPr>
                  <w:bCs/>
                </w:rPr>
                <w:t>альной</w:t>
              </w:r>
              <w:r w:rsidRPr="00D76B0D">
                <w:rPr>
                  <w:rFonts w:eastAsiaTheme="minorHAnsi"/>
                  <w:bCs/>
                </w:rPr>
                <w:t xml:space="preserve"> </w:t>
              </w:r>
              <w:r w:rsidRPr="00D76B0D">
                <w:rPr>
                  <w:bCs/>
                </w:rPr>
                <w:t>мобильности</w:t>
              </w:r>
              <w:r w:rsidRPr="00D76B0D">
                <w:rPr>
                  <w:rFonts w:eastAsiaTheme="minorHAnsi"/>
                  <w:bCs/>
                </w:rPr>
                <w:t xml:space="preserve"> и усто</w:t>
              </w:r>
              <w:r w:rsidRPr="00D76B0D">
                <w:rPr>
                  <w:bCs/>
                </w:rPr>
                <w:t xml:space="preserve">йчивости </w:t>
              </w:r>
              <w:r w:rsidRPr="00D76B0D">
                <w:rPr>
                  <w:rFonts w:eastAsiaTheme="minorHAnsi"/>
                  <w:bCs/>
                </w:rPr>
                <w:t xml:space="preserve">на </w:t>
              </w:r>
              <w:r w:rsidRPr="00D76B0D">
                <w:rPr>
                  <w:bCs/>
                </w:rPr>
                <w:t xml:space="preserve">рынке </w:t>
              </w:r>
              <w:r w:rsidRPr="00D76B0D">
                <w:rPr>
                  <w:rFonts w:eastAsiaTheme="minorHAnsi"/>
                  <w:bCs/>
                </w:rPr>
                <w:t>труд</w:t>
              </w:r>
              <w:r w:rsidRPr="00D76B0D">
                <w:rPr>
                  <w:bCs/>
                </w:rPr>
                <w:t xml:space="preserve">а, </w:t>
              </w:r>
              <w:r w:rsidRPr="00D76B0D">
                <w:rPr>
                  <w:rFonts w:eastAsiaTheme="minorHAnsi"/>
                  <w:bCs/>
                </w:rPr>
                <w:t>готового к</w:t>
              </w:r>
              <w:r w:rsidRPr="00D76B0D">
                <w:rPr>
                  <w:bCs/>
                </w:rPr>
                <w:t xml:space="preserve"> </w:t>
              </w:r>
              <w:r w:rsidRPr="00D76B0D">
                <w:rPr>
                  <w:rFonts w:eastAsiaTheme="minorHAnsi"/>
                  <w:bCs/>
                </w:rPr>
                <w:t>последипломному обучению, с послед</w:t>
              </w:r>
              <w:r w:rsidRPr="00D76B0D">
                <w:rPr>
                  <w:bCs/>
                </w:rPr>
                <w:t xml:space="preserve">ующим </w:t>
              </w:r>
              <w:r w:rsidRPr="00D76B0D">
                <w:rPr>
                  <w:rFonts w:eastAsiaTheme="minorHAnsi"/>
                  <w:bCs/>
                </w:rPr>
                <w:t xml:space="preserve">осуществлением </w:t>
              </w:r>
              <w:r w:rsidRPr="00D76B0D">
                <w:rPr>
                  <w:bCs/>
                </w:rPr>
                <w:t>профессиональной в</w:t>
              </w:r>
              <w:r w:rsidRPr="00D76B0D">
                <w:rPr>
                  <w:rFonts w:eastAsiaTheme="minorHAnsi"/>
                  <w:bCs/>
                </w:rPr>
                <w:t>рачебной</w:t>
              </w:r>
              <w:r w:rsidRPr="00D76B0D">
                <w:rPr>
                  <w:bCs/>
                </w:rPr>
                <w:t xml:space="preserve"> деятельности в избранной сфере (ГОС ВПО 3 гл, п, 3.4.1.).</w:t>
              </w:r>
            </w:ins>
          </w:p>
          <w:p w14:paraId="3885B0AE" w14:textId="77777777" w:rsidR="00E21731" w:rsidRPr="00D76B0D" w:rsidRDefault="00E21731">
            <w:pPr>
              <w:ind w:right="102"/>
              <w:jc w:val="both"/>
              <w:rPr>
                <w:ins w:id="299" w:author="Айгуль Чонкоева" w:date="2025-04-02T18:09:00Z"/>
                <w:rPrChange w:id="300" w:author="Пользователь Windows" w:date="2025-04-03T07:20:00Z">
                  <w:rPr>
                    <w:ins w:id="301" w:author="Айгуль Чонкоева" w:date="2025-04-02T18:09:00Z"/>
                    <w:lang w:val="en-US"/>
                  </w:rPr>
                </w:rPrChange>
              </w:rPr>
              <w:pPrChange w:id="302" w:author="Unknown" w:date="2025-04-02T20:41:00Z">
                <w:pPr>
                  <w:spacing w:line="276" w:lineRule="auto"/>
                  <w:ind w:right="102"/>
                  <w:jc w:val="both"/>
                </w:pPr>
              </w:pPrChange>
            </w:pPr>
            <w:ins w:id="303" w:author="Айгуль Чонкоева" w:date="2025-04-02T18:09:00Z">
              <w:r w:rsidRPr="00D76B0D">
                <w:t xml:space="preserve">Цель №2: </w:t>
              </w:r>
              <w:r w:rsidRPr="00D76B0D">
                <w:rPr>
                  <w:rFonts w:eastAsiaTheme="minorHAnsi"/>
                </w:rPr>
                <w:t>выработка у студентов целеустремленности, организованности, тру</w:t>
              </w:r>
              <w:r w:rsidRPr="00D76B0D">
                <w:t>долюбия</w:t>
              </w:r>
              <w:r w:rsidRPr="00D76B0D">
                <w:rPr>
                  <w:rFonts w:eastAsiaTheme="minorHAnsi"/>
                </w:rPr>
                <w:t>,</w:t>
              </w:r>
              <w:r w:rsidRPr="00D76B0D">
                <w:t xml:space="preserve"> </w:t>
              </w:r>
              <w:r w:rsidRPr="00D76B0D">
                <w:rPr>
                  <w:rFonts w:eastAsiaTheme="minorHAnsi"/>
                </w:rPr>
                <w:t>от</w:t>
              </w:r>
              <w:r w:rsidRPr="00D76B0D">
                <w:t>в</w:t>
              </w:r>
              <w:r w:rsidRPr="00D76B0D">
                <w:rPr>
                  <w:rFonts w:eastAsiaTheme="minorHAnsi"/>
                </w:rPr>
                <w:t>етственности, гра</w:t>
              </w:r>
              <w:r w:rsidRPr="00D76B0D">
                <w:t>ж</w:t>
              </w:r>
              <w:r w:rsidRPr="00D76B0D">
                <w:rPr>
                  <w:rFonts w:eastAsiaTheme="minorHAnsi"/>
                </w:rPr>
                <w:t xml:space="preserve">данственности, коммуникативности, </w:t>
              </w:r>
              <w:r w:rsidRPr="00D76B0D">
                <w:t>тол</w:t>
              </w:r>
              <w:r w:rsidRPr="00D76B0D">
                <w:rPr>
                  <w:rFonts w:eastAsiaTheme="minorHAnsi"/>
                </w:rPr>
                <w:t xml:space="preserve">ерантности, эмпатии и </w:t>
              </w:r>
              <w:r w:rsidRPr="00D76B0D">
                <w:t>повышение общей культуры (ГОС ВПО 3 гл, п. 3.4.2.).</w:t>
              </w:r>
            </w:ins>
          </w:p>
          <w:p w14:paraId="7BD7E2E4" w14:textId="24451E86" w:rsidR="00E21731" w:rsidRPr="00D76B0D" w:rsidRDefault="00E21731">
            <w:pPr>
              <w:ind w:right="102"/>
              <w:jc w:val="both"/>
              <w:rPr>
                <w:ins w:id="304" w:author="Айгуль Чонкоева" w:date="2025-04-02T18:09:00Z"/>
                <w:rPrChange w:id="305" w:author="Пользователь Windows" w:date="2025-04-03T07:20:00Z">
                  <w:rPr>
                    <w:ins w:id="306" w:author="Айгуль Чонкоева" w:date="2025-04-02T18:09:00Z"/>
                    <w:lang w:val="en-US"/>
                  </w:rPr>
                </w:rPrChange>
              </w:rPr>
              <w:pPrChange w:id="307" w:author="Unknown" w:date="2025-04-02T20:41:00Z">
                <w:pPr>
                  <w:spacing w:line="276" w:lineRule="auto"/>
                  <w:ind w:right="102"/>
                  <w:jc w:val="both"/>
                </w:pPr>
              </w:pPrChange>
            </w:pPr>
            <w:ins w:id="308" w:author="Айгуль Чонкоева" w:date="2025-04-02T18:09:00Z">
              <w:r w:rsidRPr="00D76B0D">
                <w:t>Цель №3: п</w:t>
              </w:r>
              <w:r w:rsidRPr="00D76B0D">
                <w:rPr>
                  <w:rFonts w:eastAsiaTheme="minorHAnsi"/>
                </w:rPr>
                <w:t>одготов</w:t>
              </w:r>
              <w:r w:rsidRPr="00D76B0D">
                <w:t>к</w:t>
              </w:r>
              <w:r w:rsidRPr="00D76B0D">
                <w:rPr>
                  <w:rFonts w:eastAsiaTheme="minorHAnsi"/>
                </w:rPr>
                <w:t>а специа</w:t>
              </w:r>
              <w:r w:rsidRPr="00D76B0D">
                <w:t>л</w:t>
              </w:r>
              <w:r w:rsidRPr="00D76B0D">
                <w:rPr>
                  <w:rFonts w:eastAsiaTheme="minorHAnsi"/>
                </w:rPr>
                <w:t>истов с новаторскими, созидате</w:t>
              </w:r>
              <w:r w:rsidRPr="00D76B0D">
                <w:t>л</w:t>
              </w:r>
              <w:r w:rsidRPr="00D76B0D">
                <w:rPr>
                  <w:rFonts w:eastAsiaTheme="minorHAnsi"/>
                </w:rPr>
                <w:t>ьн</w:t>
              </w:r>
              <w:r w:rsidRPr="00D76B0D">
                <w:t>ы</w:t>
              </w:r>
              <w:r w:rsidRPr="00D76B0D">
                <w:rPr>
                  <w:rFonts w:eastAsiaTheme="minorHAnsi"/>
                </w:rPr>
                <w:t>ми, творческими</w:t>
              </w:r>
              <w:r w:rsidRPr="00D76B0D">
                <w:t xml:space="preserve"> </w:t>
              </w:r>
              <w:r w:rsidRPr="00D76B0D">
                <w:rPr>
                  <w:rFonts w:eastAsiaTheme="minorHAnsi"/>
                </w:rPr>
                <w:t>способностями, знающих исторические ценности, обладаю</w:t>
              </w:r>
              <w:r w:rsidRPr="00D76B0D">
                <w:t>щих</w:t>
              </w:r>
              <w:r w:rsidRPr="00D76B0D">
                <w:rPr>
                  <w:rFonts w:eastAsiaTheme="minorHAnsi"/>
                </w:rPr>
                <w:t xml:space="preserve"> нав</w:t>
              </w:r>
              <w:r w:rsidRPr="00D76B0D">
                <w:t>ы</w:t>
              </w:r>
              <w:r w:rsidRPr="00D76B0D">
                <w:rPr>
                  <w:rFonts w:eastAsiaTheme="minorHAnsi"/>
                </w:rPr>
                <w:t>ками многогранности,</w:t>
              </w:r>
              <w:r w:rsidRPr="00D76B0D">
                <w:t xml:space="preserve"> </w:t>
              </w:r>
              <w:r w:rsidRPr="00D76B0D">
                <w:rPr>
                  <w:rFonts w:eastAsiaTheme="minorHAnsi"/>
                </w:rPr>
                <w:t>критич</w:t>
              </w:r>
            </w:ins>
            <w:r w:rsidR="002B0E44">
              <w:rPr>
                <w:rFonts w:eastAsiaTheme="minorHAnsi"/>
              </w:rPr>
              <w:t>еск</w:t>
            </w:r>
            <w:ins w:id="309" w:author="Айгуль Чонкоева" w:date="2025-04-02T18:09:00Z">
              <w:r w:rsidRPr="00D76B0D">
                <w:rPr>
                  <w:rFonts w:eastAsiaTheme="minorHAnsi"/>
                </w:rPr>
                <w:t>ого м</w:t>
              </w:r>
              <w:r w:rsidRPr="00D76B0D">
                <w:t>ы</w:t>
              </w:r>
              <w:r w:rsidRPr="00D76B0D">
                <w:rPr>
                  <w:rFonts w:eastAsiaTheme="minorHAnsi"/>
                </w:rPr>
                <w:t>шлени</w:t>
              </w:r>
              <w:r w:rsidRPr="00D76B0D">
                <w:t>я</w:t>
              </w:r>
              <w:r w:rsidRPr="00D76B0D">
                <w:rPr>
                  <w:rFonts w:eastAsiaTheme="minorHAnsi"/>
                </w:rPr>
                <w:t>, способностями быстро адаптиров</w:t>
              </w:r>
              <w:r w:rsidRPr="00D76B0D">
                <w:t>ать</w:t>
              </w:r>
              <w:r w:rsidRPr="00D76B0D">
                <w:rPr>
                  <w:rFonts w:eastAsiaTheme="minorHAnsi"/>
                </w:rPr>
                <w:t>ся к ме</w:t>
              </w:r>
              <w:r w:rsidRPr="00D76B0D">
                <w:t>ня</w:t>
              </w:r>
              <w:r w:rsidRPr="00D76B0D">
                <w:rPr>
                  <w:rFonts w:eastAsiaTheme="minorHAnsi"/>
                </w:rPr>
                <w:t>ю</w:t>
              </w:r>
              <w:r w:rsidRPr="00D76B0D">
                <w:t>щи</w:t>
              </w:r>
              <w:r w:rsidRPr="00D76B0D">
                <w:rPr>
                  <w:rFonts w:eastAsiaTheme="minorHAnsi"/>
                </w:rPr>
                <w:t>мся услови</w:t>
              </w:r>
              <w:r w:rsidRPr="00D76B0D">
                <w:t>я</w:t>
              </w:r>
              <w:r w:rsidRPr="00D76B0D">
                <w:rPr>
                  <w:rFonts w:eastAsiaTheme="minorHAnsi"/>
                </w:rPr>
                <w:t>м за счет</w:t>
              </w:r>
              <w:r w:rsidRPr="00D76B0D">
                <w:t xml:space="preserve"> сочетания знаний и практики, умеющих работать успешно во всех уголках мира.</w:t>
              </w:r>
            </w:ins>
          </w:p>
          <w:p w14:paraId="2428434F" w14:textId="77777777" w:rsidR="00E21731" w:rsidRPr="00D76B0D" w:rsidRDefault="00E21731">
            <w:pPr>
              <w:ind w:right="102"/>
              <w:jc w:val="both"/>
              <w:rPr>
                <w:ins w:id="310" w:author="Айгуль Чонкоева" w:date="2025-04-02T18:09:00Z"/>
                <w:rFonts w:eastAsiaTheme="minorHAnsi"/>
                <w:rPrChange w:id="311" w:author="Пользователь Windows" w:date="2025-04-03T07:15:00Z">
                  <w:rPr>
                    <w:ins w:id="312" w:author="Айгуль Чонкоева" w:date="2025-04-02T18:09:00Z"/>
                    <w:rFonts w:eastAsiaTheme="minorHAnsi"/>
                    <w:lang w:val="en-US"/>
                  </w:rPr>
                </w:rPrChange>
              </w:rPr>
              <w:pPrChange w:id="313" w:author="Unknown" w:date="2025-04-02T20:41:00Z">
                <w:pPr>
                  <w:spacing w:line="276" w:lineRule="auto"/>
                  <w:ind w:right="102"/>
                  <w:jc w:val="both"/>
                </w:pPr>
              </w:pPrChange>
            </w:pPr>
            <w:ins w:id="314" w:author="Айгуль Чонкоева" w:date="2025-04-02T18:09:00Z">
              <w:r w:rsidRPr="00D76B0D">
                <w:lastRenderedPageBreak/>
                <w:t>Цель №4: п</w:t>
              </w:r>
              <w:r w:rsidRPr="00D76B0D">
                <w:rPr>
                  <w:rFonts w:eastAsiaTheme="minorHAnsi"/>
                </w:rPr>
                <w:t>од</w:t>
              </w:r>
              <w:r w:rsidRPr="00D76B0D">
                <w:t>г</w:t>
              </w:r>
              <w:r w:rsidRPr="00D76B0D">
                <w:rPr>
                  <w:rFonts w:eastAsiaTheme="minorHAnsi"/>
                </w:rPr>
                <w:t>отовка высококва</w:t>
              </w:r>
              <w:r w:rsidRPr="00D76B0D">
                <w:t xml:space="preserve">лифицированных, </w:t>
              </w:r>
              <w:r w:rsidRPr="00D76B0D">
                <w:rPr>
                  <w:rFonts w:eastAsiaTheme="minorHAnsi"/>
                </w:rPr>
                <w:t>интернациона</w:t>
              </w:r>
              <w:r w:rsidRPr="00D76B0D">
                <w:t>льн</w:t>
              </w:r>
              <w:r w:rsidRPr="00D76B0D">
                <w:rPr>
                  <w:rFonts w:eastAsiaTheme="minorHAnsi"/>
                </w:rPr>
                <w:t>о ориен</w:t>
              </w:r>
              <w:r w:rsidRPr="00D76B0D">
                <w:t>ти</w:t>
              </w:r>
              <w:r w:rsidRPr="00D76B0D">
                <w:rPr>
                  <w:rFonts w:eastAsiaTheme="minorHAnsi"/>
                </w:rPr>
                <w:t>рованн</w:t>
              </w:r>
              <w:r w:rsidRPr="00D76B0D">
                <w:t xml:space="preserve">ых </w:t>
              </w:r>
              <w:r w:rsidRPr="00D76B0D">
                <w:rPr>
                  <w:rFonts w:eastAsiaTheme="minorHAnsi"/>
                </w:rPr>
                <w:t>враче</w:t>
              </w:r>
              <w:r w:rsidRPr="00D76B0D">
                <w:t xml:space="preserve">й </w:t>
              </w:r>
              <w:r w:rsidRPr="00D76B0D">
                <w:rPr>
                  <w:rFonts w:eastAsiaTheme="minorHAnsi"/>
                </w:rPr>
                <w:t>общей практики, облада</w:t>
              </w:r>
              <w:r w:rsidRPr="00D76B0D">
                <w:t xml:space="preserve">ющих </w:t>
              </w:r>
              <w:r w:rsidRPr="00D76B0D">
                <w:rPr>
                  <w:rFonts w:eastAsiaTheme="minorHAnsi"/>
                </w:rPr>
                <w:t>современн</w:t>
              </w:r>
              <w:r w:rsidRPr="00D76B0D">
                <w:t>ы</w:t>
              </w:r>
              <w:r w:rsidRPr="00D76B0D">
                <w:rPr>
                  <w:rFonts w:eastAsiaTheme="minorHAnsi"/>
                </w:rPr>
                <w:t>ми знаниями в области фун</w:t>
              </w:r>
              <w:r w:rsidRPr="00D76B0D">
                <w:t>д</w:t>
              </w:r>
              <w:r w:rsidRPr="00D76B0D">
                <w:rPr>
                  <w:rFonts w:eastAsiaTheme="minorHAnsi"/>
                </w:rPr>
                <w:t>амента</w:t>
              </w:r>
              <w:r w:rsidRPr="00D76B0D">
                <w:t>ль</w:t>
              </w:r>
              <w:r w:rsidRPr="00D76B0D">
                <w:rPr>
                  <w:rFonts w:eastAsiaTheme="minorHAnsi"/>
                </w:rPr>
                <w:t xml:space="preserve">ной и </w:t>
              </w:r>
              <w:r w:rsidRPr="00D76B0D">
                <w:t xml:space="preserve">клинической </w:t>
              </w:r>
              <w:r w:rsidRPr="00D76B0D">
                <w:rPr>
                  <w:rFonts w:eastAsiaTheme="minorHAnsi"/>
                </w:rPr>
                <w:t>медицины, практичес</w:t>
              </w:r>
              <w:r w:rsidRPr="00D76B0D">
                <w:t>к</w:t>
              </w:r>
              <w:r w:rsidRPr="00D76B0D">
                <w:rPr>
                  <w:rFonts w:eastAsiaTheme="minorHAnsi"/>
                </w:rPr>
                <w:t>ими нав</w:t>
              </w:r>
              <w:r w:rsidRPr="00D76B0D">
                <w:t>ык</w:t>
              </w:r>
              <w:r w:rsidRPr="00D76B0D">
                <w:rPr>
                  <w:rFonts w:eastAsiaTheme="minorHAnsi"/>
                </w:rPr>
                <w:t>ами оказа</w:t>
              </w:r>
              <w:r w:rsidRPr="00D76B0D">
                <w:t>н</w:t>
              </w:r>
              <w:r w:rsidRPr="00D76B0D">
                <w:rPr>
                  <w:rFonts w:eastAsiaTheme="minorHAnsi"/>
                </w:rPr>
                <w:t>ия первичной мед</w:t>
              </w:r>
              <w:r w:rsidRPr="00D76B0D">
                <w:t>и</w:t>
              </w:r>
              <w:r w:rsidRPr="00D76B0D">
                <w:rPr>
                  <w:rFonts w:eastAsiaTheme="minorHAnsi"/>
                </w:rPr>
                <w:t>ко-санитарной помо</w:t>
              </w:r>
              <w:r w:rsidRPr="00D76B0D">
                <w:t>щи</w:t>
              </w:r>
              <w:r w:rsidRPr="00D76B0D">
                <w:rPr>
                  <w:rFonts w:eastAsiaTheme="minorHAnsi"/>
                </w:rPr>
                <w:t>, знаниями</w:t>
              </w:r>
              <w:r w:rsidRPr="00D76B0D">
                <w:t xml:space="preserve"> </w:t>
              </w:r>
              <w:r w:rsidRPr="00D76B0D">
                <w:rPr>
                  <w:rFonts w:eastAsiaTheme="minorHAnsi"/>
                </w:rPr>
                <w:t>ме</w:t>
              </w:r>
              <w:r w:rsidRPr="00D76B0D">
                <w:t>жд</w:t>
              </w:r>
              <w:r w:rsidRPr="00D76B0D">
                <w:rPr>
                  <w:rFonts w:eastAsiaTheme="minorHAnsi"/>
                </w:rPr>
                <w:t>ународн</w:t>
              </w:r>
              <w:r w:rsidRPr="00D76B0D">
                <w:t xml:space="preserve">ых </w:t>
              </w:r>
              <w:r w:rsidRPr="00D76B0D">
                <w:rPr>
                  <w:rFonts w:eastAsiaTheme="minorHAnsi"/>
                </w:rPr>
                <w:t>к</w:t>
              </w:r>
              <w:r w:rsidRPr="00D76B0D">
                <w:t>л</w:t>
              </w:r>
              <w:r w:rsidRPr="00D76B0D">
                <w:rPr>
                  <w:rFonts w:eastAsiaTheme="minorHAnsi"/>
                </w:rPr>
                <w:t>инических рекомендаций и протоколов, навыками ме</w:t>
              </w:r>
              <w:r w:rsidRPr="00D76B0D">
                <w:t>ж</w:t>
              </w:r>
              <w:r w:rsidRPr="00D76B0D">
                <w:rPr>
                  <w:rFonts w:eastAsiaTheme="minorHAnsi"/>
                </w:rPr>
                <w:t>культурно</w:t>
              </w:r>
              <w:r w:rsidRPr="00D76B0D">
                <w:t>й</w:t>
              </w:r>
              <w:r w:rsidRPr="00D76B0D">
                <w:rPr>
                  <w:rFonts w:eastAsiaTheme="minorHAnsi"/>
                </w:rPr>
                <w:t xml:space="preserve"> комм</w:t>
              </w:r>
              <w:r w:rsidRPr="00D76B0D">
                <w:t>у</w:t>
              </w:r>
              <w:r w:rsidRPr="00D76B0D">
                <w:rPr>
                  <w:rFonts w:eastAsiaTheme="minorHAnsi"/>
                </w:rPr>
                <w:t>ника</w:t>
              </w:r>
              <w:r w:rsidRPr="00D76B0D">
                <w:t>ц</w:t>
              </w:r>
              <w:r w:rsidRPr="00D76B0D">
                <w:rPr>
                  <w:rFonts w:eastAsiaTheme="minorHAnsi"/>
                </w:rPr>
                <w:t>ии</w:t>
              </w:r>
              <w:r w:rsidRPr="00D76B0D">
                <w:t xml:space="preserve"> </w:t>
              </w:r>
              <w:r w:rsidRPr="00D76B0D">
                <w:rPr>
                  <w:rFonts w:eastAsiaTheme="minorHAnsi"/>
                </w:rPr>
                <w:t>и телемедицины, способн</w:t>
              </w:r>
              <w:r w:rsidRPr="00D76B0D">
                <w:t>ых</w:t>
              </w:r>
              <w:r w:rsidRPr="00D76B0D">
                <w:rPr>
                  <w:rFonts w:eastAsiaTheme="minorHAnsi"/>
                </w:rPr>
                <w:t xml:space="preserve"> </w:t>
              </w:r>
              <w:r w:rsidRPr="00D76B0D">
                <w:t>эффективно</w:t>
              </w:r>
              <w:r w:rsidRPr="00D76B0D">
                <w:rPr>
                  <w:rFonts w:eastAsiaTheme="minorHAnsi"/>
                </w:rPr>
                <w:t xml:space="preserve"> работать в </w:t>
              </w:r>
              <w:r w:rsidRPr="00D76B0D">
                <w:t xml:space="preserve">многонациональной </w:t>
              </w:r>
              <w:r w:rsidRPr="00D76B0D">
                <w:rPr>
                  <w:rFonts w:eastAsiaTheme="minorHAnsi"/>
                </w:rPr>
                <w:t>ком</w:t>
              </w:r>
              <w:r w:rsidRPr="00D76B0D">
                <w:t>а</w:t>
              </w:r>
              <w:r w:rsidRPr="00D76B0D">
                <w:rPr>
                  <w:rFonts w:eastAsiaTheme="minorHAnsi"/>
                </w:rPr>
                <w:t>нде, соответствовать</w:t>
              </w:r>
              <w:r w:rsidRPr="00D76B0D">
                <w:t xml:space="preserve"> </w:t>
              </w:r>
              <w:r w:rsidRPr="00D76B0D">
                <w:rPr>
                  <w:rFonts w:eastAsiaTheme="minorHAnsi"/>
                </w:rPr>
                <w:t xml:space="preserve">ожиданиям зарубежных работодателей и </w:t>
              </w:r>
              <w:r w:rsidRPr="00D76B0D">
                <w:t>т</w:t>
              </w:r>
              <w:r w:rsidRPr="00D76B0D">
                <w:rPr>
                  <w:rFonts w:eastAsiaTheme="minorHAnsi"/>
                </w:rPr>
                <w:t xml:space="preserve">ребованиям систем </w:t>
              </w:r>
              <w:r w:rsidRPr="00D76B0D">
                <w:t>здравоохранения</w:t>
              </w:r>
              <w:r w:rsidRPr="00D76B0D">
                <w:rPr>
                  <w:rFonts w:eastAsiaTheme="minorHAnsi"/>
                </w:rPr>
                <w:t xml:space="preserve"> стран </w:t>
              </w:r>
              <w:r w:rsidRPr="00D76B0D">
                <w:t xml:space="preserve">дальнего зарубежья. </w:t>
              </w:r>
            </w:ins>
          </w:p>
          <w:p w14:paraId="37AAF88E" w14:textId="399A763A" w:rsidR="00E21731" w:rsidRPr="00D76B0D" w:rsidRDefault="00E21731">
            <w:pPr>
              <w:ind w:right="145" w:firstLine="489"/>
              <w:jc w:val="both"/>
              <w:rPr>
                <w:ins w:id="315" w:author="Айгуль Чонкоева" w:date="2025-04-02T18:09:00Z"/>
                <w:rPrChange w:id="316" w:author="Пользователь Windows" w:date="2025-04-03T07:15:00Z">
                  <w:rPr>
                    <w:ins w:id="317" w:author="Айгуль Чонкоева" w:date="2025-04-02T18:09:00Z"/>
                    <w:lang w:val="en-US"/>
                  </w:rPr>
                </w:rPrChange>
              </w:rPr>
              <w:pPrChange w:id="318" w:author="Unknown" w:date="2025-04-02T20:41:00Z">
                <w:pPr>
                  <w:spacing w:line="276" w:lineRule="auto"/>
                  <w:ind w:right="145" w:firstLine="489"/>
                  <w:jc w:val="both"/>
                </w:pPr>
              </w:pPrChange>
            </w:pPr>
            <w:ins w:id="319" w:author="Айгуль Чонкоева" w:date="2025-04-02T18:09:00Z">
              <w:r w:rsidRPr="00D76B0D">
                <w:t>На заседании Совета факультета от 13.09.2022 г. было принято решение о создании комисси</w:t>
              </w:r>
            </w:ins>
            <w:r w:rsidR="00F25DB3">
              <w:t>и</w:t>
            </w:r>
            <w:ins w:id="320" w:author="Айгуль Чонкоева" w:date="2025-04-02T18:09:00Z">
              <w:r w:rsidRPr="00D76B0D">
                <w:t xml:space="preserve"> по пересмотру ОП, включая ее миссию и учебного плана медицинского факультета, совершенствованию интегрированного обучения с привлечением наиболее активных студентов медицинского факультета и работодателей в следующем составе: Осмоналиев К., Кыдыралиева Р., Лобзова А., </w:t>
              </w:r>
              <w:r w:rsidRPr="00D76B0D">
                <w:rPr>
                  <w:rFonts w:eastAsia="Calibri"/>
                </w:rPr>
                <w:t xml:space="preserve">Арзыкулов Т., Алиева Ч.,  Мусуралиева Г., Мирза Масроор Али Бег, Зубаиров И., </w:t>
              </w:r>
              <w:r w:rsidRPr="00D76B0D">
                <w:t xml:space="preserve">Мелисбеков М., Маннап уулу Н., Мухаммед Бурак Ай, Акназаров С., Абибиллаев Д.; студенты: Шабир Кхан,  ст. 3.курса, Умар Шаваиз,  ст. 4 курса, Жеткинбекова Т., ст.5 курса, Авайс Шах, ст. 2 курса, Захин Ахмад , ст. 4 курса; работодатели: Джумабаев М. Н. – зам. директора по лечебной работе НЦКТ; Сакмаматов К. М. – главный врач НЦФ </w:t>
              </w:r>
              <w:r w:rsidRPr="00D76B0D">
                <w:fldChar w:fldCharType="begin"/>
              </w:r>
              <w:r w:rsidRPr="00D76B0D">
                <w:instrText>HYPERLINK "https://drive.google.com/file/d/1ZRS_Xry4zLnBdXd9vutTURSMmI1YfJSN/view"</w:instrText>
              </w:r>
              <w:r w:rsidRPr="00D76B0D">
                <w:fldChar w:fldCharType="separate"/>
              </w:r>
              <w:r w:rsidRPr="00D76B0D">
                <w:rPr>
                  <w:color w:val="0000FF"/>
                  <w:spacing w:val="-18"/>
                  <w:u w:val="single"/>
                </w:rPr>
                <w:t>https://drive.google.com/file/d/1ZRS_Xry4zLnBdXd9vutTURSMmI1YfJSN/view</w:t>
              </w:r>
              <w:r w:rsidRPr="00D76B0D">
                <w:fldChar w:fldCharType="end"/>
              </w:r>
              <w:del w:id="321" w:author="Пользователь Windows" w:date="2025-04-02T21:14:00Z">
                <w:r w:rsidRPr="00D76B0D" w:rsidDel="008E0B38">
                  <w:rPr>
                    <w:spacing w:val="-18"/>
                  </w:rPr>
                  <w:delText xml:space="preserve"> </w:delText>
                </w:r>
                <w:r w:rsidRPr="00D76B0D" w:rsidDel="008E0B38">
                  <w:delText>(Приложение 2.1.8)</w:delText>
                </w:r>
              </w:del>
              <w:r w:rsidRPr="00D76B0D">
                <w:t xml:space="preserve">, </w:t>
              </w:r>
              <w:r w:rsidRPr="00D76B0D">
                <w:fldChar w:fldCharType="begin"/>
              </w:r>
              <w:r w:rsidRPr="00D76B0D">
                <w:instrText>HYPERLINK "https://drive.google.com/file/d/1ZRS_Xry4zLnBdXd9vutTURSMmI1YfJSN/view" \h</w:instrText>
              </w:r>
              <w:r w:rsidRPr="00D76B0D">
                <w:fldChar w:fldCharType="separate"/>
              </w:r>
              <w:r w:rsidRPr="00D76B0D">
                <w:t>а</w:t>
              </w:r>
              <w:r w:rsidRPr="00D76B0D">
                <w:fldChar w:fldCharType="end"/>
              </w:r>
              <w:r w:rsidRPr="00D76B0D">
                <w:t xml:space="preserve"> также соответствующий приказ медицинского факультета </w:t>
              </w:r>
              <w:r w:rsidRPr="00D76B0D">
                <w:fldChar w:fldCharType="begin"/>
              </w:r>
              <w:r w:rsidRPr="00D76B0D">
                <w:instrText>HYPERLINK "https://drive.google.com/file/d/1VHd8hA8pqK9WTdVSeky2bPlmhZSVO8tE/view"</w:instrText>
              </w:r>
              <w:r w:rsidRPr="00D76B0D">
                <w:fldChar w:fldCharType="separate"/>
              </w:r>
              <w:r w:rsidRPr="00D76B0D">
                <w:rPr>
                  <w:color w:val="0000FF"/>
                  <w:u w:val="single"/>
                </w:rPr>
                <w:t>https://drive.google.com/file/d/1VHd8hA8pqK9WTdVSeky2bPlmhZSVO8tE/view</w:t>
              </w:r>
              <w:r w:rsidRPr="00D76B0D">
                <w:fldChar w:fldCharType="end"/>
              </w:r>
              <w:del w:id="322" w:author="Пользователь Windows" w:date="2025-04-02T21:15:00Z">
                <w:r w:rsidRPr="00D76B0D" w:rsidDel="008E0B38">
                  <w:delText xml:space="preserve"> </w:delText>
                </w:r>
                <w:r w:rsidRPr="00D76B0D" w:rsidDel="008E0B38">
                  <w:rPr>
                    <w:i/>
                  </w:rPr>
                  <w:delText xml:space="preserve"> </w:delText>
                </w:r>
                <w:r w:rsidRPr="00D76B0D" w:rsidDel="008E0B38">
                  <w:delText>(Приложение 2.1.9)</w:delText>
                </w:r>
              </w:del>
              <w:r w:rsidRPr="00D76B0D">
                <w:rPr>
                  <w:i/>
                </w:rPr>
                <w:t xml:space="preserve">. </w:t>
              </w:r>
              <w:r w:rsidRPr="00D76B0D">
                <w:t xml:space="preserve">Процесс работы вышеназванной комиссии с участием работодателей, ППС и обучающихся отражен в протоколе №1 заседания комиссии от 22 сентября 2022 г. </w:t>
              </w:r>
              <w:r w:rsidRPr="00D76B0D">
                <w:fldChar w:fldCharType="begin"/>
              </w:r>
              <w:r w:rsidRPr="00D76B0D">
                <w:instrText>HYPERLINK "https://drive.google.com/file/d/1_j479wCQQa8A3wEmb9be1un2PoGwSLgn/view"</w:instrText>
              </w:r>
              <w:r w:rsidRPr="00D76B0D">
                <w:fldChar w:fldCharType="separate"/>
              </w:r>
              <w:r w:rsidRPr="00D76B0D">
                <w:rPr>
                  <w:color w:val="0000FF"/>
                  <w:u w:val="single"/>
                </w:rPr>
                <w:t>https://drive.google.com/file/d/1_j479wCQQa8A3wEmb9be1un2PoGwSLgn/view</w:t>
              </w:r>
              <w:r w:rsidRPr="00D76B0D">
                <w:fldChar w:fldCharType="end"/>
              </w:r>
              <w:del w:id="323" w:author="Пользователь Windows" w:date="2025-04-02T21:16:00Z">
                <w:r w:rsidRPr="00D76B0D" w:rsidDel="002A2D8C">
                  <w:delText xml:space="preserve"> (Приложение 2.1.10)</w:delText>
                </w:r>
              </w:del>
              <w:r w:rsidRPr="00D76B0D">
                <w:t xml:space="preserve">. На собрании было указано, что в отличие от предыдущей миссии, настоящая миссия стала более информативнее и шире, так как сделаны акценты на готовность к послевузовскому обучению на протяжении всей жизни в тесной интеграции с наукой, внесение собственного вклада в развитие медицины, что повышает ответственность выпускника за свою будущую деятельность во благо здоровья людей. Работодатели и представители МОиН КР одобрили данную миссию, студенты предложили добавить в нее вдохновляющие ценности. </w:t>
              </w:r>
            </w:ins>
          </w:p>
          <w:p w14:paraId="350E24AC" w14:textId="77777777" w:rsidR="00E21731" w:rsidRPr="00D76B0D" w:rsidRDefault="00E21731">
            <w:pPr>
              <w:widowControl w:val="0"/>
              <w:tabs>
                <w:tab w:val="left" w:pos="709"/>
              </w:tabs>
              <w:autoSpaceDE w:val="0"/>
              <w:autoSpaceDN w:val="0"/>
              <w:jc w:val="both"/>
              <w:rPr>
                <w:ins w:id="324" w:author="Айгуль Чонкоева" w:date="2025-04-02T18:09:00Z"/>
                <w:color w:val="0000FF"/>
                <w:rPrChange w:id="325" w:author="Пользователь Windows" w:date="2025-04-03T07:15:00Z">
                  <w:rPr>
                    <w:ins w:id="326" w:author="Айгуль Чонкоева" w:date="2025-04-02T18:09:00Z"/>
                    <w:color w:val="0000FF"/>
                    <w:lang w:val="en-US"/>
                  </w:rPr>
                </w:rPrChange>
              </w:rPr>
              <w:pPrChange w:id="327" w:author="Unknown" w:date="2025-04-02T20:41:00Z">
                <w:pPr>
                  <w:widowControl w:val="0"/>
                  <w:tabs>
                    <w:tab w:val="left" w:pos="709"/>
                  </w:tabs>
                  <w:autoSpaceDE w:val="0"/>
                  <w:autoSpaceDN w:val="0"/>
                  <w:spacing w:line="276" w:lineRule="auto"/>
                  <w:jc w:val="both"/>
                </w:pPr>
              </w:pPrChange>
            </w:pPr>
          </w:p>
          <w:p w14:paraId="7AA1A017" w14:textId="337C75CF" w:rsidR="00E21731" w:rsidRPr="00D76B0D" w:rsidRDefault="00E21731">
            <w:pPr>
              <w:jc w:val="both"/>
              <w:rPr>
                <w:ins w:id="328" w:author="Айгуль Чонкоева" w:date="2025-04-02T18:09:00Z"/>
                <w:i/>
                <w:iCs/>
                <w:color w:val="0070C0"/>
                <w:rPrChange w:id="329" w:author="Пользователь Windows" w:date="2025-04-02T20:47:00Z">
                  <w:rPr>
                    <w:ins w:id="330" w:author="Айгуль Чонкоева" w:date="2025-04-02T18:09:00Z"/>
                    <w:iCs/>
                    <w:color w:val="5B9BD5" w:themeColor="accent1"/>
                    <w:lang w:val="en-US"/>
                  </w:rPr>
                </w:rPrChange>
              </w:rPr>
              <w:pPrChange w:id="331" w:author="Unknown" w:date="2025-04-02T20:41:00Z">
                <w:pPr>
                  <w:spacing w:line="276" w:lineRule="auto"/>
                  <w:jc w:val="both"/>
                </w:pPr>
              </w:pPrChange>
            </w:pPr>
            <w:ins w:id="332" w:author="Айгуль Чонкоева" w:date="2025-04-02T18:09:00Z">
              <w:r w:rsidRPr="00D76B0D">
                <w:rPr>
                  <w:i/>
                  <w:iCs/>
                  <w:color w:val="0070C0"/>
                  <w:rPrChange w:id="333" w:author="Пользователь Windows" w:date="2025-04-02T20:47:00Z">
                    <w:rPr>
                      <w:iCs/>
                      <w:color w:val="5B9BD5" w:themeColor="accent1"/>
                    </w:rPr>
                  </w:rPrChange>
                </w:rPr>
                <w:t>Приложение 2.1.1 ООП ВПО Направление подготовки (специальность) 5б000l Лечебное дело 5 лет</w:t>
              </w:r>
            </w:ins>
            <w:ins w:id="334" w:author="Пользователь Windows" w:date="2025-04-02T20:48:00Z">
              <w:r w:rsidR="00AB6789" w:rsidRPr="00D76B0D">
                <w:rPr>
                  <w:i/>
                  <w:iCs/>
                  <w:color w:val="0070C0"/>
                </w:rPr>
                <w:t xml:space="preserve"> </w:t>
              </w:r>
            </w:ins>
            <w:ins w:id="335" w:author="Пользователь Windows" w:date="2025-04-02T20:47:00Z">
              <w:r w:rsidR="00AB6789" w:rsidRPr="00D76B0D">
                <w:rPr>
                  <w:i/>
                  <w:iCs/>
                  <w:color w:val="0070C0"/>
                </w:rPr>
                <w:t>(</w:t>
              </w:r>
            </w:ins>
            <w:r w:rsidR="00C67EB2" w:rsidRPr="00D76B0D">
              <w:rPr>
                <w:i/>
              </w:rPr>
              <w:fldChar w:fldCharType="begin"/>
            </w:r>
            <w:r w:rsidR="00C67EB2" w:rsidRPr="00D76B0D">
              <w:rPr>
                <w:i/>
              </w:rPr>
              <w:instrText xml:space="preserve"> HYPERLINK "https://drive.google.com/drive/folders/1DahbB3c2J6M3zQrFzYBlMuQIUpp5ZrWr?usp=drive_link" </w:instrText>
            </w:r>
            <w:r w:rsidR="00C67EB2" w:rsidRPr="00D76B0D">
              <w:rPr>
                <w:i/>
              </w:rPr>
              <w:fldChar w:fldCharType="separate"/>
            </w:r>
            <w:r w:rsidR="00C67EB2" w:rsidRPr="00D76B0D">
              <w:rPr>
                <w:rStyle w:val="a6"/>
                <w:i/>
              </w:rPr>
              <w:t>Приложение 102</w:t>
            </w:r>
            <w:r w:rsidR="00C67EB2" w:rsidRPr="00D76B0D">
              <w:rPr>
                <w:i/>
              </w:rPr>
              <w:fldChar w:fldCharType="end"/>
            </w:r>
            <w:ins w:id="336" w:author="Пользователь Windows" w:date="2025-04-02T20:47:00Z">
              <w:r w:rsidR="00AB6789" w:rsidRPr="00D76B0D">
                <w:rPr>
                  <w:i/>
                  <w:iCs/>
                  <w:color w:val="0070C0"/>
                </w:rPr>
                <w:t>)</w:t>
              </w:r>
            </w:ins>
          </w:p>
          <w:p w14:paraId="258788BE" w14:textId="54F2EDB3" w:rsidR="00E21731" w:rsidRPr="00D76B0D" w:rsidRDefault="00E21731">
            <w:pPr>
              <w:jc w:val="both"/>
              <w:rPr>
                <w:ins w:id="337" w:author="Айгуль Чонкоева" w:date="2025-04-02T18:09:00Z"/>
                <w:i/>
                <w:iCs/>
                <w:color w:val="0070C0"/>
                <w:rPrChange w:id="338" w:author="Пользователь Windows" w:date="2025-04-02T20:47:00Z">
                  <w:rPr>
                    <w:ins w:id="339" w:author="Айгуль Чонкоева" w:date="2025-04-02T18:09:00Z"/>
                    <w:iCs/>
                    <w:color w:val="5B9BD5" w:themeColor="accent1"/>
                    <w:lang w:val="en-US"/>
                  </w:rPr>
                </w:rPrChange>
              </w:rPr>
              <w:pPrChange w:id="340" w:author="Unknown" w:date="2025-04-02T20:41:00Z">
                <w:pPr>
                  <w:spacing w:line="276" w:lineRule="auto"/>
                  <w:jc w:val="both"/>
                </w:pPr>
              </w:pPrChange>
            </w:pPr>
            <w:ins w:id="341" w:author="Айгуль Чонкоева" w:date="2025-04-02T18:09:00Z">
              <w:r w:rsidRPr="00D76B0D">
                <w:rPr>
                  <w:i/>
                  <w:iCs/>
                  <w:color w:val="0070C0"/>
                  <w:rPrChange w:id="342" w:author="Пользователь Windows" w:date="2025-04-02T20:47:00Z">
                    <w:rPr>
                      <w:iCs/>
                      <w:color w:val="5B9BD5" w:themeColor="accent1"/>
                    </w:rPr>
                  </w:rPrChange>
                </w:rPr>
                <w:t xml:space="preserve">Приложение 2.1.2 ГОС ВПО от 30 июля 2021 года </w:t>
              </w:r>
            </w:ins>
            <w:ins w:id="343" w:author="Пользователь Windows" w:date="2025-04-02T20:49:00Z">
              <w:r w:rsidR="00AB6789" w:rsidRPr="00D76B0D">
                <w:rPr>
                  <w:i/>
                  <w:iCs/>
                  <w:color w:val="0070C0"/>
                </w:rPr>
                <w:fldChar w:fldCharType="begin"/>
              </w:r>
              <w:r w:rsidR="00AB6789" w:rsidRPr="00D76B0D">
                <w:rPr>
                  <w:i/>
                  <w:iCs/>
                  <w:color w:val="0070C0"/>
                </w:rPr>
                <w:instrText xml:space="preserve"> HYPERLINK "https://drive.google.com/file/d/1Njy65syIwBDb62foCCGGPeWFpfx1zkmw/view" </w:instrText>
              </w:r>
              <w:r w:rsidR="00AB6789" w:rsidRPr="00D76B0D">
                <w:rPr>
                  <w:i/>
                  <w:iCs/>
                  <w:color w:val="0070C0"/>
                </w:rPr>
                <w:fldChar w:fldCharType="separate"/>
              </w:r>
              <w:r w:rsidR="00AB6789" w:rsidRPr="00D76B0D">
                <w:rPr>
                  <w:rStyle w:val="a6"/>
                  <w:i/>
                  <w:iCs/>
                </w:rPr>
                <w:t>https://drive.google.com/file/d/1Njy65syIwBDb62foCCGGPeWFpfx1zkmw/view</w:t>
              </w:r>
              <w:r w:rsidR="00AB6789" w:rsidRPr="00D76B0D">
                <w:rPr>
                  <w:i/>
                  <w:iCs/>
                  <w:color w:val="0070C0"/>
                </w:rPr>
                <w:fldChar w:fldCharType="end"/>
              </w:r>
              <w:r w:rsidR="00AB6789" w:rsidRPr="00D76B0D">
                <w:rPr>
                  <w:i/>
                  <w:iCs/>
                  <w:color w:val="0070C0"/>
                </w:rPr>
                <w:t xml:space="preserve"> </w:t>
              </w:r>
            </w:ins>
          </w:p>
          <w:p w14:paraId="5B95BA90" w14:textId="6F673BBE" w:rsidR="00E21731" w:rsidRPr="00D76B0D" w:rsidRDefault="00E21731">
            <w:pPr>
              <w:jc w:val="both"/>
              <w:rPr>
                <w:ins w:id="344" w:author="Айгуль Чонкоева" w:date="2025-04-02T18:09:00Z"/>
                <w:i/>
                <w:iCs/>
                <w:color w:val="0070C0"/>
                <w:rPrChange w:id="345" w:author="Пользователь Windows" w:date="2025-04-03T07:15:00Z">
                  <w:rPr>
                    <w:ins w:id="346" w:author="Айгуль Чонкоева" w:date="2025-04-02T18:09:00Z"/>
                    <w:iCs/>
                    <w:color w:val="5B9BD5" w:themeColor="accent1"/>
                    <w:lang w:val="en-US"/>
                  </w:rPr>
                </w:rPrChange>
              </w:rPr>
              <w:pPrChange w:id="347" w:author="Unknown" w:date="2025-04-02T20:41:00Z">
                <w:pPr>
                  <w:spacing w:line="276" w:lineRule="auto"/>
                  <w:jc w:val="both"/>
                </w:pPr>
              </w:pPrChange>
            </w:pPr>
            <w:ins w:id="348" w:author="Айгуль Чонкоева" w:date="2025-04-02T18:09:00Z">
              <w:r w:rsidRPr="00D76B0D">
                <w:rPr>
                  <w:i/>
                  <w:iCs/>
                  <w:color w:val="0070C0"/>
                  <w:rPrChange w:id="349" w:author="Пользователь Windows" w:date="2025-04-02T20:47:00Z">
                    <w:rPr>
                      <w:iCs/>
                      <w:color w:val="5B9BD5" w:themeColor="accent1"/>
                    </w:rPr>
                  </w:rPrChange>
                </w:rPr>
                <w:t>Приложение 2.1.3 ПЕРЕЧЕНЬ направлений подготовки ВПО</w:t>
              </w:r>
            </w:ins>
            <w:ins w:id="350" w:author="Пользователь Windows" w:date="2025-04-02T20:50:00Z">
              <w:r w:rsidR="00F90883" w:rsidRPr="00D76B0D">
                <w:rPr>
                  <w:i/>
                  <w:iCs/>
                  <w:color w:val="0070C0"/>
                </w:rPr>
                <w:t xml:space="preserve">» </w:t>
              </w:r>
              <w:r w:rsidR="00F90883" w:rsidRPr="00D76B0D">
                <w:rPr>
                  <w:i/>
                  <w:iCs/>
                  <w:color w:val="0070C0"/>
                </w:rPr>
                <w:fldChar w:fldCharType="begin"/>
              </w:r>
              <w:r w:rsidR="00F90883" w:rsidRPr="00D76B0D">
                <w:rPr>
                  <w:i/>
                  <w:iCs/>
                  <w:color w:val="0070C0"/>
                </w:rPr>
                <w:instrText xml:space="preserve"> HYPERLINK "https://cbd.minjust.gov.kg/92802/edition/1260083/ru?anchor=p6" </w:instrText>
              </w:r>
              <w:r w:rsidR="00F90883" w:rsidRPr="00D76B0D">
                <w:rPr>
                  <w:i/>
                  <w:iCs/>
                  <w:color w:val="0070C0"/>
                </w:rPr>
                <w:fldChar w:fldCharType="separate"/>
              </w:r>
              <w:r w:rsidR="00F90883" w:rsidRPr="00D76B0D">
                <w:rPr>
                  <w:rStyle w:val="a6"/>
                  <w:i/>
                  <w:iCs/>
                </w:rPr>
                <w:t>https://cbd.minjust.gov.kg/92802/edition/1260083/ru?anchor=p6</w:t>
              </w:r>
              <w:r w:rsidR="00F90883" w:rsidRPr="00D76B0D">
                <w:rPr>
                  <w:i/>
                  <w:iCs/>
                  <w:color w:val="0070C0"/>
                </w:rPr>
                <w:fldChar w:fldCharType="end"/>
              </w:r>
              <w:r w:rsidR="00F90883" w:rsidRPr="00D76B0D">
                <w:rPr>
                  <w:i/>
                  <w:iCs/>
                  <w:color w:val="0070C0"/>
                </w:rPr>
                <w:t xml:space="preserve"> </w:t>
              </w:r>
            </w:ins>
          </w:p>
          <w:p w14:paraId="1A23027A" w14:textId="0DE9DC72" w:rsidR="00E21731" w:rsidRPr="00D76B0D" w:rsidRDefault="00E21731">
            <w:pPr>
              <w:jc w:val="both"/>
              <w:rPr>
                <w:ins w:id="351" w:author="Айгуль Чонкоева" w:date="2025-04-02T18:09:00Z"/>
                <w:i/>
                <w:iCs/>
                <w:color w:val="0070C0"/>
                <w:rPrChange w:id="352" w:author="Пользователь Windows" w:date="2025-04-02T21:08:00Z">
                  <w:rPr>
                    <w:ins w:id="353" w:author="Айгуль Чонкоева" w:date="2025-04-02T18:09:00Z"/>
                    <w:iCs/>
                    <w:color w:val="5B9BD5" w:themeColor="accent1"/>
                    <w:lang w:val="en-US"/>
                  </w:rPr>
                </w:rPrChange>
              </w:rPr>
              <w:pPrChange w:id="354" w:author="Unknown" w:date="2025-04-02T20:41:00Z">
                <w:pPr>
                  <w:spacing w:line="276" w:lineRule="auto"/>
                  <w:jc w:val="both"/>
                </w:pPr>
              </w:pPrChange>
            </w:pPr>
            <w:ins w:id="355" w:author="Айгуль Чонкоева" w:date="2025-04-02T18:09:00Z">
              <w:r w:rsidRPr="00D76B0D">
                <w:rPr>
                  <w:i/>
                  <w:iCs/>
                  <w:color w:val="0070C0"/>
                  <w:rPrChange w:id="356" w:author="Пользователь Windows" w:date="2025-04-02T20:47:00Z">
                    <w:rPr>
                      <w:iCs/>
                      <w:color w:val="5B9BD5" w:themeColor="accent1"/>
                    </w:rPr>
                  </w:rPrChange>
                </w:rPr>
                <w:t>Приложение 2.1.4 Положение об организации образовательного процесса по кредитной технологии обучения (ECTS)</w:t>
              </w:r>
            </w:ins>
            <w:ins w:id="357" w:author="Пользователь Windows" w:date="2025-04-02T21:08:00Z">
              <w:r w:rsidR="00C92C41" w:rsidRPr="00D76B0D">
                <w:t xml:space="preserve"> </w:t>
              </w:r>
              <w:r w:rsidR="00C92C41" w:rsidRPr="00D76B0D">
                <w:rPr>
                  <w:i/>
                  <w:iCs/>
                  <w:color w:val="0070C0"/>
                </w:rPr>
                <w:t>(</w:t>
              </w:r>
              <w:r w:rsidR="00C92C41" w:rsidRPr="00D76B0D">
                <w:rPr>
                  <w:i/>
                  <w:iCs/>
                  <w:color w:val="0070C0"/>
                </w:rPr>
                <w:fldChar w:fldCharType="begin"/>
              </w:r>
              <w:r w:rsidR="00C92C41" w:rsidRPr="00D76B0D">
                <w:rPr>
                  <w:i/>
                  <w:iCs/>
                  <w:color w:val="0070C0"/>
                </w:rPr>
                <w:instrText xml:space="preserve"> HYPERLINK "https://drive.google.com/file/d/1r7aus8oYuiN_Oit0_bTJgfovsE1u2c5Q/view" </w:instrText>
              </w:r>
              <w:r w:rsidR="00C92C41" w:rsidRPr="00D76B0D">
                <w:rPr>
                  <w:i/>
                  <w:iCs/>
                  <w:color w:val="0070C0"/>
                </w:rPr>
                <w:fldChar w:fldCharType="separate"/>
              </w:r>
              <w:r w:rsidR="00C92C41" w:rsidRPr="00D76B0D">
                <w:rPr>
                  <w:rStyle w:val="a6"/>
                  <w:i/>
                  <w:iCs/>
                </w:rPr>
                <w:t>https://drive.google.com/file/d/1r7aus8oYuiN_Oit0_bTJgfovsE1u2c5Q/view</w:t>
              </w:r>
              <w:r w:rsidR="00C92C41" w:rsidRPr="00D76B0D">
                <w:rPr>
                  <w:i/>
                  <w:iCs/>
                  <w:color w:val="0070C0"/>
                </w:rPr>
                <w:fldChar w:fldCharType="end"/>
              </w:r>
              <w:r w:rsidR="00C92C41" w:rsidRPr="00D76B0D">
                <w:rPr>
                  <w:i/>
                  <w:iCs/>
                  <w:color w:val="0070C0"/>
                </w:rPr>
                <w:t xml:space="preserve"> </w:t>
              </w:r>
            </w:ins>
          </w:p>
          <w:p w14:paraId="4C22C5D5" w14:textId="0EBCFAF2" w:rsidR="00E21731" w:rsidRPr="00D76B0D" w:rsidRDefault="00E21731">
            <w:pPr>
              <w:jc w:val="both"/>
              <w:rPr>
                <w:ins w:id="358" w:author="Айгуль Чонкоева" w:date="2025-04-02T18:09:00Z"/>
                <w:i/>
                <w:color w:val="0070C0"/>
                <w:rPrChange w:id="359" w:author="Пользователь Windows" w:date="2025-04-02T21:09:00Z">
                  <w:rPr>
                    <w:ins w:id="360" w:author="Айгуль Чонкоева" w:date="2025-04-02T18:09:00Z"/>
                    <w:color w:val="5B9BD5" w:themeColor="accent1"/>
                    <w:lang w:val="en-US"/>
                  </w:rPr>
                </w:rPrChange>
              </w:rPr>
              <w:pPrChange w:id="361" w:author="Unknown" w:date="2025-04-02T20:41:00Z">
                <w:pPr>
                  <w:spacing w:line="276" w:lineRule="auto"/>
                  <w:jc w:val="both"/>
                </w:pPr>
              </w:pPrChange>
            </w:pPr>
            <w:ins w:id="362" w:author="Айгуль Чонкоева" w:date="2025-04-02T18:09:00Z">
              <w:r w:rsidRPr="00D76B0D">
                <w:rPr>
                  <w:i/>
                  <w:iCs/>
                  <w:color w:val="0070C0"/>
                  <w:rPrChange w:id="363" w:author="Пользователь Windows" w:date="2025-04-02T20:47:00Z">
                    <w:rPr>
                      <w:iCs/>
                      <w:color w:val="5B9BD5" w:themeColor="accent1"/>
                    </w:rPr>
                  </w:rPrChange>
                </w:rPr>
                <w:t xml:space="preserve">Приложение 2.1.5 </w:t>
              </w:r>
              <w:r w:rsidRPr="00D76B0D">
                <w:rPr>
                  <w:i/>
                  <w:color w:val="0070C0"/>
                  <w:rPrChange w:id="364" w:author="Пользователь Windows" w:date="2025-04-02T20:47:00Z">
                    <w:rPr>
                      <w:color w:val="5B9BD5" w:themeColor="accent1"/>
                    </w:rPr>
                  </w:rPrChange>
                </w:rPr>
                <w:t>Локальный акт МУА «Положение об основной образовательной программе ВПО»</w:t>
              </w:r>
            </w:ins>
            <w:ins w:id="365" w:author="Пользователь Windows" w:date="2025-04-02T21:09:00Z">
              <w:r w:rsidR="00B634F2" w:rsidRPr="00D76B0D">
                <w:t xml:space="preserve"> </w:t>
              </w:r>
              <w:r w:rsidR="00B634F2" w:rsidRPr="00D76B0D">
                <w:rPr>
                  <w:i/>
                  <w:color w:val="0070C0"/>
                </w:rPr>
                <w:fldChar w:fldCharType="begin"/>
              </w:r>
              <w:r w:rsidR="00B634F2" w:rsidRPr="00D76B0D">
                <w:rPr>
                  <w:i/>
                  <w:color w:val="0070C0"/>
                </w:rPr>
                <w:instrText xml:space="preserve"> HYPERLINK "https://drive.google.com/file/d/1DPY2c6SGq7wliTOFze9AkDKJc3SN6f99/view" </w:instrText>
              </w:r>
              <w:r w:rsidR="00B634F2" w:rsidRPr="00D76B0D">
                <w:rPr>
                  <w:i/>
                  <w:color w:val="0070C0"/>
                </w:rPr>
                <w:fldChar w:fldCharType="separate"/>
              </w:r>
              <w:r w:rsidR="00B634F2" w:rsidRPr="00D76B0D">
                <w:rPr>
                  <w:rStyle w:val="a6"/>
                  <w:i/>
                </w:rPr>
                <w:t>https://drive.google.com/file/d/1DPY2c6SGq7wliTOFze9AkDKJc3SN6f99/view</w:t>
              </w:r>
              <w:r w:rsidR="00B634F2" w:rsidRPr="00D76B0D">
                <w:rPr>
                  <w:i/>
                  <w:color w:val="0070C0"/>
                </w:rPr>
                <w:fldChar w:fldCharType="end"/>
              </w:r>
              <w:r w:rsidR="00B634F2" w:rsidRPr="00D76B0D">
                <w:rPr>
                  <w:i/>
                  <w:color w:val="0070C0"/>
                </w:rPr>
                <w:t xml:space="preserve"> </w:t>
              </w:r>
            </w:ins>
          </w:p>
          <w:p w14:paraId="6D0C491A" w14:textId="5B432391" w:rsidR="00E21731" w:rsidRPr="00D76B0D" w:rsidRDefault="00E21731">
            <w:pPr>
              <w:jc w:val="both"/>
              <w:rPr>
                <w:ins w:id="366" w:author="Айгуль Чонкоева" w:date="2025-04-02T18:09:00Z"/>
                <w:i/>
                <w:color w:val="0070C0"/>
                <w:rPrChange w:id="367" w:author="Пользователь Windows" w:date="2025-04-02T21:11:00Z">
                  <w:rPr>
                    <w:ins w:id="368" w:author="Айгуль Чонкоева" w:date="2025-04-02T18:09:00Z"/>
                    <w:color w:val="5B9BD5" w:themeColor="accent1"/>
                    <w:lang w:val="en-US"/>
                  </w:rPr>
                </w:rPrChange>
              </w:rPr>
              <w:pPrChange w:id="369" w:author="Unknown" w:date="2025-04-02T20:41:00Z">
                <w:pPr>
                  <w:spacing w:line="276" w:lineRule="auto"/>
                  <w:jc w:val="both"/>
                </w:pPr>
              </w:pPrChange>
            </w:pPr>
            <w:ins w:id="370" w:author="Айгуль Чонкоева" w:date="2025-04-02T18:09:00Z">
              <w:r w:rsidRPr="00D76B0D">
                <w:rPr>
                  <w:i/>
                  <w:color w:val="0070C0"/>
                  <w:rPrChange w:id="371" w:author="Пользователь Windows" w:date="2025-04-02T20:47:00Z">
                    <w:rPr>
                      <w:color w:val="5B9BD5" w:themeColor="accent1"/>
                    </w:rPr>
                  </w:rPrChange>
                </w:rPr>
                <w:t>Приложение 2.1.6 Устав МУА</w:t>
              </w:r>
            </w:ins>
            <w:ins w:id="372" w:author="Пользователь Windows" w:date="2025-04-02T21:12:00Z">
              <w:r w:rsidR="00B634F2" w:rsidRPr="00D76B0D">
                <w:rPr>
                  <w:i/>
                  <w:color w:val="0070C0"/>
                </w:rPr>
                <w:t xml:space="preserve"> </w:t>
              </w:r>
              <w:r w:rsidR="00B634F2" w:rsidRPr="00D76B0D">
                <w:rPr>
                  <w:i/>
                  <w:color w:val="0070C0"/>
                </w:rPr>
                <w:fldChar w:fldCharType="begin"/>
              </w:r>
              <w:r w:rsidR="00B634F2" w:rsidRPr="00D76B0D">
                <w:rPr>
                  <w:i/>
                  <w:color w:val="0070C0"/>
                </w:rPr>
                <w:instrText xml:space="preserve"> HYPERLINK "</w:instrText>
              </w:r>
            </w:ins>
            <w:ins w:id="373" w:author="Пользователь Windows" w:date="2025-04-02T21:10:00Z">
              <w:r w:rsidR="00B634F2" w:rsidRPr="00D76B0D">
                <w:rPr>
                  <w:i/>
                  <w:color w:val="0070C0"/>
                </w:rPr>
                <w:instrText>https://drive.google.com/file/d/1MiPwfnkhcGNrmW8V2ylpANlZTIn7CIjS/view</w:instrText>
              </w:r>
            </w:ins>
            <w:ins w:id="374" w:author="Пользователь Windows" w:date="2025-04-02T21:12:00Z">
              <w:r w:rsidR="00B634F2" w:rsidRPr="00D76B0D">
                <w:rPr>
                  <w:i/>
                  <w:color w:val="0070C0"/>
                </w:rPr>
                <w:instrText xml:space="preserve">" </w:instrText>
              </w:r>
              <w:r w:rsidR="00B634F2" w:rsidRPr="00D76B0D">
                <w:rPr>
                  <w:i/>
                  <w:color w:val="0070C0"/>
                </w:rPr>
                <w:fldChar w:fldCharType="separate"/>
              </w:r>
            </w:ins>
            <w:ins w:id="375" w:author="Пользователь Windows" w:date="2025-04-02T21:10:00Z">
              <w:r w:rsidR="00B634F2" w:rsidRPr="00D76B0D">
                <w:rPr>
                  <w:rStyle w:val="a6"/>
                  <w:i/>
                </w:rPr>
                <w:t>https://drive.google.com/file/d/1MiPwfnkhcGNrmW8V2ylpANlZTIn7CIjS/view</w:t>
              </w:r>
            </w:ins>
            <w:ins w:id="376" w:author="Пользователь Windows" w:date="2025-04-02T21:12:00Z">
              <w:r w:rsidR="00B634F2" w:rsidRPr="00D76B0D">
                <w:rPr>
                  <w:i/>
                  <w:color w:val="0070C0"/>
                </w:rPr>
                <w:fldChar w:fldCharType="end"/>
              </w:r>
              <w:r w:rsidR="00B634F2" w:rsidRPr="00D76B0D">
                <w:rPr>
                  <w:i/>
                  <w:color w:val="0070C0"/>
                </w:rPr>
                <w:t xml:space="preserve"> </w:t>
              </w:r>
            </w:ins>
            <w:ins w:id="377" w:author="Пользователь Windows" w:date="2025-04-02T21:10:00Z">
              <w:r w:rsidR="00B634F2" w:rsidRPr="00D76B0D">
                <w:rPr>
                  <w:i/>
                  <w:color w:val="0070C0"/>
                </w:rPr>
                <w:t xml:space="preserve"> </w:t>
              </w:r>
            </w:ins>
            <w:ins w:id="378" w:author="Пользователь Windows" w:date="2025-04-02T21:11:00Z">
              <w:r w:rsidR="00B634F2" w:rsidRPr="00D76B0D">
                <w:rPr>
                  <w:i/>
                  <w:color w:val="0070C0"/>
                </w:rPr>
                <w:t xml:space="preserve">  </w:t>
              </w:r>
            </w:ins>
          </w:p>
          <w:p w14:paraId="0B5D6AA7" w14:textId="0C549F6D" w:rsidR="00E21731" w:rsidRPr="00D76B0D" w:rsidRDefault="00E21731">
            <w:pPr>
              <w:jc w:val="both"/>
              <w:rPr>
                <w:ins w:id="379" w:author="Айгуль Чонкоева" w:date="2025-04-02T18:09:00Z"/>
                <w:i/>
                <w:color w:val="0070C0"/>
                <w:rPrChange w:id="380" w:author="Пользователь Windows" w:date="2025-04-02T21:13:00Z">
                  <w:rPr>
                    <w:ins w:id="381" w:author="Айгуль Чонкоева" w:date="2025-04-02T18:09:00Z"/>
                    <w:color w:val="5B9BD5" w:themeColor="accent1"/>
                    <w:lang w:val="en-US"/>
                  </w:rPr>
                </w:rPrChange>
              </w:rPr>
              <w:pPrChange w:id="382" w:author="Unknown" w:date="2025-04-02T20:41:00Z">
                <w:pPr>
                  <w:spacing w:line="276" w:lineRule="auto"/>
                  <w:jc w:val="both"/>
                </w:pPr>
              </w:pPrChange>
            </w:pPr>
            <w:ins w:id="383" w:author="Айгуль Чонкоева" w:date="2025-04-02T18:09:00Z">
              <w:r w:rsidRPr="00D76B0D">
                <w:rPr>
                  <w:i/>
                  <w:color w:val="0070C0"/>
                  <w:rPrChange w:id="384" w:author="Пользователь Windows" w:date="2025-04-02T20:47:00Z">
                    <w:rPr>
                      <w:color w:val="5B9BD5" w:themeColor="accent1"/>
                    </w:rPr>
                  </w:rPrChange>
                </w:rPr>
                <w:lastRenderedPageBreak/>
                <w:t>Приложение 2.1.7 Стратегический план за 5 лет 2024-2028 г.г.</w:t>
              </w:r>
            </w:ins>
            <w:ins w:id="385" w:author="Пользователь Windows" w:date="2025-04-02T21:12:00Z">
              <w:r w:rsidR="00B634F2" w:rsidRPr="00D76B0D">
                <w:rPr>
                  <w:i/>
                  <w:color w:val="0070C0"/>
                </w:rPr>
                <w:t xml:space="preserve"> </w:t>
              </w:r>
              <w:r w:rsidR="00B634F2" w:rsidRPr="00D76B0D">
                <w:rPr>
                  <w:i/>
                  <w:color w:val="0070C0"/>
                </w:rPr>
                <w:fldChar w:fldCharType="begin"/>
              </w:r>
              <w:r w:rsidR="00B634F2" w:rsidRPr="00D76B0D">
                <w:rPr>
                  <w:i/>
                  <w:color w:val="0070C0"/>
                </w:rPr>
                <w:instrText xml:space="preserve"> HYPERLINK "https://pms.alatoo.edu.kg/common/download/aiuRules/rule_64.pdf" </w:instrText>
              </w:r>
              <w:r w:rsidR="00B634F2" w:rsidRPr="00D76B0D">
                <w:rPr>
                  <w:i/>
                  <w:color w:val="0070C0"/>
                </w:rPr>
                <w:fldChar w:fldCharType="separate"/>
              </w:r>
              <w:r w:rsidR="00B634F2" w:rsidRPr="00D76B0D">
                <w:rPr>
                  <w:rStyle w:val="a6"/>
                  <w:i/>
                </w:rPr>
                <w:t>https://pms.alatoo.edu.kg/common/download/aiuRules/rule_64.pdf</w:t>
              </w:r>
              <w:r w:rsidR="00B634F2" w:rsidRPr="00D76B0D">
                <w:rPr>
                  <w:i/>
                  <w:color w:val="0070C0"/>
                </w:rPr>
                <w:fldChar w:fldCharType="end"/>
              </w:r>
              <w:r w:rsidR="00B634F2" w:rsidRPr="00D76B0D">
                <w:rPr>
                  <w:i/>
                  <w:color w:val="0070C0"/>
                </w:rPr>
                <w:t xml:space="preserve"> </w:t>
              </w:r>
            </w:ins>
          </w:p>
          <w:p w14:paraId="19D1340E" w14:textId="39AF522C" w:rsidR="00E21731" w:rsidRPr="00D76B0D" w:rsidRDefault="00E21731">
            <w:pPr>
              <w:jc w:val="both"/>
              <w:rPr>
                <w:ins w:id="386" w:author="Айгуль Чонкоева" w:date="2025-04-02T18:09:00Z"/>
                <w:i/>
                <w:color w:val="0070C0"/>
                <w:rPrChange w:id="387" w:author="Пользователь Windows" w:date="2025-04-02T21:14:00Z">
                  <w:rPr>
                    <w:ins w:id="388" w:author="Айгуль Чонкоева" w:date="2025-04-02T18:09:00Z"/>
                    <w:color w:val="5B9BD5" w:themeColor="accent1"/>
                    <w:lang w:val="en-US"/>
                  </w:rPr>
                </w:rPrChange>
              </w:rPr>
              <w:pPrChange w:id="389" w:author="Unknown" w:date="2025-04-02T20:41:00Z">
                <w:pPr>
                  <w:spacing w:line="276" w:lineRule="auto"/>
                  <w:jc w:val="both"/>
                </w:pPr>
              </w:pPrChange>
            </w:pPr>
            <w:ins w:id="390" w:author="Айгуль Чонкоева" w:date="2025-04-02T18:09:00Z">
              <w:r w:rsidRPr="00D76B0D">
                <w:rPr>
                  <w:i/>
                  <w:color w:val="0070C0"/>
                  <w:rPrChange w:id="391" w:author="Пользователь Windows" w:date="2025-04-02T20:47:00Z">
                    <w:rPr>
                      <w:color w:val="5B9BD5" w:themeColor="accent1"/>
                    </w:rPr>
                  </w:rPrChange>
                </w:rPr>
                <w:t>Приложение 2.1.8 Протокол заседания Совета факультета о создании комиссии от 13.09.22</w:t>
              </w:r>
            </w:ins>
            <w:ins w:id="392" w:author="Пользователь Windows" w:date="2025-04-02T21:13:00Z">
              <w:r w:rsidR="008E0B38" w:rsidRPr="00D76B0D">
                <w:rPr>
                  <w:i/>
                  <w:color w:val="0070C0"/>
                </w:rPr>
                <w:t xml:space="preserve"> </w:t>
              </w:r>
            </w:ins>
            <w:ins w:id="393" w:author="Пользователь Windows" w:date="2025-04-02T21:14:00Z">
              <w:r w:rsidR="008E0B38" w:rsidRPr="00D76B0D">
                <w:rPr>
                  <w:i/>
                  <w:color w:val="0070C0"/>
                </w:rPr>
                <w:fldChar w:fldCharType="begin"/>
              </w:r>
              <w:r w:rsidR="008E0B38" w:rsidRPr="00D76B0D">
                <w:rPr>
                  <w:i/>
                  <w:color w:val="0070C0"/>
                </w:rPr>
                <w:instrText xml:space="preserve"> HYPERLINK "</w:instrText>
              </w:r>
            </w:ins>
            <w:ins w:id="394" w:author="Пользователь Windows" w:date="2025-04-02T21:13:00Z">
              <w:r w:rsidR="008E0B38" w:rsidRPr="00D76B0D">
                <w:rPr>
                  <w:i/>
                  <w:color w:val="0070C0"/>
                </w:rPr>
                <w:instrText>https://drive.google.com/file/d/1ZRS_Xry4zLnBdXd9vutTURSMmI1YfJSN/view</w:instrText>
              </w:r>
            </w:ins>
            <w:ins w:id="395" w:author="Пользователь Windows" w:date="2025-04-02T21:14:00Z">
              <w:r w:rsidR="008E0B38" w:rsidRPr="00D76B0D">
                <w:rPr>
                  <w:i/>
                  <w:color w:val="0070C0"/>
                </w:rPr>
                <w:instrText xml:space="preserve">" </w:instrText>
              </w:r>
              <w:r w:rsidR="008E0B38" w:rsidRPr="00D76B0D">
                <w:rPr>
                  <w:i/>
                  <w:color w:val="0070C0"/>
                </w:rPr>
                <w:fldChar w:fldCharType="separate"/>
              </w:r>
            </w:ins>
            <w:ins w:id="396" w:author="Пользователь Windows" w:date="2025-04-02T21:13:00Z">
              <w:r w:rsidR="008E0B38" w:rsidRPr="00D76B0D">
                <w:rPr>
                  <w:rStyle w:val="a6"/>
                  <w:i/>
                </w:rPr>
                <w:t>https://drive.google.com/file/d/1ZRS_Xry4zLnBdXd9vutTURSMmI1YfJSN/view</w:t>
              </w:r>
            </w:ins>
            <w:ins w:id="397" w:author="Пользователь Windows" w:date="2025-04-02T21:14:00Z">
              <w:r w:rsidR="008E0B38" w:rsidRPr="00D76B0D">
                <w:rPr>
                  <w:i/>
                  <w:color w:val="0070C0"/>
                </w:rPr>
                <w:fldChar w:fldCharType="end"/>
              </w:r>
              <w:r w:rsidR="008E0B38" w:rsidRPr="00D76B0D">
                <w:rPr>
                  <w:i/>
                  <w:color w:val="0070C0"/>
                </w:rPr>
                <w:t xml:space="preserve"> </w:t>
              </w:r>
            </w:ins>
          </w:p>
          <w:p w14:paraId="09C6B716" w14:textId="1B37CCB3" w:rsidR="00E21731" w:rsidRPr="00D76B0D" w:rsidRDefault="00E21731">
            <w:pPr>
              <w:jc w:val="both"/>
              <w:rPr>
                <w:ins w:id="398" w:author="Айгуль Чонкоева" w:date="2025-04-02T18:09:00Z"/>
                <w:i/>
                <w:color w:val="0070C0"/>
                <w:rPrChange w:id="399" w:author="Пользователь Windows" w:date="2025-04-02T21:14:00Z">
                  <w:rPr>
                    <w:ins w:id="400" w:author="Айгуль Чонкоева" w:date="2025-04-02T18:09:00Z"/>
                    <w:color w:val="5B9BD5" w:themeColor="accent1"/>
                    <w:lang w:val="en-US"/>
                  </w:rPr>
                </w:rPrChange>
              </w:rPr>
              <w:pPrChange w:id="401" w:author="Unknown" w:date="2025-04-02T20:41:00Z">
                <w:pPr>
                  <w:spacing w:line="276" w:lineRule="auto"/>
                  <w:jc w:val="both"/>
                </w:pPr>
              </w:pPrChange>
            </w:pPr>
            <w:ins w:id="402" w:author="Айгуль Чонкоева" w:date="2025-04-02T18:09:00Z">
              <w:r w:rsidRPr="00D76B0D">
                <w:rPr>
                  <w:i/>
                  <w:color w:val="0070C0"/>
                  <w:rPrChange w:id="403" w:author="Пользователь Windows" w:date="2025-04-02T20:47:00Z">
                    <w:rPr>
                      <w:color w:val="5B9BD5" w:themeColor="accent1"/>
                    </w:rPr>
                  </w:rPrChange>
                </w:rPr>
                <w:t>Приложение 2.1.9 Приказ о создании комиссии по пересмотру ООП и учебного плана</w:t>
              </w:r>
            </w:ins>
            <w:ins w:id="404" w:author="Пользователь Windows" w:date="2025-04-02T21:14:00Z">
              <w:r w:rsidR="008E0B38" w:rsidRPr="00D76B0D">
                <w:rPr>
                  <w:i/>
                  <w:color w:val="0070C0"/>
                </w:rPr>
                <w:t xml:space="preserve"> </w:t>
              </w:r>
              <w:r w:rsidR="008E0B38" w:rsidRPr="00D76B0D">
                <w:rPr>
                  <w:i/>
                  <w:color w:val="0070C0"/>
                </w:rPr>
                <w:fldChar w:fldCharType="begin"/>
              </w:r>
              <w:r w:rsidR="008E0B38" w:rsidRPr="00D76B0D">
                <w:rPr>
                  <w:i/>
                  <w:color w:val="0070C0"/>
                </w:rPr>
                <w:instrText xml:space="preserve"> HYPERLINK "https://drive.google.com/file/d/1VHd8hA8pqK9WTdVSeky2bPlmhZSVO8tE/view" </w:instrText>
              </w:r>
              <w:r w:rsidR="008E0B38" w:rsidRPr="00D76B0D">
                <w:rPr>
                  <w:i/>
                  <w:color w:val="0070C0"/>
                </w:rPr>
                <w:fldChar w:fldCharType="separate"/>
              </w:r>
              <w:r w:rsidR="008E0B38" w:rsidRPr="00D76B0D">
                <w:rPr>
                  <w:rStyle w:val="a6"/>
                  <w:i/>
                </w:rPr>
                <w:t>https://drive.google.com/file/d/1VHd8hA8pqK9WTdVSeky2bPlmhZSVO8tE/view</w:t>
              </w:r>
              <w:r w:rsidR="008E0B38" w:rsidRPr="00D76B0D">
                <w:rPr>
                  <w:i/>
                  <w:color w:val="0070C0"/>
                </w:rPr>
                <w:fldChar w:fldCharType="end"/>
              </w:r>
              <w:r w:rsidR="008E0B38" w:rsidRPr="00D76B0D">
                <w:rPr>
                  <w:i/>
                  <w:color w:val="0070C0"/>
                </w:rPr>
                <w:t xml:space="preserve"> </w:t>
              </w:r>
            </w:ins>
          </w:p>
          <w:p w14:paraId="5B7F1BCA" w14:textId="5C2322D7" w:rsidR="00E21731" w:rsidRPr="00D76B0D" w:rsidDel="00E21731" w:rsidRDefault="00E21731">
            <w:pPr>
              <w:jc w:val="both"/>
              <w:rPr>
                <w:del w:id="405" w:author="Айгуль Чонкоева" w:date="2025-04-02T18:08:00Z"/>
                <w:rFonts w:eastAsia="Calibri"/>
                <w:i/>
                <w:rPrChange w:id="406" w:author="Пользователь Windows" w:date="2025-04-02T21:16:00Z">
                  <w:rPr>
                    <w:del w:id="407" w:author="Айгуль Чонкоева" w:date="2025-04-02T18:08:00Z"/>
                    <w:rFonts w:eastAsia="Calibri"/>
                    <w:lang w:val="en-US"/>
                  </w:rPr>
                </w:rPrChange>
              </w:rPr>
            </w:pPr>
            <w:ins w:id="408" w:author="Айгуль Чонкоева" w:date="2025-04-02T18:09:00Z">
              <w:r w:rsidRPr="00D76B0D">
                <w:rPr>
                  <w:i/>
                  <w:color w:val="0070C0"/>
                  <w:rPrChange w:id="409" w:author="Пользователь Windows" w:date="2025-04-02T21:16:00Z">
                    <w:rPr>
                      <w:color w:val="5B9BD5" w:themeColor="accent1"/>
                    </w:rPr>
                  </w:rPrChange>
                </w:rPr>
                <w:t xml:space="preserve">Приложение 2.1.10 Протокол №1 от 22.09.22 заседания комиссии по пересмотру ООП </w:t>
              </w:r>
              <w:r w:rsidRPr="00D76B0D">
                <w:rPr>
                  <w:bCs/>
                  <w:i/>
                  <w:iCs/>
                  <w:color w:val="0070C0"/>
                  <w:rPrChange w:id="410" w:author="Пользователь Windows" w:date="2025-04-02T21:16:00Z">
                    <w:rPr>
                      <w:b/>
                      <w:bCs/>
                      <w:iCs/>
                      <w:color w:val="5B9BD5" w:themeColor="accent1"/>
                    </w:rPr>
                  </w:rPrChange>
                </w:rPr>
                <w:t xml:space="preserve">    </w:t>
              </w:r>
            </w:ins>
            <w:ins w:id="411" w:author="Пользователь Windows" w:date="2025-04-02T21:15:00Z">
              <w:r w:rsidR="002A2D8C" w:rsidRPr="00D76B0D">
                <w:rPr>
                  <w:bCs/>
                  <w:i/>
                  <w:iCs/>
                  <w:color w:val="0070C0"/>
                  <w:rPrChange w:id="412" w:author="Пользователь Windows" w:date="2025-04-02T21:16:00Z">
                    <w:rPr>
                      <w:b/>
                      <w:bCs/>
                      <w:iCs/>
                      <w:color w:val="0070C0"/>
                    </w:rPr>
                  </w:rPrChange>
                </w:rPr>
                <w:fldChar w:fldCharType="begin"/>
              </w:r>
              <w:r w:rsidR="002A2D8C" w:rsidRPr="00D76B0D">
                <w:rPr>
                  <w:bCs/>
                  <w:i/>
                  <w:iCs/>
                  <w:color w:val="0070C0"/>
                  <w:rPrChange w:id="413" w:author="Пользователь Windows" w:date="2025-04-02T21:16:00Z">
                    <w:rPr>
                      <w:b/>
                      <w:bCs/>
                      <w:iCs/>
                      <w:color w:val="0070C0"/>
                    </w:rPr>
                  </w:rPrChange>
                </w:rPr>
                <w:instrText xml:space="preserve"> HYPERLINK "https://drive.google.com/file/d/1_j479wCQQa8A3wEmb9be1un2PoGwSLgn/view" </w:instrText>
              </w:r>
              <w:r w:rsidR="002A2D8C" w:rsidRPr="00D76B0D">
                <w:rPr>
                  <w:bCs/>
                  <w:i/>
                  <w:iCs/>
                  <w:color w:val="0070C0"/>
                  <w:rPrChange w:id="414" w:author="Пользователь Windows" w:date="2025-04-02T21:16:00Z">
                    <w:rPr>
                      <w:b/>
                      <w:bCs/>
                      <w:iCs/>
                      <w:color w:val="0070C0"/>
                    </w:rPr>
                  </w:rPrChange>
                </w:rPr>
                <w:fldChar w:fldCharType="separate"/>
              </w:r>
              <w:r w:rsidR="002A2D8C" w:rsidRPr="00D76B0D">
                <w:rPr>
                  <w:rStyle w:val="a6"/>
                  <w:bCs/>
                  <w:i/>
                  <w:iCs/>
                  <w:rPrChange w:id="415" w:author="Пользователь Windows" w:date="2025-04-02T21:16:00Z">
                    <w:rPr>
                      <w:rStyle w:val="a6"/>
                      <w:b/>
                      <w:bCs/>
                      <w:iCs/>
                    </w:rPr>
                  </w:rPrChange>
                </w:rPr>
                <w:t>https://drive.google.com/file/d/1_j479wCQQa8A3wEmb9be1un2PoGwSLgn/view</w:t>
              </w:r>
              <w:r w:rsidR="002A2D8C" w:rsidRPr="00D76B0D">
                <w:rPr>
                  <w:bCs/>
                  <w:i/>
                  <w:iCs/>
                  <w:color w:val="0070C0"/>
                  <w:rPrChange w:id="416" w:author="Пользователь Windows" w:date="2025-04-02T21:16:00Z">
                    <w:rPr>
                      <w:b/>
                      <w:bCs/>
                      <w:iCs/>
                      <w:color w:val="0070C0"/>
                    </w:rPr>
                  </w:rPrChange>
                </w:rPr>
                <w:fldChar w:fldCharType="end"/>
              </w:r>
              <w:r w:rsidR="002A2D8C" w:rsidRPr="00D76B0D">
                <w:rPr>
                  <w:bCs/>
                  <w:i/>
                  <w:iCs/>
                  <w:color w:val="0070C0"/>
                  <w:rPrChange w:id="417" w:author="Пользователь Windows" w:date="2025-04-02T21:16:00Z">
                    <w:rPr>
                      <w:b/>
                      <w:bCs/>
                      <w:iCs/>
                      <w:color w:val="0070C0"/>
                    </w:rPr>
                  </w:rPrChange>
                </w:rPr>
                <w:t xml:space="preserve"> </w:t>
              </w:r>
            </w:ins>
            <w:ins w:id="418" w:author="Айгуль Чонкоева" w:date="2025-04-02T18:09:00Z">
              <w:r w:rsidRPr="00D76B0D">
                <w:rPr>
                  <w:bCs/>
                  <w:i/>
                  <w:iCs/>
                  <w:color w:val="0070C0"/>
                  <w:rPrChange w:id="419" w:author="Пользователь Windows" w:date="2025-04-02T21:16:00Z">
                    <w:rPr>
                      <w:b/>
                      <w:bCs/>
                      <w:iCs/>
                      <w:color w:val="5B9BD5" w:themeColor="accent1"/>
                    </w:rPr>
                  </w:rPrChange>
                </w:rPr>
                <w:t xml:space="preserve">    </w:t>
              </w:r>
            </w:ins>
            <w:del w:id="420" w:author="Айгуль Чонкоева" w:date="2025-04-02T18:08:00Z">
              <w:r w:rsidRPr="00D76B0D" w:rsidDel="00E21731">
                <w:rPr>
                  <w:rFonts w:eastAsia="Calibri"/>
                  <w:i/>
                  <w:rPrChange w:id="421" w:author="Пользователь Windows" w:date="2025-04-02T21:16:00Z">
                    <w:rPr>
                      <w:rFonts w:eastAsia="Calibri"/>
                      <w:b/>
                    </w:rPr>
                  </w:rPrChange>
                </w:rPr>
                <w:delText>Критерий 2.1. Образовательные цели программы</w:delText>
              </w:r>
            </w:del>
          </w:p>
          <w:p w14:paraId="365A0C92" w14:textId="019C7AC9" w:rsidR="00E21731" w:rsidRPr="00D76B0D" w:rsidDel="00E21731" w:rsidRDefault="00E21731">
            <w:pPr>
              <w:widowControl w:val="0"/>
              <w:autoSpaceDE w:val="0"/>
              <w:autoSpaceDN w:val="0"/>
              <w:ind w:right="102" w:firstLine="631"/>
              <w:jc w:val="both"/>
              <w:rPr>
                <w:del w:id="422" w:author="Айгуль Чонкоева" w:date="2025-04-02T18:08:00Z"/>
                <w:i/>
                <w:rPrChange w:id="423" w:author="Пользователь Windows" w:date="2025-04-02T21:16:00Z">
                  <w:rPr>
                    <w:del w:id="424" w:author="Айгуль Чонкоева" w:date="2025-04-02T18:08:00Z"/>
                    <w:lang w:val="en-US"/>
                  </w:rPr>
                </w:rPrChange>
              </w:rPr>
            </w:pPr>
            <w:del w:id="425" w:author="Айгуль Чонкоева" w:date="2025-04-02T18:08:00Z">
              <w:r w:rsidRPr="00D76B0D" w:rsidDel="00E21731">
                <w:rPr>
                  <w:i/>
                  <w:rPrChange w:id="426" w:author="Пользователь Windows" w:date="2025-04-02T21:16:00Z">
                    <w:rPr/>
                  </w:rPrChange>
                </w:rPr>
                <w:delText xml:space="preserve">ООП медицинского факультета МУА (5 лет) </w:delText>
              </w:r>
              <w:r w:rsidRPr="00D76B0D" w:rsidDel="00E21731">
                <w:rPr>
                  <w:i/>
                  <w:rPrChange w:id="427" w:author="Пользователь Windows" w:date="2025-04-02T21:16:00Z">
                    <w:rPr>
                      <w:highlight w:val="yellow"/>
                    </w:rPr>
                  </w:rPrChange>
                </w:rPr>
                <w:delText>(</w:delText>
              </w:r>
              <w:r w:rsidRPr="00D76B0D" w:rsidDel="00E21731">
                <w:rPr>
                  <w:i/>
                  <w:shd w:val="clear" w:color="auto" w:fill="70AD47" w:themeFill="accent6"/>
                  <w:rPrChange w:id="428" w:author="Пользователь Windows" w:date="2025-04-02T21:16:00Z">
                    <w:rPr>
                      <w:highlight w:val="yellow"/>
                      <w:shd w:val="clear" w:color="auto" w:fill="70AD47" w:themeFill="accent6"/>
                    </w:rPr>
                  </w:rPrChange>
                </w:rPr>
                <w:delText>сделать гугл ССЫЛКУ на ООП</w:delText>
              </w:r>
              <w:r w:rsidRPr="00D76B0D" w:rsidDel="00E21731">
                <w:rPr>
                  <w:i/>
                  <w:rPrChange w:id="429" w:author="Пользователь Windows" w:date="2025-04-02T21:16:00Z">
                    <w:rPr>
                      <w:highlight w:val="yellow"/>
                    </w:rPr>
                  </w:rPrChange>
                </w:rPr>
                <w:delText>)</w:delText>
              </w:r>
              <w:r w:rsidRPr="00D76B0D" w:rsidDel="00E21731">
                <w:rPr>
                  <w:i/>
                  <w:rPrChange w:id="430" w:author="Пользователь Windows" w:date="2025-04-02T21:16:00Z">
                    <w:rPr/>
                  </w:rPrChange>
                </w:rPr>
                <w:delText xml:space="preserve"> (Приложение 2.1.1)</w:delText>
              </w:r>
              <w:r w:rsidRPr="00D76B0D" w:rsidDel="00E21731">
                <w:rPr>
                  <w:i/>
                  <w:rPrChange w:id="431" w:author="Пользователь Windows" w:date="2025-04-02T21:16:00Z">
                    <w:rPr/>
                  </w:rPrChange>
                </w:rPr>
                <w:fldChar w:fldCharType="begin"/>
              </w:r>
              <w:r w:rsidRPr="00D76B0D" w:rsidDel="00E21731">
                <w:rPr>
                  <w:i/>
                  <w:rPrChange w:id="432" w:author="Пользователь Windows" w:date="2025-04-02T21:16:00Z">
                    <w:rPr/>
                  </w:rPrChange>
                </w:rPr>
                <w:delInstrText>HYPERLINK "https://drive.google.com/file/d/10Shh5HtvH69iy5nzLFWee9LPg1jJppA1/view"</w:delInstrText>
              </w:r>
              <w:r w:rsidRPr="00D76B0D" w:rsidDel="00E21731">
                <w:rPr>
                  <w:i/>
                  <w:rPrChange w:id="433" w:author="Пользователь Windows" w:date="2025-04-02T21:16:00Z">
                    <w:rPr/>
                  </w:rPrChange>
                </w:rPr>
                <w:fldChar w:fldCharType="end"/>
              </w:r>
              <w:r w:rsidRPr="00D76B0D" w:rsidDel="00E21731">
                <w:rPr>
                  <w:i/>
                  <w:rPrChange w:id="434" w:author="Пользователь Windows" w:date="2025-04-02T21:16:00Z">
                    <w:rPr/>
                  </w:rPrChange>
                </w:rPr>
                <w:delText xml:space="preserve">  разработана в соответствии с </w:delText>
              </w:r>
              <w:r w:rsidRPr="00D76B0D" w:rsidDel="00E21731">
                <w:rPr>
                  <w:i/>
                  <w:rPrChange w:id="435" w:author="Пользователь Windows" w:date="2025-04-02T21:16:00Z">
                    <w:rPr/>
                  </w:rPrChange>
                </w:rPr>
                <w:fldChar w:fldCharType="begin"/>
              </w:r>
              <w:r w:rsidRPr="00D76B0D" w:rsidDel="00E21731">
                <w:rPr>
                  <w:i/>
                  <w:rPrChange w:id="436" w:author="Пользователь Windows" w:date="2025-04-02T21:16:00Z">
                    <w:rPr/>
                  </w:rPrChange>
                </w:rPr>
                <w:delInstrText>HYPERLINK "http://www.quality.alatoo.edu.kg/view/public/pages/page.xhtml?id=8740" \h</w:delInstrText>
              </w:r>
              <w:r w:rsidRPr="00D76B0D" w:rsidDel="00E21731">
                <w:rPr>
                  <w:i/>
                  <w:rPrChange w:id="437" w:author="Пользователь Windows" w:date="2025-04-02T21:16:00Z">
                    <w:rPr/>
                  </w:rPrChange>
                </w:rPr>
                <w:fldChar w:fldCharType="end"/>
              </w:r>
              <w:r w:rsidRPr="00D76B0D" w:rsidDel="00E21731">
                <w:rPr>
                  <w:i/>
                  <w:rPrChange w:id="438" w:author="Пользователь Windows" w:date="2025-04-02T21:16:00Z">
                    <w:rPr/>
                  </w:rPrChange>
                </w:rPr>
                <w:fldChar w:fldCharType="begin"/>
              </w:r>
              <w:r w:rsidRPr="00D76B0D" w:rsidDel="00E21731">
                <w:rPr>
                  <w:i/>
                  <w:rPrChange w:id="439" w:author="Пользователь Windows" w:date="2025-04-02T21:16:00Z">
                    <w:rPr/>
                  </w:rPrChange>
                </w:rPr>
                <w:delInstrText>HYPERLINK "http://www.quality.alatoo.edu.kg/view/public/pages/page.xhtml?id=8740" \h</w:delInstrText>
              </w:r>
              <w:r w:rsidRPr="00D76B0D" w:rsidDel="00E21731">
                <w:rPr>
                  <w:i/>
                  <w:rPrChange w:id="440" w:author="Пользователь Windows" w:date="2025-04-02T21:16:00Z">
                    <w:rPr/>
                  </w:rPrChange>
                </w:rPr>
                <w:fldChar w:fldCharType="separate"/>
              </w:r>
              <w:r w:rsidRPr="00D76B0D" w:rsidDel="00E21731">
                <w:rPr>
                  <w:i/>
                  <w:rPrChange w:id="441" w:author="Пользователь Windows" w:date="2025-04-02T21:16:00Z">
                    <w:rPr/>
                  </w:rPrChange>
                </w:rPr>
                <w:delText>ГОС ВПО по специальности «Лечебное дело»</w:delText>
              </w:r>
              <w:r w:rsidRPr="00D76B0D" w:rsidDel="00E21731">
                <w:rPr>
                  <w:i/>
                  <w:spacing w:val="40"/>
                  <w:rPrChange w:id="442" w:author="Пользователь Windows" w:date="2025-04-02T21:16:00Z">
                    <w:rPr>
                      <w:spacing w:val="40"/>
                    </w:rPr>
                  </w:rPrChange>
                </w:rPr>
                <w:delText xml:space="preserve"> </w:delText>
              </w:r>
              <w:r w:rsidRPr="00D76B0D" w:rsidDel="00E21731">
                <w:rPr>
                  <w:i/>
                  <w:rPrChange w:id="443" w:author="Пользователь Windows" w:date="2025-04-02T21:16:00Z">
                    <w:rPr/>
                  </w:rPrChange>
                </w:rPr>
                <w:delText>560001 и</w:delText>
              </w:r>
              <w:r w:rsidRPr="00D76B0D" w:rsidDel="00E21731">
                <w:rPr>
                  <w:i/>
                  <w:rPrChange w:id="444" w:author="Пользователь Windows" w:date="2025-04-02T21:16:00Z">
                    <w:rPr/>
                  </w:rPrChange>
                </w:rPr>
                <w:fldChar w:fldCharType="end"/>
              </w:r>
              <w:r w:rsidRPr="00D76B0D" w:rsidDel="00E21731">
                <w:rPr>
                  <w:i/>
                  <w:rPrChange w:id="445" w:author="Пользователь Windows" w:date="2025-04-02T21:16:00Z">
                    <w:rPr/>
                  </w:rPrChange>
                </w:rPr>
                <w:delText xml:space="preserve"> </w:delText>
              </w:r>
              <w:r w:rsidRPr="00D76B0D" w:rsidDel="00E21731">
                <w:rPr>
                  <w:i/>
                  <w:rPrChange w:id="446" w:author="Пользователь Windows" w:date="2025-04-02T21:16:00Z">
                    <w:rPr/>
                  </w:rPrChange>
                </w:rPr>
                <w:fldChar w:fldCharType="begin"/>
              </w:r>
              <w:r w:rsidRPr="00D76B0D" w:rsidDel="00E21731">
                <w:rPr>
                  <w:i/>
                  <w:rPrChange w:id="447" w:author="Пользователь Windows" w:date="2025-04-02T21:16:00Z">
                    <w:rPr/>
                  </w:rPrChange>
                </w:rPr>
                <w:delInstrText>HYPERLINK "http://www.quality.alatoo.edu.kg/view/public/pages/page.xhtml?id=8740" \h</w:delInstrText>
              </w:r>
              <w:r w:rsidRPr="00D76B0D" w:rsidDel="00E21731">
                <w:rPr>
                  <w:i/>
                  <w:rPrChange w:id="448" w:author="Пользователь Windows" w:date="2025-04-02T21:16:00Z">
                    <w:rPr/>
                  </w:rPrChange>
                </w:rPr>
                <w:fldChar w:fldCharType="separate"/>
              </w:r>
              <w:r w:rsidRPr="00D76B0D" w:rsidDel="00E21731">
                <w:rPr>
                  <w:i/>
                  <w:rPrChange w:id="449" w:author="Пользователь Windows" w:date="2025-04-02T21:16:00Z">
                    <w:rPr/>
                  </w:rPrChange>
                </w:rPr>
                <w:delText>квалификации: специалист (Врач), утвержденным Приказом Министерства</w:delText>
              </w:r>
              <w:r w:rsidRPr="00D76B0D" w:rsidDel="00E21731">
                <w:rPr>
                  <w:i/>
                  <w:rPrChange w:id="450" w:author="Пользователь Windows" w:date="2025-04-02T21:16:00Z">
                    <w:rPr/>
                  </w:rPrChange>
                </w:rPr>
                <w:fldChar w:fldCharType="end"/>
              </w:r>
              <w:r w:rsidRPr="00D76B0D" w:rsidDel="00E21731">
                <w:rPr>
                  <w:i/>
                  <w:rPrChange w:id="451" w:author="Пользователь Windows" w:date="2025-04-02T21:16:00Z">
                    <w:rPr/>
                  </w:rPrChange>
                </w:rPr>
                <w:delText xml:space="preserve"> </w:delText>
              </w:r>
              <w:r w:rsidRPr="00D76B0D" w:rsidDel="00E21731">
                <w:rPr>
                  <w:i/>
                  <w:rPrChange w:id="452" w:author="Пользователь Windows" w:date="2025-04-02T21:16:00Z">
                    <w:rPr/>
                  </w:rPrChange>
                </w:rPr>
                <w:fldChar w:fldCharType="begin"/>
              </w:r>
              <w:r w:rsidRPr="00D76B0D" w:rsidDel="00E21731">
                <w:rPr>
                  <w:i/>
                  <w:rPrChange w:id="453" w:author="Пользователь Windows" w:date="2025-04-02T21:16:00Z">
                    <w:rPr/>
                  </w:rPrChange>
                </w:rPr>
                <w:delInstrText>HYPERLINK "http://www.quality.alatoo.edu.kg/view/public/pages/page.xhtml?id=8740" \h</w:delInstrText>
              </w:r>
              <w:r w:rsidRPr="00D76B0D" w:rsidDel="00E21731">
                <w:rPr>
                  <w:i/>
                  <w:rPrChange w:id="454" w:author="Пользователь Windows" w:date="2025-04-02T21:16:00Z">
                    <w:rPr/>
                  </w:rPrChange>
                </w:rPr>
                <w:fldChar w:fldCharType="separate"/>
              </w:r>
              <w:r w:rsidRPr="00D76B0D" w:rsidDel="00E21731">
                <w:rPr>
                  <w:i/>
                  <w:rPrChange w:id="455" w:author="Пользователь Windows" w:date="2025-04-02T21:16:00Z">
                    <w:rPr/>
                  </w:rPrChange>
                </w:rPr>
                <w:delText>образования и науки Кыргызской Республики № 1357/1 от 30 июля 2021 года</w:delText>
              </w:r>
              <w:r w:rsidRPr="00D76B0D" w:rsidDel="00E21731">
                <w:rPr>
                  <w:i/>
                  <w:rPrChange w:id="456" w:author="Пользователь Windows" w:date="2025-04-02T21:16:00Z">
                    <w:rPr/>
                  </w:rPrChange>
                </w:rPr>
                <w:fldChar w:fldCharType="end"/>
              </w:r>
              <w:r w:rsidRPr="00D76B0D" w:rsidDel="00E21731">
                <w:rPr>
                  <w:i/>
                  <w:rPrChange w:id="457" w:author="Пользователь Windows" w:date="2025-04-02T21:16:00Z">
                    <w:rPr/>
                  </w:rPrChange>
                </w:rPr>
                <w:delText xml:space="preserve"> </w:delText>
              </w:r>
              <w:r w:rsidRPr="00D76B0D" w:rsidDel="00E21731">
                <w:rPr>
                  <w:i/>
                  <w:rPrChange w:id="458" w:author="Пользователь Windows" w:date="2025-04-02T21:16:00Z">
                    <w:rPr/>
                  </w:rPrChange>
                </w:rPr>
                <w:fldChar w:fldCharType="begin"/>
              </w:r>
              <w:r w:rsidRPr="00D76B0D" w:rsidDel="00E21731">
                <w:rPr>
                  <w:i/>
                  <w:rPrChange w:id="459" w:author="Пользователь Windows" w:date="2025-04-02T21:16:00Z">
                    <w:rPr/>
                  </w:rPrChange>
                </w:rPr>
                <w:delInstrText>HYPERLINK "https://drive.google.com/file/d/1Njy65syIwBDb62foCCGGPeWFpfx1zkmw/view" \h</w:delInstrText>
              </w:r>
              <w:r w:rsidRPr="00D76B0D" w:rsidDel="00E21731">
                <w:rPr>
                  <w:i/>
                  <w:rPrChange w:id="460" w:author="Пользователь Windows" w:date="2025-04-02T21:16:00Z">
                    <w:rPr/>
                  </w:rPrChange>
                </w:rPr>
                <w:fldChar w:fldCharType="separate"/>
              </w:r>
              <w:r w:rsidRPr="00D76B0D" w:rsidDel="00E21731">
                <w:rPr>
                  <w:i/>
                  <w:color w:val="0000FF"/>
                  <w:rPrChange w:id="461" w:author="Пользователь Windows" w:date="2025-04-02T21:16:00Z">
                    <w:rPr>
                      <w:color w:val="0000FF"/>
                    </w:rPr>
                  </w:rPrChange>
                </w:rPr>
                <w:delText>https://drive.google.com/file/d/1Njy65syIwBDb62foCCGGPeWFpfx1zkmw/view</w:delText>
              </w:r>
              <w:r w:rsidRPr="00D76B0D" w:rsidDel="00E21731">
                <w:rPr>
                  <w:i/>
                  <w:rPrChange w:id="462" w:author="Пользователь Windows" w:date="2025-04-02T21:16:00Z">
                    <w:rPr/>
                  </w:rPrChange>
                </w:rPr>
                <w:fldChar w:fldCharType="end"/>
              </w:r>
              <w:r w:rsidRPr="00D76B0D" w:rsidDel="00E21731">
                <w:rPr>
                  <w:i/>
                  <w:rPrChange w:id="463" w:author="Пользователь Windows" w:date="2025-04-02T21:16:00Z">
                    <w:rPr/>
                  </w:rPrChange>
                </w:rPr>
                <w:fldChar w:fldCharType="begin"/>
              </w:r>
              <w:r w:rsidRPr="00D76B0D" w:rsidDel="00E21731">
                <w:rPr>
                  <w:i/>
                  <w:rPrChange w:id="464" w:author="Пользователь Windows" w:date="2025-04-02T21:16:00Z">
                    <w:rPr/>
                  </w:rPrChange>
                </w:rPr>
                <w:delInstrText>HYPERLINK "https://drive.google.com/file/d/1Njy65syIwBDb62foCCGGPeWFpfx1zkmw/view" \h</w:delInstrText>
              </w:r>
              <w:r w:rsidRPr="00D76B0D" w:rsidDel="00E21731">
                <w:rPr>
                  <w:i/>
                  <w:rPrChange w:id="465" w:author="Пользователь Windows" w:date="2025-04-02T21:16:00Z">
                    <w:rPr/>
                  </w:rPrChange>
                </w:rPr>
                <w:fldChar w:fldCharType="separate"/>
              </w:r>
              <w:r w:rsidRPr="00D76B0D" w:rsidDel="00E21731">
                <w:rPr>
                  <w:i/>
                  <w:rPrChange w:id="466" w:author="Пользователь Windows" w:date="2025-04-02T21:16:00Z">
                    <w:rPr/>
                  </w:rPrChange>
                </w:rPr>
                <w:delText>)</w:delText>
              </w:r>
              <w:r w:rsidRPr="00D76B0D" w:rsidDel="00E21731">
                <w:rPr>
                  <w:i/>
                  <w:rPrChange w:id="467" w:author="Пользователь Windows" w:date="2025-04-02T21:16:00Z">
                    <w:rPr/>
                  </w:rPrChange>
                </w:rPr>
                <w:fldChar w:fldCharType="end"/>
              </w:r>
              <w:r w:rsidRPr="00D76B0D" w:rsidDel="00E21731">
                <w:rPr>
                  <w:i/>
                  <w:rPrChange w:id="468" w:author="Пользователь Windows" w:date="2025-04-02T21:16:00Z">
                    <w:rPr/>
                  </w:rPrChange>
                </w:rPr>
                <w:delText xml:space="preserve"> (Приложение 2.1.2), основана на спиральной структуре. ООП МУА соответствует требованиям «Перечня </w:delText>
              </w:r>
              <w:r w:rsidRPr="00D76B0D" w:rsidDel="00E21731">
                <w:rPr>
                  <w:i/>
                  <w:shd w:val="clear" w:color="auto" w:fill="FFFFFF"/>
                  <w:rPrChange w:id="469" w:author="Пользователь Windows" w:date="2025-04-02T21:16:00Z">
                    <w:rPr>
                      <w:shd w:val="clear" w:color="auto" w:fill="FFFFFF"/>
                    </w:rPr>
                  </w:rPrChange>
                </w:rPr>
                <w:delText>специальностей высшего профессионального образования, подтверждаемого присвоением выпускнику квалификации - специалист»</w:delText>
              </w:r>
              <w:r w:rsidRPr="00D76B0D" w:rsidDel="00E21731">
                <w:rPr>
                  <w:i/>
                  <w:sz w:val="28"/>
                  <w:szCs w:val="28"/>
                  <w:rPrChange w:id="470" w:author="Пользователь Windows" w:date="2025-04-02T21:16:00Z">
                    <w:rPr>
                      <w:sz w:val="28"/>
                      <w:szCs w:val="28"/>
                    </w:rPr>
                  </w:rPrChange>
                </w:rPr>
                <w:delText xml:space="preserve"> </w:delText>
              </w:r>
              <w:r w:rsidRPr="00D76B0D" w:rsidDel="00E21731">
                <w:rPr>
                  <w:i/>
                  <w:rPrChange w:id="471" w:author="Пользователь Windows" w:date="2025-04-02T21:16:00Z">
                    <w:rPr/>
                  </w:rPrChange>
                </w:rPr>
                <w:fldChar w:fldCharType="begin"/>
              </w:r>
              <w:r w:rsidRPr="00D76B0D" w:rsidDel="00E21731">
                <w:rPr>
                  <w:i/>
                  <w:rPrChange w:id="472" w:author="Пользователь Windows" w:date="2025-04-02T21:16:00Z">
                    <w:rPr/>
                  </w:rPrChange>
                </w:rPr>
                <w:delInstrText>HYPERLINK "https://cbd.minjust.gov.kg/92802/edition/1260083/ru?anchor=p6"</w:delInstrText>
              </w:r>
              <w:r w:rsidRPr="00D76B0D" w:rsidDel="00E21731">
                <w:rPr>
                  <w:i/>
                  <w:rPrChange w:id="473" w:author="Пользователь Windows" w:date="2025-04-02T21:16:00Z">
                    <w:rPr/>
                  </w:rPrChange>
                </w:rPr>
                <w:fldChar w:fldCharType="separate"/>
              </w:r>
              <w:r w:rsidRPr="00D76B0D" w:rsidDel="00E21731">
                <w:rPr>
                  <w:i/>
                  <w:color w:val="0563C1" w:themeColor="hyperlink"/>
                  <w:u w:val="single"/>
                  <w:shd w:val="clear" w:color="auto" w:fill="FFFFFF"/>
                  <w:rPrChange w:id="474" w:author="Пользователь Windows" w:date="2025-04-02T21:16:00Z">
                    <w:rPr>
                      <w:color w:val="0563C1" w:themeColor="hyperlink"/>
                      <w:u w:val="single"/>
                      <w:shd w:val="clear" w:color="auto" w:fill="FFFFFF"/>
                    </w:rPr>
                  </w:rPrChange>
                </w:rPr>
                <w:delText>https://cbd.minjust.gov.kg/92802/edition/1260083/ru?anchor=p6</w:delText>
              </w:r>
              <w:r w:rsidRPr="00D76B0D" w:rsidDel="00E21731">
                <w:rPr>
                  <w:i/>
                  <w:rPrChange w:id="475" w:author="Пользователь Windows" w:date="2025-04-02T21:16:00Z">
                    <w:rPr/>
                  </w:rPrChange>
                </w:rPr>
                <w:fldChar w:fldCharType="end"/>
              </w:r>
              <w:r w:rsidRPr="00D76B0D" w:rsidDel="00E21731">
                <w:rPr>
                  <w:i/>
                  <w:rPrChange w:id="476" w:author="Пользователь Windows" w:date="2025-04-02T21:16:00Z">
                    <w:rPr/>
                  </w:rPrChange>
                </w:rPr>
                <w:delText xml:space="preserve"> (Приложение 2.1.3)</w:delText>
              </w:r>
            </w:del>
          </w:p>
          <w:p w14:paraId="37A0FE01" w14:textId="6DF982C0" w:rsidR="00E21731" w:rsidRPr="00D76B0D" w:rsidDel="00E21731" w:rsidRDefault="00E21731">
            <w:pPr>
              <w:widowControl w:val="0"/>
              <w:autoSpaceDE w:val="0"/>
              <w:autoSpaceDN w:val="0"/>
              <w:ind w:right="102" w:firstLine="631"/>
              <w:jc w:val="both"/>
              <w:rPr>
                <w:del w:id="477" w:author="Айгуль Чонкоева" w:date="2025-04-02T18:08:00Z"/>
                <w:i/>
                <w:rPrChange w:id="478" w:author="Пользователь Windows" w:date="2025-04-02T21:16:00Z">
                  <w:rPr>
                    <w:del w:id="479" w:author="Айгуль Чонкоева" w:date="2025-04-02T18:08:00Z"/>
                    <w:lang w:val="en-US"/>
                  </w:rPr>
                </w:rPrChange>
              </w:rPr>
            </w:pPr>
            <w:del w:id="480" w:author="Айгуль Чонкоева" w:date="2025-04-02T18:08:00Z">
              <w:r w:rsidRPr="00D76B0D" w:rsidDel="00E21731">
                <w:rPr>
                  <w:i/>
                  <w:rPrChange w:id="481" w:author="Пользователь Windows" w:date="2025-04-02T21:16:00Z">
                    <w:rPr/>
                  </w:rPrChange>
                </w:rPr>
                <w:delText xml:space="preserve">Высшее медицинское образование осуществляется в МУА посредством высшего интегрированного образования с применением Европейской системы перевода и накопления баллов (ECTS) </w:delText>
              </w:r>
              <w:r w:rsidRPr="00D76B0D" w:rsidDel="00E21731">
                <w:rPr>
                  <w:i/>
                  <w:rPrChange w:id="482" w:author="Пользователь Windows" w:date="2025-04-02T21:16:00Z">
                    <w:rPr>
                      <w:highlight w:val="yellow"/>
                    </w:rPr>
                  </w:rPrChange>
                </w:rPr>
                <w:delText>(</w:delText>
              </w:r>
              <w:r w:rsidRPr="00D76B0D" w:rsidDel="00E21731">
                <w:rPr>
                  <w:i/>
                  <w:shd w:val="clear" w:color="auto" w:fill="70AD47" w:themeFill="accent6"/>
                  <w:rPrChange w:id="483" w:author="Пользователь Windows" w:date="2025-04-02T21:16:00Z">
                    <w:rPr>
                      <w:highlight w:val="yellow"/>
                      <w:shd w:val="clear" w:color="auto" w:fill="70AD47" w:themeFill="accent6"/>
                    </w:rPr>
                  </w:rPrChange>
                </w:rPr>
                <w:delText>сделать гугл</w:delText>
              </w:r>
              <w:r w:rsidRPr="00D76B0D" w:rsidDel="00E21731">
                <w:rPr>
                  <w:i/>
                  <w:rPrChange w:id="484" w:author="Пользователь Windows" w:date="2025-04-02T21:16:00Z">
                    <w:rPr>
                      <w:highlight w:val="yellow"/>
                    </w:rPr>
                  </w:rPrChange>
                </w:rPr>
                <w:delText xml:space="preserve"> </w:delText>
              </w:r>
              <w:r w:rsidRPr="00D76B0D" w:rsidDel="00E21731">
                <w:rPr>
                  <w:i/>
                  <w:shd w:val="clear" w:color="auto" w:fill="70AD47" w:themeFill="accent6"/>
                  <w:rPrChange w:id="485" w:author="Пользователь Windows" w:date="2025-04-02T21:16:00Z">
                    <w:rPr>
                      <w:highlight w:val="yellow"/>
                      <w:shd w:val="clear" w:color="auto" w:fill="70AD47" w:themeFill="accent6"/>
                    </w:rPr>
                  </w:rPrChange>
                </w:rPr>
                <w:delText>ССЫЛКУ</w:delText>
              </w:r>
              <w:r w:rsidRPr="00D76B0D" w:rsidDel="00E21731">
                <w:rPr>
                  <w:i/>
                  <w:rPrChange w:id="486" w:author="Пользователь Windows" w:date="2025-04-02T21:16:00Z">
                    <w:rPr/>
                  </w:rPrChange>
                </w:rPr>
                <w:delText>) (Приложение 2.1.4).  Единые принципы разработки ООП отражены в локальном акте МУА «Положении об основной образовательной программе высшего профессионального образования» (</w:delText>
              </w:r>
              <w:r w:rsidRPr="00D76B0D" w:rsidDel="00E21731">
                <w:rPr>
                  <w:i/>
                  <w:rPrChange w:id="487" w:author="Пользователь Windows" w:date="2025-04-02T21:16:00Z">
                    <w:rPr/>
                  </w:rPrChange>
                </w:rPr>
                <w:fldChar w:fldCharType="begin"/>
              </w:r>
              <w:r w:rsidRPr="00D76B0D" w:rsidDel="00E21731">
                <w:rPr>
                  <w:i/>
                  <w:rPrChange w:id="488" w:author="Пользователь Windows" w:date="2025-04-02T21:16:00Z">
                    <w:rPr/>
                  </w:rPrChange>
                </w:rPr>
                <w:delInstrText>HYPERLINK "https://drive.google.com/file/d/1DPY2c6SGq7wliTOFze9AkDKJc3SN6f99/view"</w:delInstrText>
              </w:r>
              <w:r w:rsidRPr="00D76B0D" w:rsidDel="00E21731">
                <w:rPr>
                  <w:i/>
                  <w:rPrChange w:id="489" w:author="Пользователь Windows" w:date="2025-04-02T21:16:00Z">
                    <w:rPr/>
                  </w:rPrChange>
                </w:rPr>
                <w:fldChar w:fldCharType="separate"/>
              </w:r>
              <w:r w:rsidRPr="00D76B0D" w:rsidDel="00E21731">
                <w:rPr>
                  <w:rStyle w:val="a6"/>
                  <w:i/>
                  <w:rPrChange w:id="490" w:author="Пользователь Windows" w:date="2025-04-02T21:16:00Z">
                    <w:rPr>
                      <w:rStyle w:val="a6"/>
                    </w:rPr>
                  </w:rPrChange>
                </w:rPr>
                <w:delText>https://drive.google.com/file/d/1DPY2c6SGq7wliTOFze9AkDKJc3SN6f99/view</w:delText>
              </w:r>
              <w:r w:rsidRPr="00D76B0D" w:rsidDel="00E21731">
                <w:rPr>
                  <w:i/>
                  <w:rPrChange w:id="491" w:author="Пользователь Windows" w:date="2025-04-02T21:16:00Z">
                    <w:rPr/>
                  </w:rPrChange>
                </w:rPr>
                <w:fldChar w:fldCharType="end"/>
              </w:r>
              <w:r w:rsidRPr="00D76B0D" w:rsidDel="00E21731">
                <w:rPr>
                  <w:i/>
                  <w:rPrChange w:id="492" w:author="Пользователь Windows" w:date="2025-04-02T21:16:00Z">
                    <w:rPr/>
                  </w:rPrChange>
                </w:rPr>
                <w:delText>) (Приложение 2.1.5)</w:delText>
              </w:r>
            </w:del>
          </w:p>
          <w:p w14:paraId="363D3259" w14:textId="499C6A32" w:rsidR="00E21731" w:rsidRPr="00D76B0D" w:rsidDel="00E21731" w:rsidRDefault="00E21731">
            <w:pPr>
              <w:ind w:right="145" w:firstLine="489"/>
              <w:jc w:val="both"/>
              <w:rPr>
                <w:del w:id="493" w:author="Айгуль Чонкоева" w:date="2025-04-02T18:08:00Z"/>
                <w:i/>
                <w:rPrChange w:id="494" w:author="Пользователь Windows" w:date="2025-04-02T21:16:00Z">
                  <w:rPr>
                    <w:del w:id="495" w:author="Айгуль Чонкоева" w:date="2025-04-02T18:08:00Z"/>
                    <w:lang w:val="en-US"/>
                  </w:rPr>
                </w:rPrChange>
              </w:rPr>
            </w:pPr>
            <w:del w:id="496" w:author="Айгуль Чонкоева" w:date="2025-04-02T18:08:00Z">
              <w:r w:rsidRPr="00D76B0D" w:rsidDel="00E21731">
                <w:rPr>
                  <w:i/>
                  <w:rPrChange w:id="497" w:author="Пользователь Windows" w:date="2025-04-02T21:16:00Z">
                    <w:rPr/>
                  </w:rPrChange>
                </w:rPr>
                <w:delText xml:space="preserve">Основными заинтересованными сторонами МУА в разработке и формулировании Миссии и Политики гарантии качества обучения являются ректор, проректора и администрация, члены коллегиальных органов управления, преподаватели, студенты, Министерство здравоохранения, Министерство образования и науки, работодатели. В соответствии с Уставом МУА  гарантируется право участия обучающихся в пункте 12.1 и профессорско-преподавательского состава – в пункте 12.4 в обсуждении и решении вопросов деятельности МУА </w:delText>
              </w:r>
              <w:r w:rsidRPr="00D76B0D" w:rsidDel="00E21731">
                <w:rPr>
                  <w:i/>
                  <w:rPrChange w:id="498" w:author="Пользователь Windows" w:date="2025-04-02T21:16:00Z">
                    <w:rPr/>
                  </w:rPrChange>
                </w:rPr>
                <w:fldChar w:fldCharType="begin"/>
              </w:r>
              <w:r w:rsidRPr="00D76B0D" w:rsidDel="00E21731">
                <w:rPr>
                  <w:i/>
                  <w:rPrChange w:id="499" w:author="Пользователь Windows" w:date="2025-04-02T21:16:00Z">
                    <w:rPr/>
                  </w:rPrChange>
                </w:rPr>
                <w:delInstrText>HYPERLINK "https://drive.google.com/file/d/1MiPwfnkhcGNrmW8V2ylpANlZTIn7CIjS/view" \h</w:delInstrText>
              </w:r>
              <w:r w:rsidRPr="00D76B0D" w:rsidDel="00E21731">
                <w:rPr>
                  <w:i/>
                  <w:rPrChange w:id="500" w:author="Пользователь Windows" w:date="2025-04-02T21:16:00Z">
                    <w:rPr/>
                  </w:rPrChange>
                </w:rPr>
                <w:fldChar w:fldCharType="separate"/>
              </w:r>
              <w:r w:rsidRPr="00D76B0D" w:rsidDel="00E21731">
                <w:rPr>
                  <w:i/>
                  <w:color w:val="0000FF"/>
                  <w:rPrChange w:id="501" w:author="Пользователь Windows" w:date="2025-04-02T21:16:00Z">
                    <w:rPr>
                      <w:color w:val="0000FF"/>
                    </w:rPr>
                  </w:rPrChange>
                </w:rPr>
                <w:delText>https://drive.google.com/file/d/1MiPwfnkhcGNrmW8V2ylpANlZTIn7CIjS/view</w:delText>
              </w:r>
              <w:r w:rsidRPr="00D76B0D" w:rsidDel="00E21731">
                <w:rPr>
                  <w:i/>
                  <w:rPrChange w:id="502" w:author="Пользователь Windows" w:date="2025-04-02T21:16:00Z">
                    <w:rPr/>
                  </w:rPrChange>
                </w:rPr>
                <w:fldChar w:fldCharType="end"/>
              </w:r>
              <w:r w:rsidRPr="00D76B0D" w:rsidDel="00E21731">
                <w:rPr>
                  <w:i/>
                  <w:rPrChange w:id="503" w:author="Пользователь Windows" w:date="2025-04-02T21:16:00Z">
                    <w:rPr/>
                  </w:rPrChange>
                </w:rPr>
                <w:fldChar w:fldCharType="begin"/>
              </w:r>
              <w:r w:rsidRPr="00D76B0D" w:rsidDel="00E21731">
                <w:rPr>
                  <w:i/>
                  <w:rPrChange w:id="504" w:author="Пользователь Windows" w:date="2025-04-02T21:16:00Z">
                    <w:rPr/>
                  </w:rPrChange>
                </w:rPr>
                <w:delInstrText>HYPERLINK "https://drive.google.com/file/d/1MiPwfnkhcGNrmW8V2ylpANlZTIn7CIjS/view" \h</w:delInstrText>
              </w:r>
              <w:r w:rsidRPr="00D76B0D" w:rsidDel="00E21731">
                <w:rPr>
                  <w:i/>
                  <w:rPrChange w:id="505" w:author="Пользователь Windows" w:date="2025-04-02T21:16:00Z">
                    <w:rPr/>
                  </w:rPrChange>
                </w:rPr>
                <w:fldChar w:fldCharType="end"/>
              </w:r>
              <w:r w:rsidRPr="00D76B0D" w:rsidDel="00E21731">
                <w:rPr>
                  <w:i/>
                  <w:rPrChange w:id="506" w:author="Пользователь Windows" w:date="2025-04-02T21:16:00Z">
                    <w:rPr/>
                  </w:rPrChange>
                </w:rPr>
                <w:delText xml:space="preserve"> (Приложение 2.1.6)</w:delText>
              </w:r>
            </w:del>
          </w:p>
          <w:p w14:paraId="64C14CD5" w14:textId="2EB574F1" w:rsidR="00E21731" w:rsidRPr="00D76B0D" w:rsidDel="00E21731" w:rsidRDefault="00E21731">
            <w:pPr>
              <w:ind w:right="489"/>
              <w:jc w:val="both"/>
              <w:rPr>
                <w:del w:id="507" w:author="Айгуль Чонкоева" w:date="2025-04-02T18:08:00Z"/>
                <w:i/>
                <w:rPrChange w:id="508" w:author="Пользователь Windows" w:date="2025-04-02T21:16:00Z">
                  <w:rPr>
                    <w:del w:id="509" w:author="Айгуль Чонкоева" w:date="2025-04-02T18:08:00Z"/>
                    <w:lang w:val="en-US"/>
                  </w:rPr>
                </w:rPrChange>
              </w:rPr>
            </w:pPr>
            <w:del w:id="510" w:author="Айгуль Чонкоева" w:date="2025-04-02T18:08:00Z">
              <w:r w:rsidRPr="00D76B0D" w:rsidDel="00E21731">
                <w:rPr>
                  <w:i/>
                  <w:rPrChange w:id="511" w:author="Пользователь Windows" w:date="2025-04-02T21:16:00Z">
                    <w:rPr/>
                  </w:rPrChange>
                </w:rPr>
                <w:delText>Как составляющая часть Миссии университета (</w:delText>
              </w:r>
              <w:r w:rsidRPr="00D76B0D" w:rsidDel="00E21731">
                <w:rPr>
                  <w:i/>
                  <w:shd w:val="clear" w:color="auto" w:fill="70AD47" w:themeFill="accent6"/>
                  <w:rPrChange w:id="512" w:author="Пользователь Windows" w:date="2025-04-02T21:16:00Z">
                    <w:rPr>
                      <w:highlight w:val="yellow"/>
                      <w:shd w:val="clear" w:color="auto" w:fill="70AD47" w:themeFill="accent6"/>
                    </w:rPr>
                  </w:rPrChange>
                </w:rPr>
                <w:delText>сделать гугл ССЫЛКУ на МИССИЮ</w:delText>
              </w:r>
              <w:r w:rsidRPr="00D76B0D" w:rsidDel="00E21731">
                <w:rPr>
                  <w:i/>
                  <w:rPrChange w:id="513" w:author="Пользователь Windows" w:date="2025-04-02T21:16:00Z">
                    <w:rPr>
                      <w:highlight w:val="yellow"/>
                    </w:rPr>
                  </w:rPrChange>
                </w:rPr>
                <w:delText xml:space="preserve"> </w:delText>
              </w:r>
              <w:r w:rsidRPr="00D76B0D" w:rsidDel="00E21731">
                <w:rPr>
                  <w:i/>
                  <w:shd w:val="clear" w:color="auto" w:fill="70AD47" w:themeFill="accent6"/>
                  <w:rPrChange w:id="514" w:author="Пользователь Windows" w:date="2025-04-02T21:16:00Z">
                    <w:rPr>
                      <w:highlight w:val="yellow"/>
                      <w:shd w:val="clear" w:color="auto" w:fill="70AD47" w:themeFill="accent6"/>
                    </w:rPr>
                  </w:rPrChange>
                </w:rPr>
                <w:delText>Приложение 2.1.7</w:delText>
              </w:r>
              <w:r w:rsidRPr="00D76B0D" w:rsidDel="00E21731">
                <w:rPr>
                  <w:i/>
                  <w:rPrChange w:id="515" w:author="Пользователь Windows" w:date="2025-04-02T21:16:00Z">
                    <w:rPr>
                      <w:highlight w:val="yellow"/>
                    </w:rPr>
                  </w:rPrChange>
                </w:rPr>
                <w:delText>)</w:delText>
              </w:r>
              <w:r w:rsidRPr="00D76B0D" w:rsidDel="00E21731">
                <w:rPr>
                  <w:i/>
                  <w:rPrChange w:id="516" w:author="Пользователь Windows" w:date="2025-04-02T21:16:00Z">
                    <w:rPr/>
                  </w:rPrChange>
                </w:rPr>
                <w:delText xml:space="preserve"> и плана стратегического развития медицинского факультета </w:delText>
              </w:r>
              <w:r w:rsidRPr="00D76B0D" w:rsidDel="00E21731">
                <w:rPr>
                  <w:i/>
                  <w:rPrChange w:id="517" w:author="Пользователь Windows" w:date="2025-04-02T21:16:00Z">
                    <w:rPr/>
                  </w:rPrChange>
                </w:rPr>
                <w:fldChar w:fldCharType="begin"/>
              </w:r>
              <w:r w:rsidRPr="00D76B0D" w:rsidDel="00E21731">
                <w:rPr>
                  <w:i/>
                  <w:rPrChange w:id="518" w:author="Пользователь Windows" w:date="2025-04-02T21:16:00Z">
                    <w:rPr/>
                  </w:rPrChange>
                </w:rPr>
                <w:delInstrText>HYPERLINK "https://pms.alatoo.edu.kg/common/download/aiuRules/rule_64.pdf" \h</w:delInstrText>
              </w:r>
              <w:r w:rsidRPr="00D76B0D" w:rsidDel="00E21731">
                <w:rPr>
                  <w:i/>
                  <w:rPrChange w:id="519" w:author="Пользователь Windows" w:date="2025-04-02T21:16:00Z">
                    <w:rPr/>
                  </w:rPrChange>
                </w:rPr>
                <w:fldChar w:fldCharType="separate"/>
              </w:r>
              <w:r w:rsidRPr="00D76B0D" w:rsidDel="00E21731">
                <w:rPr>
                  <w:i/>
                  <w:color w:val="0000FF"/>
                  <w:rPrChange w:id="520" w:author="Пользователь Windows" w:date="2025-04-02T21:16:00Z">
                    <w:rPr>
                      <w:color w:val="0000FF"/>
                    </w:rPr>
                  </w:rPrChange>
                </w:rPr>
                <w:delText>https://pms.alatoo.edu.kg/common/download/aiuRules/rule_64.pdf</w:delText>
              </w:r>
              <w:r w:rsidRPr="00D76B0D" w:rsidDel="00E21731">
                <w:rPr>
                  <w:i/>
                  <w:rPrChange w:id="521" w:author="Пользователь Windows" w:date="2025-04-02T21:16:00Z">
                    <w:rPr/>
                  </w:rPrChange>
                </w:rPr>
                <w:fldChar w:fldCharType="end"/>
              </w:r>
              <w:r w:rsidRPr="00D76B0D" w:rsidDel="00E21731">
                <w:rPr>
                  <w:i/>
                  <w:rPrChange w:id="522" w:author="Пользователь Windows" w:date="2025-04-02T21:16:00Z">
                    <w:rPr/>
                  </w:rPrChange>
                </w:rPr>
                <w:fldChar w:fldCharType="begin"/>
              </w:r>
              <w:r w:rsidRPr="00D76B0D" w:rsidDel="00E21731">
                <w:rPr>
                  <w:i/>
                  <w:rPrChange w:id="523" w:author="Пользователь Windows" w:date="2025-04-02T21:16:00Z">
                    <w:rPr/>
                  </w:rPrChange>
                </w:rPr>
                <w:delInstrText>HYPERLINK "https://pms.alatoo.edu.kg/common/download/aiuRules/rule_64.pdf" \h</w:delInstrText>
              </w:r>
              <w:r w:rsidRPr="00D76B0D" w:rsidDel="00E21731">
                <w:rPr>
                  <w:i/>
                  <w:rPrChange w:id="524" w:author="Пользователь Windows" w:date="2025-04-02T21:16:00Z">
                    <w:rPr/>
                  </w:rPrChange>
                </w:rPr>
                <w:fldChar w:fldCharType="separate"/>
              </w:r>
              <w:r w:rsidRPr="00D76B0D" w:rsidDel="00E21731">
                <w:rPr>
                  <w:i/>
                  <w:rPrChange w:id="525" w:author="Пользователь Windows" w:date="2025-04-02T21:16:00Z">
                    <w:rPr/>
                  </w:rPrChange>
                </w:rPr>
                <w:delText xml:space="preserve"> </w:delText>
              </w:r>
              <w:r w:rsidRPr="00D76B0D" w:rsidDel="00E21731">
                <w:rPr>
                  <w:i/>
                  <w:rPrChange w:id="526" w:author="Пользователь Windows" w:date="2025-04-02T21:16:00Z">
                    <w:rPr/>
                  </w:rPrChange>
                </w:rPr>
                <w:fldChar w:fldCharType="end"/>
              </w:r>
              <w:r w:rsidRPr="00D76B0D" w:rsidDel="00E21731">
                <w:rPr>
                  <w:i/>
                  <w:rPrChange w:id="527" w:author="Пользователь Windows" w:date="2025-04-02T21:16:00Z">
                    <w:rPr/>
                  </w:rPrChange>
                </w:rPr>
                <w:delText xml:space="preserve"> (Приложение 2.1.8) определены </w:delText>
              </w:r>
              <w:r w:rsidRPr="00D76B0D" w:rsidDel="00E21731">
                <w:rPr>
                  <w:bCs/>
                  <w:i/>
                  <w:rPrChange w:id="528" w:author="Пользователь Windows" w:date="2025-04-02T21:16:00Z">
                    <w:rPr>
                      <w:bCs/>
                    </w:rPr>
                  </w:rPrChange>
                </w:rPr>
                <w:delText xml:space="preserve">цели ООП «Лечебное дело» для достижения Миссии: </w:delText>
              </w:r>
            </w:del>
          </w:p>
          <w:p w14:paraId="66AD72AD" w14:textId="1F97244D" w:rsidR="00E21731" w:rsidRPr="00D76B0D" w:rsidDel="00E21731" w:rsidRDefault="00E21731">
            <w:pPr>
              <w:ind w:right="102"/>
              <w:jc w:val="both"/>
              <w:rPr>
                <w:del w:id="529" w:author="Айгуль Чонкоева" w:date="2025-04-02T18:08:00Z"/>
                <w:i/>
                <w:rPrChange w:id="530" w:author="Пользователь Windows" w:date="2025-04-02T21:16:00Z">
                  <w:rPr>
                    <w:del w:id="531" w:author="Айгуль Чонкоева" w:date="2025-04-02T18:08:00Z"/>
                    <w:lang w:val="en-US"/>
                  </w:rPr>
                </w:rPrChange>
              </w:rPr>
            </w:pPr>
            <w:del w:id="532" w:author="Айгуль Чонкоева" w:date="2025-04-02T18:08:00Z">
              <w:r w:rsidRPr="00D76B0D" w:rsidDel="00E21731">
                <w:rPr>
                  <w:bCs/>
                  <w:i/>
                  <w:rPrChange w:id="533" w:author="Пользователь Windows" w:date="2025-04-02T21:16:00Z">
                    <w:rPr>
                      <w:bCs/>
                    </w:rPr>
                  </w:rPrChange>
                </w:rPr>
                <w:delText>Цель №1:</w:delText>
              </w:r>
              <w:r w:rsidRPr="00D76B0D" w:rsidDel="00E21731">
                <w:rPr>
                  <w:i/>
                  <w:rPrChange w:id="534" w:author="Пользователь Windows" w:date="2025-04-02T21:16:00Z">
                    <w:rPr>
                      <w:b/>
                    </w:rPr>
                  </w:rPrChange>
                </w:rPr>
                <w:delText xml:space="preserve"> подготовить высококвалифицированных и конкурентоспособных специалистов-врачей посредством обеспечения многоуровневого инновационного образования, соответствующего международным стандартам, с устойчивой системой нравственных и личностных ценностей, востребованных на отечественном и зарубежном рынках труда.</w:delText>
              </w:r>
            </w:del>
          </w:p>
          <w:p w14:paraId="271534E2" w14:textId="4E40DF0A" w:rsidR="00E21731" w:rsidRPr="00D76B0D" w:rsidDel="00E21731" w:rsidRDefault="00E21731">
            <w:pPr>
              <w:ind w:right="102"/>
              <w:jc w:val="both"/>
              <w:rPr>
                <w:del w:id="535" w:author="Айгуль Чонкоева" w:date="2025-04-02T18:08:00Z"/>
                <w:i/>
                <w:rPrChange w:id="536" w:author="Пользователь Windows" w:date="2025-04-02T21:16:00Z">
                  <w:rPr>
                    <w:del w:id="537" w:author="Айгуль Чонкоева" w:date="2025-04-02T18:08:00Z"/>
                    <w:lang w:val="en-US"/>
                  </w:rPr>
                </w:rPrChange>
              </w:rPr>
            </w:pPr>
            <w:del w:id="538" w:author="Айгуль Чонкоева" w:date="2025-04-02T18:08:00Z">
              <w:r w:rsidRPr="00D76B0D" w:rsidDel="00E21731">
                <w:rPr>
                  <w:i/>
                  <w:rPrChange w:id="539" w:author="Пользователь Windows" w:date="2025-04-02T21:16:00Z">
                    <w:rPr/>
                  </w:rPrChange>
                </w:rPr>
                <w:delText>Цель №2: выработать у студентов целеустремленности, организованности, трудолюбия, ответственности, гражданственности, коммуникативности, толерантности, эмпатии и повышение общей культуры.</w:delText>
              </w:r>
            </w:del>
          </w:p>
          <w:p w14:paraId="739A9A5D" w14:textId="4756DD0B" w:rsidR="00E21731" w:rsidRPr="00D76B0D" w:rsidDel="00E21731" w:rsidRDefault="00E21731">
            <w:pPr>
              <w:ind w:right="102"/>
              <w:jc w:val="both"/>
              <w:rPr>
                <w:del w:id="540" w:author="Айгуль Чонкоева" w:date="2025-04-02T18:08:00Z"/>
                <w:i/>
                <w:rPrChange w:id="541" w:author="Пользователь Windows" w:date="2025-04-02T21:16:00Z">
                  <w:rPr>
                    <w:del w:id="542" w:author="Айгуль Чонкоева" w:date="2025-04-02T18:08:00Z"/>
                    <w:lang w:val="en-US"/>
                  </w:rPr>
                </w:rPrChange>
              </w:rPr>
            </w:pPr>
            <w:del w:id="543" w:author="Айгуль Чонкоева" w:date="2025-04-02T18:08:00Z">
              <w:r w:rsidRPr="00D76B0D" w:rsidDel="00E21731">
                <w:rPr>
                  <w:i/>
                  <w:rPrChange w:id="544" w:author="Пользователь Windows" w:date="2025-04-02T21:16:00Z">
                    <w:rPr/>
                  </w:rPrChange>
                </w:rPr>
                <w:delText>Цель №3: подготовить профессионалов, способных выполнять свои функции в соответствии с установленными требованиями здравоохранения Кыргызстана, стран Центральной Азии и мира в целом.</w:delText>
              </w:r>
            </w:del>
          </w:p>
          <w:p w14:paraId="0D20E0F1" w14:textId="1CBBD605" w:rsidR="00E21731" w:rsidRPr="00D76B0D" w:rsidDel="00E21731" w:rsidRDefault="00E21731">
            <w:pPr>
              <w:ind w:right="102"/>
              <w:jc w:val="both"/>
              <w:rPr>
                <w:del w:id="545" w:author="Айгуль Чонкоева" w:date="2025-04-02T18:08:00Z"/>
                <w:i/>
                <w:rPrChange w:id="546" w:author="Пользователь Windows" w:date="2025-04-02T21:16:00Z">
                  <w:rPr>
                    <w:del w:id="547" w:author="Айгуль Чонкоева" w:date="2025-04-02T18:08:00Z"/>
                    <w:lang w:val="en-US"/>
                  </w:rPr>
                </w:rPrChange>
              </w:rPr>
            </w:pPr>
            <w:del w:id="548" w:author="Айгуль Чонкоева" w:date="2025-04-02T18:08:00Z">
              <w:r w:rsidRPr="00D76B0D" w:rsidDel="00E21731">
                <w:rPr>
                  <w:i/>
                  <w:rPrChange w:id="549" w:author="Пользователь Windows" w:date="2025-04-02T21:16:00Z">
                    <w:rPr/>
                  </w:rPrChange>
                </w:rPr>
                <w:delText xml:space="preserve">Цель №4: подготовить специалистов для послевузовского обучения, включающего интернатуру, ординатуру, специализацию (в соответствии со стандартом аккредитации). </w:delText>
              </w:r>
            </w:del>
          </w:p>
          <w:p w14:paraId="41623A78" w14:textId="23D50454" w:rsidR="00E21731" w:rsidRPr="00D76B0D" w:rsidDel="00E21731" w:rsidRDefault="00E21731">
            <w:pPr>
              <w:ind w:right="102"/>
              <w:jc w:val="both"/>
              <w:rPr>
                <w:del w:id="550" w:author="Айгуль Чонкоева" w:date="2025-04-02T18:09:00Z"/>
                <w:i/>
                <w:rPrChange w:id="551" w:author="Пользователь Windows" w:date="2025-04-02T21:16:00Z">
                  <w:rPr>
                    <w:del w:id="552" w:author="Айгуль Чонкоева" w:date="2025-04-02T18:09:00Z"/>
                    <w:lang w:val="en-US"/>
                  </w:rPr>
                </w:rPrChange>
              </w:rPr>
            </w:pPr>
            <w:del w:id="553" w:author="Айгуль Чонкоева" w:date="2025-04-02T18:09:00Z">
              <w:r w:rsidRPr="00D76B0D" w:rsidDel="00E21731">
                <w:rPr>
                  <w:i/>
                  <w:rPrChange w:id="554" w:author="Пользователь Windows" w:date="2025-04-02T21:16:00Z">
                    <w:rPr/>
                  </w:rPrChange>
                </w:rPr>
                <w:delText>Цель №5: подготовить специалистов, способных успешно реализовывать свою карьеру в любой области медицины, медицинской практики, административной медицины и научных исследований в медицине, и непрерывно повышающих свою квалификацию на протяжении всей жизни.</w:delText>
              </w:r>
            </w:del>
          </w:p>
          <w:p w14:paraId="7069DAEB" w14:textId="058C4ADF" w:rsidR="00E21731" w:rsidRPr="00D76B0D" w:rsidDel="00E21731" w:rsidRDefault="00E21731">
            <w:pPr>
              <w:jc w:val="both"/>
              <w:rPr>
                <w:del w:id="555" w:author="Айгуль Чонкоева" w:date="2025-04-02T18:09:00Z"/>
                <w:i/>
                <w:rPrChange w:id="556" w:author="Пользователь Windows" w:date="2025-04-02T21:16:00Z">
                  <w:rPr>
                    <w:del w:id="557" w:author="Айгуль Чонкоева" w:date="2025-04-02T18:09:00Z"/>
                    <w:lang w:val="en-US"/>
                  </w:rPr>
                </w:rPrChange>
              </w:rPr>
            </w:pPr>
            <w:del w:id="558" w:author="Айгуль Чонкоева" w:date="2025-04-02T18:09:00Z">
              <w:r w:rsidRPr="00D76B0D" w:rsidDel="00E21731">
                <w:rPr>
                  <w:i/>
                  <w:rPrChange w:id="559" w:author="Пользователь Windows" w:date="2025-04-02T21:16:00Z">
                    <w:rPr/>
                  </w:rPrChange>
                </w:rPr>
                <w:delText xml:space="preserve">На заседании Совета факультета от 13.09.2022 г. было принято решение о создании комиссия по пересмотру ОП, включая ее миссию и учебного плана медицинского факультета, совершенствованию интегрированного обучения с привлечением наиболее активных студентов медицинского факультета и работодателей в следующем составе: Осмоналиев К., Кыдыралиева Р., Лобзова А., </w:delText>
              </w:r>
              <w:r w:rsidRPr="00D76B0D" w:rsidDel="00E21731">
                <w:rPr>
                  <w:rFonts w:eastAsia="Calibri"/>
                  <w:i/>
                  <w:rPrChange w:id="560" w:author="Пользователь Windows" w:date="2025-04-02T21:16:00Z">
                    <w:rPr>
                      <w:rFonts w:eastAsia="Calibri"/>
                    </w:rPr>
                  </w:rPrChange>
                </w:rPr>
                <w:delText xml:space="preserve">Арзыкулов Т., Алиева Ч.,  Мусуралиева Г., Мирза Масроор Али Бег, Зубаиров И., </w:delText>
              </w:r>
              <w:r w:rsidRPr="00D76B0D" w:rsidDel="00E21731">
                <w:rPr>
                  <w:i/>
                  <w:rPrChange w:id="561" w:author="Пользователь Windows" w:date="2025-04-02T21:16:00Z">
                    <w:rPr/>
                  </w:rPrChange>
                </w:rPr>
                <w:delText xml:space="preserve">Мелисбеков М., Маннап уулу Н., Мухаммед Бурак Ай, Акназаров С., Абибиллаев Д.; студенты: Шабир Кхан,  ст. 3.курса, Умар Шаваиз,  ст. 4 курса, Жеткинбекова Т., ст.5 курса, Авайс Шах, ст. 2 курса, Захин Ахмад , ст. 4 курса; работодатели: Джумабаев М. Н. – зам. директора по лечебной работе НЦКТ; Сакмаматов К. М. – главный врач НЦФ </w:delText>
              </w:r>
              <w:r w:rsidRPr="00D76B0D" w:rsidDel="00E21731">
                <w:rPr>
                  <w:i/>
                  <w:rPrChange w:id="562" w:author="Пользователь Windows" w:date="2025-04-02T21:16:00Z">
                    <w:rPr/>
                  </w:rPrChange>
                </w:rPr>
                <w:fldChar w:fldCharType="begin"/>
              </w:r>
              <w:r w:rsidRPr="00D76B0D" w:rsidDel="00E21731">
                <w:rPr>
                  <w:i/>
                  <w:rPrChange w:id="563" w:author="Пользователь Windows" w:date="2025-04-02T21:16:00Z">
                    <w:rPr/>
                  </w:rPrChange>
                </w:rPr>
                <w:delInstrText>HYPERLINK "https://drive.google.com/file/d/1ZRS_Xry4zLnBdXd9vutTURSMmI1YfJSN/view"</w:delInstrText>
              </w:r>
              <w:r w:rsidRPr="00D76B0D" w:rsidDel="00E21731">
                <w:rPr>
                  <w:i/>
                  <w:rPrChange w:id="564" w:author="Пользователь Windows" w:date="2025-04-02T21:16:00Z">
                    <w:rPr/>
                  </w:rPrChange>
                </w:rPr>
                <w:fldChar w:fldCharType="separate"/>
              </w:r>
              <w:r w:rsidRPr="00D76B0D" w:rsidDel="00E21731">
                <w:rPr>
                  <w:i/>
                  <w:color w:val="0000FF"/>
                  <w:spacing w:val="-18"/>
                  <w:u w:val="single"/>
                  <w:rPrChange w:id="565" w:author="Пользователь Windows" w:date="2025-04-02T21:16:00Z">
                    <w:rPr>
                      <w:color w:val="0000FF"/>
                      <w:spacing w:val="-18"/>
                      <w:u w:val="single"/>
                    </w:rPr>
                  </w:rPrChange>
                </w:rPr>
                <w:delText>https://drive.google.com/file/d/1ZRS_Xry4zLnBdXd9vutTURSMmI1YfJSN/view</w:delText>
              </w:r>
              <w:r w:rsidRPr="00D76B0D" w:rsidDel="00E21731">
                <w:rPr>
                  <w:i/>
                  <w:rPrChange w:id="566" w:author="Пользователь Windows" w:date="2025-04-02T21:16:00Z">
                    <w:rPr/>
                  </w:rPrChange>
                </w:rPr>
                <w:fldChar w:fldCharType="end"/>
              </w:r>
              <w:r w:rsidRPr="00D76B0D" w:rsidDel="00E21731">
                <w:rPr>
                  <w:i/>
                  <w:spacing w:val="-18"/>
                  <w:rPrChange w:id="567" w:author="Пользователь Windows" w:date="2025-04-02T21:16:00Z">
                    <w:rPr>
                      <w:spacing w:val="-18"/>
                    </w:rPr>
                  </w:rPrChange>
                </w:rPr>
                <w:delText xml:space="preserve"> </w:delText>
              </w:r>
              <w:r w:rsidRPr="00D76B0D" w:rsidDel="00E21731">
                <w:rPr>
                  <w:i/>
                  <w:rPrChange w:id="568" w:author="Пользователь Windows" w:date="2025-04-02T21:16:00Z">
                    <w:rPr/>
                  </w:rPrChange>
                </w:rPr>
                <w:delText xml:space="preserve">(Приложение 2.1.9), </w:delText>
              </w:r>
              <w:r w:rsidRPr="00D76B0D" w:rsidDel="00E21731">
                <w:rPr>
                  <w:i/>
                  <w:rPrChange w:id="569" w:author="Пользователь Windows" w:date="2025-04-02T21:16:00Z">
                    <w:rPr/>
                  </w:rPrChange>
                </w:rPr>
                <w:fldChar w:fldCharType="begin"/>
              </w:r>
              <w:r w:rsidRPr="00D76B0D" w:rsidDel="00E21731">
                <w:rPr>
                  <w:i/>
                  <w:rPrChange w:id="570" w:author="Пользователь Windows" w:date="2025-04-02T21:16:00Z">
                    <w:rPr/>
                  </w:rPrChange>
                </w:rPr>
                <w:delInstrText>HYPERLINK "https://drive.google.com/file/d/1ZRS_Xry4zLnBdXd9vutTURSMmI1YfJSN/view" \h</w:delInstrText>
              </w:r>
              <w:r w:rsidRPr="00D76B0D" w:rsidDel="00E21731">
                <w:rPr>
                  <w:i/>
                  <w:rPrChange w:id="571" w:author="Пользователь Windows" w:date="2025-04-02T21:16:00Z">
                    <w:rPr/>
                  </w:rPrChange>
                </w:rPr>
                <w:fldChar w:fldCharType="separate"/>
              </w:r>
              <w:r w:rsidRPr="00D76B0D" w:rsidDel="00E21731">
                <w:rPr>
                  <w:i/>
                  <w:rPrChange w:id="572" w:author="Пользователь Windows" w:date="2025-04-02T21:16:00Z">
                    <w:rPr/>
                  </w:rPrChange>
                </w:rPr>
                <w:delText>а</w:delText>
              </w:r>
              <w:r w:rsidRPr="00D76B0D" w:rsidDel="00E21731">
                <w:rPr>
                  <w:i/>
                  <w:rPrChange w:id="573" w:author="Пользователь Windows" w:date="2025-04-02T21:16:00Z">
                    <w:rPr/>
                  </w:rPrChange>
                </w:rPr>
                <w:fldChar w:fldCharType="end"/>
              </w:r>
              <w:r w:rsidRPr="00D76B0D" w:rsidDel="00E21731">
                <w:rPr>
                  <w:i/>
                  <w:rPrChange w:id="574" w:author="Пользователь Windows" w:date="2025-04-02T21:16:00Z">
                    <w:rPr/>
                  </w:rPrChange>
                </w:rPr>
                <w:delText xml:space="preserve"> также соответствующий приказ медицинского факультета </w:delText>
              </w:r>
              <w:r w:rsidRPr="00D76B0D" w:rsidDel="00E21731">
                <w:rPr>
                  <w:i/>
                  <w:rPrChange w:id="575" w:author="Пользователь Windows" w:date="2025-04-02T21:16:00Z">
                    <w:rPr/>
                  </w:rPrChange>
                </w:rPr>
                <w:fldChar w:fldCharType="begin"/>
              </w:r>
              <w:r w:rsidRPr="00D76B0D" w:rsidDel="00E21731">
                <w:rPr>
                  <w:i/>
                  <w:rPrChange w:id="576" w:author="Пользователь Windows" w:date="2025-04-02T21:16:00Z">
                    <w:rPr/>
                  </w:rPrChange>
                </w:rPr>
                <w:delInstrText>HYPERLINK "https://drive.google.com/file/d/1VHd8hA8pqK9WTdVSeky2bPlmhZSVO8tE/view"</w:delInstrText>
              </w:r>
              <w:r w:rsidRPr="00D76B0D" w:rsidDel="00E21731">
                <w:rPr>
                  <w:i/>
                  <w:rPrChange w:id="577" w:author="Пользователь Windows" w:date="2025-04-02T21:16:00Z">
                    <w:rPr/>
                  </w:rPrChange>
                </w:rPr>
                <w:fldChar w:fldCharType="separate"/>
              </w:r>
              <w:r w:rsidRPr="00D76B0D" w:rsidDel="00E21731">
                <w:rPr>
                  <w:i/>
                  <w:color w:val="0000FF"/>
                  <w:u w:val="single"/>
                  <w:rPrChange w:id="578" w:author="Пользователь Windows" w:date="2025-04-02T21:16:00Z">
                    <w:rPr>
                      <w:color w:val="0000FF"/>
                      <w:u w:val="single"/>
                    </w:rPr>
                  </w:rPrChange>
                </w:rPr>
                <w:delText>https://drive.google.com/file/d/1VHd8hA8pqK9WTdVSeky2bPlmhZSVO8tE/view</w:delText>
              </w:r>
              <w:r w:rsidRPr="00D76B0D" w:rsidDel="00E21731">
                <w:rPr>
                  <w:i/>
                  <w:rPrChange w:id="579" w:author="Пользователь Windows" w:date="2025-04-02T21:16:00Z">
                    <w:rPr/>
                  </w:rPrChange>
                </w:rPr>
                <w:fldChar w:fldCharType="end"/>
              </w:r>
              <w:r w:rsidRPr="00D76B0D" w:rsidDel="00E21731">
                <w:rPr>
                  <w:i/>
                  <w:rPrChange w:id="580" w:author="Пользователь Windows" w:date="2025-04-02T21:16:00Z">
                    <w:rPr/>
                  </w:rPrChange>
                </w:rPr>
                <w:delText xml:space="preserve">  (Приложение 2.1.10). Процесс работы вышеназванной комиссии с участием работодателей, ППС и обучающихся отражен в протоколе№1 заседания комиссии от 22 сентября 2022 г. </w:delText>
              </w:r>
              <w:r w:rsidRPr="00D76B0D" w:rsidDel="00E21731">
                <w:rPr>
                  <w:i/>
                  <w:rPrChange w:id="581" w:author="Пользователь Windows" w:date="2025-04-02T21:16:00Z">
                    <w:rPr/>
                  </w:rPrChange>
                </w:rPr>
                <w:fldChar w:fldCharType="begin"/>
              </w:r>
              <w:r w:rsidRPr="00D76B0D" w:rsidDel="00E21731">
                <w:rPr>
                  <w:i/>
                  <w:rPrChange w:id="582" w:author="Пользователь Windows" w:date="2025-04-02T21:16:00Z">
                    <w:rPr/>
                  </w:rPrChange>
                </w:rPr>
                <w:delInstrText>HYPERLINK "https://drive.google.com/file/d/1_j479wCQQa8A3wEmb9be1un2PoGwSLgn/view"</w:delInstrText>
              </w:r>
              <w:r w:rsidRPr="00D76B0D" w:rsidDel="00E21731">
                <w:rPr>
                  <w:i/>
                  <w:rPrChange w:id="583" w:author="Пользователь Windows" w:date="2025-04-02T21:16:00Z">
                    <w:rPr/>
                  </w:rPrChange>
                </w:rPr>
                <w:fldChar w:fldCharType="separate"/>
              </w:r>
              <w:r w:rsidRPr="00D76B0D" w:rsidDel="00E21731">
                <w:rPr>
                  <w:i/>
                  <w:color w:val="0000FF"/>
                  <w:u w:val="single"/>
                  <w:rPrChange w:id="584" w:author="Пользователь Windows" w:date="2025-04-02T21:16:00Z">
                    <w:rPr>
                      <w:color w:val="0000FF"/>
                      <w:u w:val="single"/>
                    </w:rPr>
                  </w:rPrChange>
                </w:rPr>
                <w:delText>https://drive.google.com/file/d/1_j479wCQQa8A3wEmb9be1un2PoGwSLgn/view</w:delText>
              </w:r>
              <w:r w:rsidRPr="00D76B0D" w:rsidDel="00E21731">
                <w:rPr>
                  <w:i/>
                  <w:rPrChange w:id="585" w:author="Пользователь Windows" w:date="2025-04-02T21:16:00Z">
                    <w:rPr/>
                  </w:rPrChange>
                </w:rPr>
                <w:fldChar w:fldCharType="end"/>
              </w:r>
              <w:r w:rsidRPr="00D76B0D" w:rsidDel="00E21731">
                <w:rPr>
                  <w:i/>
                  <w:rPrChange w:id="586" w:author="Пользователь Windows" w:date="2025-04-02T21:16:00Z">
                    <w:rPr/>
                  </w:rPrChange>
                </w:rPr>
                <w:delText xml:space="preserve"> (Приложение 2.1.11). На собрании было указано, что в отличие от предыдущей миссии, настоящая миссия стала более информативнее и шире, так как сделаны акценты на готовность к послевузовскому обучению на протяжении всей жизни в тесной интеграции с наукой, внесение собственного вклада в развитие медицины, что повышает ответственность выпускника за свою будущую деятельность во благо здоровья людей. Работодатели и представители МОиН одобрили данную миссию, студенты предложили добавить в нее вдохновляющие ценности. </w:delText>
              </w:r>
            </w:del>
          </w:p>
          <w:p w14:paraId="28005498" w14:textId="7220FEFC" w:rsidR="00E21731" w:rsidRPr="00D76B0D" w:rsidDel="00E21731" w:rsidRDefault="00E21731">
            <w:pPr>
              <w:widowControl w:val="0"/>
              <w:tabs>
                <w:tab w:val="left" w:pos="709"/>
              </w:tabs>
              <w:autoSpaceDE w:val="0"/>
              <w:autoSpaceDN w:val="0"/>
              <w:jc w:val="both"/>
              <w:rPr>
                <w:del w:id="587" w:author="Айгуль Чонкоева" w:date="2025-04-02T18:09:00Z"/>
                <w:i/>
                <w:color w:val="0000FF"/>
                <w:rPrChange w:id="588" w:author="Пользователь Windows" w:date="2025-04-02T21:16:00Z">
                  <w:rPr>
                    <w:del w:id="589" w:author="Айгуль Чонкоева" w:date="2025-04-02T18:09:00Z"/>
                    <w:color w:val="0000FF"/>
                    <w:lang w:val="en-US"/>
                  </w:rPr>
                </w:rPrChange>
              </w:rPr>
            </w:pPr>
          </w:p>
          <w:p w14:paraId="2FBA225D" w14:textId="5A4A61CD" w:rsidR="00E21731" w:rsidRPr="00D76B0D" w:rsidDel="00E21731" w:rsidRDefault="00E21731">
            <w:pPr>
              <w:jc w:val="both"/>
              <w:rPr>
                <w:del w:id="590" w:author="Айгуль Чонкоева" w:date="2025-04-02T18:09:00Z"/>
                <w:i/>
                <w:iCs/>
                <w:color w:val="0070C0"/>
                <w:rPrChange w:id="591" w:author="Пользователь Windows" w:date="2025-04-02T21:16:00Z">
                  <w:rPr>
                    <w:del w:id="592" w:author="Айгуль Чонкоева" w:date="2025-04-02T18:09:00Z"/>
                    <w:i/>
                    <w:iCs/>
                    <w:color w:val="0070C0"/>
                    <w:lang w:val="en-US"/>
                  </w:rPr>
                </w:rPrChange>
              </w:rPr>
            </w:pPr>
            <w:del w:id="593" w:author="Айгуль Чонкоева" w:date="2025-04-02T18:09:00Z">
              <w:r w:rsidRPr="00D76B0D" w:rsidDel="00E21731">
                <w:rPr>
                  <w:i/>
                  <w:iCs/>
                  <w:color w:val="0070C0"/>
                </w:rPr>
                <w:delText>Приложение 2.1.1 ООП ВПО Направление подготовки (специальность) 5б000l Лечебное дело 5 лет</w:delText>
              </w:r>
            </w:del>
          </w:p>
          <w:p w14:paraId="12C506C8" w14:textId="211FE4C4" w:rsidR="00E21731" w:rsidRPr="00D76B0D" w:rsidDel="00E21731" w:rsidRDefault="00E21731">
            <w:pPr>
              <w:jc w:val="both"/>
              <w:rPr>
                <w:del w:id="594" w:author="Айгуль Чонкоева" w:date="2025-04-02T18:09:00Z"/>
                <w:i/>
                <w:iCs/>
                <w:color w:val="0070C0"/>
                <w:rPrChange w:id="595" w:author="Пользователь Windows" w:date="2025-04-02T21:16:00Z">
                  <w:rPr>
                    <w:del w:id="596" w:author="Айгуль Чонкоева" w:date="2025-04-02T18:09:00Z"/>
                    <w:i/>
                    <w:iCs/>
                    <w:color w:val="0070C0"/>
                    <w:lang w:val="en-US"/>
                  </w:rPr>
                </w:rPrChange>
              </w:rPr>
            </w:pPr>
            <w:del w:id="597" w:author="Айгуль Чонкоева" w:date="2025-04-02T18:09:00Z">
              <w:r w:rsidRPr="00D76B0D" w:rsidDel="00E21731">
                <w:rPr>
                  <w:i/>
                  <w:iCs/>
                  <w:color w:val="0070C0"/>
                </w:rPr>
                <w:delText>Приложение 2.1.2 ГОС ВПО от 30 июля 2021 года</w:delText>
              </w:r>
            </w:del>
          </w:p>
          <w:p w14:paraId="2BA1D497" w14:textId="66D1B552" w:rsidR="00E21731" w:rsidRPr="00D76B0D" w:rsidDel="00E21731" w:rsidRDefault="00E21731">
            <w:pPr>
              <w:jc w:val="both"/>
              <w:rPr>
                <w:del w:id="598" w:author="Айгуль Чонкоева" w:date="2025-04-02T18:09:00Z"/>
                <w:i/>
                <w:iCs/>
                <w:color w:val="0070C0"/>
                <w:rPrChange w:id="599" w:author="Пользователь Windows" w:date="2025-04-02T21:16:00Z">
                  <w:rPr>
                    <w:del w:id="600" w:author="Айгуль Чонкоева" w:date="2025-04-02T18:09:00Z"/>
                    <w:i/>
                    <w:iCs/>
                    <w:color w:val="0070C0"/>
                    <w:lang w:val="en-US"/>
                  </w:rPr>
                </w:rPrChange>
              </w:rPr>
            </w:pPr>
            <w:del w:id="601" w:author="Айгуль Чонкоева" w:date="2025-04-02T18:09:00Z">
              <w:r w:rsidRPr="00D76B0D" w:rsidDel="00E21731">
                <w:rPr>
                  <w:i/>
                  <w:iCs/>
                  <w:color w:val="0070C0"/>
                </w:rPr>
                <w:delText>Приложение 2.1.3 ПЕРЕЧЕНЬ направлений подготовки ВПО</w:delText>
              </w:r>
            </w:del>
          </w:p>
          <w:p w14:paraId="7A656597" w14:textId="6EBCEC1C" w:rsidR="00E21731" w:rsidRPr="00D76B0D" w:rsidDel="00E21731" w:rsidRDefault="00E21731">
            <w:pPr>
              <w:jc w:val="both"/>
              <w:rPr>
                <w:del w:id="602" w:author="Айгуль Чонкоева" w:date="2025-04-02T18:09:00Z"/>
                <w:i/>
                <w:iCs/>
                <w:color w:val="0070C0"/>
                <w:rPrChange w:id="603" w:author="Пользователь Windows" w:date="2025-04-02T21:16:00Z">
                  <w:rPr>
                    <w:del w:id="604" w:author="Айгуль Чонкоева" w:date="2025-04-02T18:09:00Z"/>
                    <w:i/>
                    <w:iCs/>
                    <w:color w:val="0070C0"/>
                    <w:lang w:val="en-US"/>
                  </w:rPr>
                </w:rPrChange>
              </w:rPr>
            </w:pPr>
            <w:del w:id="605" w:author="Айгуль Чонкоева" w:date="2025-04-02T18:09:00Z">
              <w:r w:rsidRPr="00D76B0D" w:rsidDel="00E21731">
                <w:rPr>
                  <w:i/>
                  <w:iCs/>
                  <w:color w:val="0070C0"/>
                </w:rPr>
                <w:delText>Приложение 2.1.4 Положение об организации образовательного процесса по кредитной технологии обучения (ECTS)</w:delText>
              </w:r>
            </w:del>
          </w:p>
          <w:p w14:paraId="1EF74FAA" w14:textId="0C8FB505" w:rsidR="00E21731" w:rsidRPr="00D76B0D" w:rsidDel="00E21731" w:rsidRDefault="00E21731">
            <w:pPr>
              <w:jc w:val="both"/>
              <w:rPr>
                <w:del w:id="606" w:author="Айгуль Чонкоева" w:date="2025-04-02T18:09:00Z"/>
                <w:i/>
                <w:color w:val="0070C0"/>
                <w:rPrChange w:id="607" w:author="Пользователь Windows" w:date="2025-04-02T21:16:00Z">
                  <w:rPr>
                    <w:del w:id="608" w:author="Айгуль Чонкоева" w:date="2025-04-02T18:09:00Z"/>
                    <w:i/>
                    <w:color w:val="0070C0"/>
                    <w:lang w:val="en-US"/>
                  </w:rPr>
                </w:rPrChange>
              </w:rPr>
            </w:pPr>
            <w:del w:id="609" w:author="Айгуль Чонкоева" w:date="2025-04-02T18:09:00Z">
              <w:r w:rsidRPr="00D76B0D" w:rsidDel="00E21731">
                <w:rPr>
                  <w:i/>
                  <w:iCs/>
                  <w:color w:val="0070C0"/>
                </w:rPr>
                <w:delText xml:space="preserve">Приложение 2.1.5 </w:delText>
              </w:r>
              <w:r w:rsidRPr="00D76B0D" w:rsidDel="00E21731">
                <w:rPr>
                  <w:i/>
                  <w:color w:val="0070C0"/>
                </w:rPr>
                <w:delText>Локальный акт МУА «Положение об основной образовательной программе ВПО»</w:delText>
              </w:r>
            </w:del>
          </w:p>
          <w:p w14:paraId="10B7DF56" w14:textId="6F96E680" w:rsidR="00E21731" w:rsidRPr="00D76B0D" w:rsidDel="00E21731" w:rsidRDefault="00E21731">
            <w:pPr>
              <w:jc w:val="both"/>
              <w:rPr>
                <w:del w:id="610" w:author="Айгуль Чонкоева" w:date="2025-04-02T18:09:00Z"/>
                <w:i/>
                <w:color w:val="0070C0"/>
                <w:rPrChange w:id="611" w:author="Пользователь Windows" w:date="2025-04-02T21:16:00Z">
                  <w:rPr>
                    <w:del w:id="612" w:author="Айгуль Чонкоева" w:date="2025-04-02T18:09:00Z"/>
                    <w:i/>
                    <w:color w:val="0070C0"/>
                    <w:lang w:val="en-US"/>
                  </w:rPr>
                </w:rPrChange>
              </w:rPr>
            </w:pPr>
            <w:del w:id="613" w:author="Айгуль Чонкоева" w:date="2025-04-02T18:09:00Z">
              <w:r w:rsidRPr="00D76B0D" w:rsidDel="00E21731">
                <w:rPr>
                  <w:i/>
                  <w:color w:val="0070C0"/>
                </w:rPr>
                <w:delText>Приложение 2.1.6 Устав МУА</w:delText>
              </w:r>
            </w:del>
          </w:p>
          <w:p w14:paraId="78FFB104" w14:textId="5A17FAFE" w:rsidR="00E21731" w:rsidRPr="00D76B0D" w:rsidDel="00E21731" w:rsidRDefault="00E21731">
            <w:pPr>
              <w:jc w:val="both"/>
              <w:rPr>
                <w:del w:id="614" w:author="Айгуль Чонкоева" w:date="2025-04-02T18:09:00Z"/>
                <w:i/>
                <w:color w:val="0070C0"/>
                <w:rPrChange w:id="615" w:author="Пользователь Windows" w:date="2025-04-02T21:16:00Z">
                  <w:rPr>
                    <w:del w:id="616" w:author="Айгуль Чонкоева" w:date="2025-04-02T18:09:00Z"/>
                    <w:i/>
                    <w:color w:val="0070C0"/>
                    <w:lang w:val="en-US"/>
                  </w:rPr>
                </w:rPrChange>
              </w:rPr>
            </w:pPr>
            <w:del w:id="617" w:author="Айгуль Чонкоева" w:date="2025-04-02T18:09:00Z">
              <w:r w:rsidRPr="00D76B0D" w:rsidDel="00E21731">
                <w:rPr>
                  <w:i/>
                  <w:color w:val="0070C0"/>
                </w:rPr>
                <w:delText>Приложение 2.1.7 Миссия МУА</w:delText>
              </w:r>
            </w:del>
          </w:p>
          <w:p w14:paraId="0436F14D" w14:textId="00FC5E5C" w:rsidR="00E21731" w:rsidRPr="00D76B0D" w:rsidDel="00E21731" w:rsidRDefault="00E21731">
            <w:pPr>
              <w:jc w:val="both"/>
              <w:rPr>
                <w:del w:id="618" w:author="Айгуль Чонкоева" w:date="2025-04-02T18:09:00Z"/>
                <w:i/>
                <w:color w:val="0070C0"/>
                <w:rPrChange w:id="619" w:author="Пользователь Windows" w:date="2025-04-02T21:16:00Z">
                  <w:rPr>
                    <w:del w:id="620" w:author="Айгуль Чонкоева" w:date="2025-04-02T18:09:00Z"/>
                    <w:i/>
                    <w:color w:val="0070C0"/>
                    <w:lang w:val="en-US"/>
                  </w:rPr>
                </w:rPrChange>
              </w:rPr>
            </w:pPr>
            <w:del w:id="621" w:author="Айгуль Чонкоева" w:date="2025-04-02T18:09:00Z">
              <w:r w:rsidRPr="00D76B0D" w:rsidDel="00E21731">
                <w:rPr>
                  <w:i/>
                  <w:color w:val="0070C0"/>
                </w:rPr>
                <w:delText>Приложение 2.1.8 Стратегический план за 5 лет 2024-2028 г.г.</w:delText>
              </w:r>
            </w:del>
          </w:p>
          <w:p w14:paraId="4AD3BA6A" w14:textId="1A5AD365" w:rsidR="00E21731" w:rsidRPr="00D76B0D" w:rsidDel="00E21731" w:rsidRDefault="00E21731">
            <w:pPr>
              <w:jc w:val="both"/>
              <w:rPr>
                <w:del w:id="622" w:author="Айгуль Чонкоева" w:date="2025-04-02T18:09:00Z"/>
                <w:i/>
                <w:color w:val="0070C0"/>
                <w:rPrChange w:id="623" w:author="Пользователь Windows" w:date="2025-04-02T21:16:00Z">
                  <w:rPr>
                    <w:del w:id="624" w:author="Айгуль Чонкоева" w:date="2025-04-02T18:09:00Z"/>
                    <w:i/>
                    <w:color w:val="0070C0"/>
                    <w:lang w:val="en-US"/>
                  </w:rPr>
                </w:rPrChange>
              </w:rPr>
            </w:pPr>
            <w:del w:id="625" w:author="Айгуль Чонкоева" w:date="2025-04-02T18:09:00Z">
              <w:r w:rsidRPr="00D76B0D" w:rsidDel="00E21731">
                <w:rPr>
                  <w:i/>
                  <w:color w:val="0070C0"/>
                </w:rPr>
                <w:delText>Приложение 2.1.9 Протокол заседания Совета факультета о создании комиссии от 13.09.22</w:delText>
              </w:r>
            </w:del>
          </w:p>
          <w:p w14:paraId="37A34B20" w14:textId="462C7CB3" w:rsidR="00E21731" w:rsidRPr="00D76B0D" w:rsidDel="00E21731" w:rsidRDefault="00E21731">
            <w:pPr>
              <w:jc w:val="both"/>
              <w:rPr>
                <w:del w:id="626" w:author="Айгуль Чонкоева" w:date="2025-04-02T18:09:00Z"/>
                <w:i/>
                <w:color w:val="0070C0"/>
                <w:rPrChange w:id="627" w:author="Пользователь Windows" w:date="2025-04-02T21:16:00Z">
                  <w:rPr>
                    <w:del w:id="628" w:author="Айгуль Чонкоева" w:date="2025-04-02T18:09:00Z"/>
                    <w:i/>
                    <w:color w:val="0070C0"/>
                    <w:lang w:val="en-US"/>
                  </w:rPr>
                </w:rPrChange>
              </w:rPr>
            </w:pPr>
            <w:del w:id="629" w:author="Айгуль Чонкоева" w:date="2025-04-02T18:09:00Z">
              <w:r w:rsidRPr="00D76B0D" w:rsidDel="00E21731">
                <w:rPr>
                  <w:i/>
                  <w:color w:val="0070C0"/>
                </w:rPr>
                <w:delText>Приложение 2.1.10 Приказ о создании комиссии по пересмотру ООП и учебного плана</w:delText>
              </w:r>
            </w:del>
          </w:p>
          <w:p w14:paraId="0E85E391" w14:textId="5339900F" w:rsidR="00E21731" w:rsidRPr="00D76B0D" w:rsidDel="00E21731" w:rsidRDefault="00E21731">
            <w:pPr>
              <w:jc w:val="both"/>
              <w:rPr>
                <w:del w:id="630" w:author="Айгуль Чонкоева" w:date="2025-04-02T18:09:00Z"/>
                <w:i/>
                <w:color w:val="0070C0"/>
                <w:rPrChange w:id="631" w:author="Пользователь Windows" w:date="2025-04-02T21:16:00Z">
                  <w:rPr>
                    <w:del w:id="632" w:author="Айгуль Чонкоева" w:date="2025-04-02T18:09:00Z"/>
                    <w:i/>
                    <w:color w:val="0070C0"/>
                    <w:lang w:val="en-US"/>
                  </w:rPr>
                </w:rPrChange>
              </w:rPr>
            </w:pPr>
            <w:del w:id="633" w:author="Айгуль Чонкоева" w:date="2025-04-02T18:09:00Z">
              <w:r w:rsidRPr="00D76B0D" w:rsidDel="00E21731">
                <w:rPr>
                  <w:i/>
                  <w:color w:val="0070C0"/>
                </w:rPr>
                <w:delText xml:space="preserve">Приложение 2.1.11 Протокол №1 от 22.09.22 заседания комиссии по пересмотру ООП </w:delText>
              </w:r>
            </w:del>
          </w:p>
          <w:p w14:paraId="3E2EB85F" w14:textId="4CDF7A31" w:rsidR="00E21731" w:rsidRPr="00D76B0D" w:rsidRDefault="00E21731">
            <w:pPr>
              <w:jc w:val="both"/>
              <w:rPr>
                <w:bCs/>
                <w:i/>
                <w:rPrChange w:id="634" w:author="Пользователь Windows" w:date="2025-04-02T21:16:00Z">
                  <w:rPr>
                    <w:bCs/>
                    <w:lang w:val="en-US"/>
                  </w:rPr>
                </w:rPrChange>
              </w:rPr>
            </w:pPr>
            <w:del w:id="635" w:author="Айгуль Чонкоева" w:date="2025-04-02T18:09:00Z">
              <w:r w:rsidRPr="00D76B0D" w:rsidDel="00E21731">
                <w:rPr>
                  <w:i/>
                  <w:color w:val="44546A" w:themeColor="text2"/>
                  <w:rPrChange w:id="636" w:author="Пользователь Windows" w:date="2025-04-02T21:16:00Z">
                    <w:rPr>
                      <w:color w:val="44546A" w:themeColor="text2"/>
                    </w:rPr>
                  </w:rPrChange>
                </w:rPr>
                <w:delText xml:space="preserve"> </w:delText>
              </w:r>
            </w:del>
          </w:p>
        </w:tc>
        <w:tc>
          <w:tcPr>
            <w:tcW w:w="2535" w:type="dxa"/>
          </w:tcPr>
          <w:p w14:paraId="2163E5F6" w14:textId="77777777" w:rsidR="00E21731" w:rsidRPr="00D76B0D" w:rsidRDefault="00E21731" w:rsidP="00E21731">
            <w:pPr>
              <w:jc w:val="center"/>
              <w:rPr>
                <w:b/>
              </w:rPr>
            </w:pPr>
            <w:r w:rsidRPr="00D76B0D">
              <w:rPr>
                <w:b/>
              </w:rPr>
              <w:lastRenderedPageBreak/>
              <w:t xml:space="preserve">Выполняется </w:t>
            </w:r>
          </w:p>
        </w:tc>
      </w:tr>
      <w:tr w:rsidR="00E21731" w:rsidRPr="00D76B0D" w14:paraId="5362E988" w14:textId="77777777" w:rsidTr="00C37EF9">
        <w:trPr>
          <w:gridAfter w:val="1"/>
          <w:wAfter w:w="10" w:type="dxa"/>
          <w:trHeight w:val="416"/>
        </w:trPr>
        <w:tc>
          <w:tcPr>
            <w:tcW w:w="11161" w:type="dxa"/>
          </w:tcPr>
          <w:p w14:paraId="75F6AA6C" w14:textId="77777777" w:rsidR="00E21731" w:rsidRPr="00D76B0D" w:rsidRDefault="00E21731">
            <w:pPr>
              <w:rPr>
                <w:ins w:id="637" w:author="Айгуль Чонкоева" w:date="2025-04-02T18:10:00Z"/>
                <w:rFonts w:eastAsia="Calibri"/>
                <w:b/>
                <w:rPrChange w:id="638" w:author="Пользователь Windows" w:date="2025-04-03T07:15:00Z">
                  <w:rPr>
                    <w:ins w:id="639" w:author="Айгуль Чонкоева" w:date="2025-04-02T18:10:00Z"/>
                    <w:rFonts w:eastAsia="Calibri"/>
                    <w:b/>
                    <w:lang w:val="en-US"/>
                  </w:rPr>
                </w:rPrChange>
              </w:rPr>
              <w:pPrChange w:id="640" w:author="Unknown" w:date="2025-04-02T20:41:00Z">
                <w:pPr>
                  <w:spacing w:line="276" w:lineRule="auto"/>
                </w:pPr>
              </w:pPrChange>
            </w:pPr>
            <w:ins w:id="641" w:author="Айгуль Чонкоева" w:date="2025-04-02T18:10:00Z">
              <w:r w:rsidRPr="00D76B0D">
                <w:rPr>
                  <w:rFonts w:eastAsia="Calibri"/>
                  <w:b/>
                </w:rPr>
                <w:lastRenderedPageBreak/>
                <w:t>Критерий 2.2.</w:t>
              </w:r>
              <w:r w:rsidRPr="00D76B0D">
                <w:rPr>
                  <w:rFonts w:eastAsia="Calibri"/>
                </w:rPr>
                <w:t xml:space="preserve"> </w:t>
              </w:r>
              <w:r w:rsidRPr="00D76B0D">
                <w:rPr>
                  <w:rFonts w:eastAsia="Calibri"/>
                  <w:b/>
                </w:rPr>
                <w:t xml:space="preserve">Результаты обучения по образовательной программе </w:t>
              </w:r>
            </w:ins>
          </w:p>
          <w:p w14:paraId="12F4ED05" w14:textId="3B33EFC9" w:rsidR="00E21731" w:rsidRPr="00D76B0D" w:rsidRDefault="00E21731">
            <w:pPr>
              <w:pStyle w:val="Default"/>
              <w:ind w:firstLine="489"/>
              <w:jc w:val="both"/>
              <w:rPr>
                <w:ins w:id="642" w:author="Айгуль Чонкоева" w:date="2025-04-02T18:10:00Z"/>
              </w:rPr>
              <w:pPrChange w:id="643" w:author="Unknown" w:date="2025-04-02T20:41:00Z">
                <w:pPr>
                  <w:pStyle w:val="Default"/>
                  <w:spacing w:line="276" w:lineRule="auto"/>
                  <w:ind w:firstLine="489"/>
                  <w:jc w:val="both"/>
                </w:pPr>
              </w:pPrChange>
            </w:pPr>
            <w:ins w:id="644" w:author="Айгуль Чонкоева" w:date="2025-04-02T18:10:00Z">
              <w:r w:rsidRPr="00D76B0D">
                <w:t xml:space="preserve">Ожидаемые результаты обучения образовательной программы сформулированы в соответствии с </w:t>
              </w:r>
              <w:r w:rsidRPr="00D76B0D">
                <w:rPr>
                  <w:rFonts w:eastAsia="Times New Roman"/>
                </w:rPr>
                <w:t>ГОС ВПО по специальности 560001 Лечебное дело; квалификация: Специалист (Врач), утвержденным Министерством образования и науки Кыргызской Республики (Приказ № 1357/1 от 30 июля 2021 года) (</w:t>
              </w:r>
              <w:r w:rsidRPr="00D76B0D">
                <w:fldChar w:fldCharType="begin"/>
              </w:r>
              <w:r w:rsidRPr="00D76B0D">
                <w:instrText>HYPERLINK "https://drive.google.com/file/d/1Njy65syIwBDb62foCCGGPeWFpfx1zkmw/view"</w:instrText>
              </w:r>
              <w:r w:rsidRPr="00D76B0D">
                <w:fldChar w:fldCharType="separate"/>
              </w:r>
              <w:r w:rsidRPr="00D76B0D">
                <w:rPr>
                  <w:rStyle w:val="a6"/>
                </w:rPr>
                <w:t>https://drive.google.com/file/d/1Njy65syIwBDb62foCCGGPeWFpfx1zkmw/view</w:t>
              </w:r>
              <w:r w:rsidRPr="00D76B0D">
                <w:fldChar w:fldCharType="end"/>
              </w:r>
              <w:r w:rsidRPr="00D76B0D">
                <w:rPr>
                  <w:rFonts w:eastAsia="Times New Roman"/>
                </w:rPr>
                <w:t>)</w:t>
              </w:r>
              <w:r w:rsidRPr="00D76B0D">
                <w:t>.</w:t>
              </w:r>
              <w:del w:id="645" w:author="Пользователь Windows" w:date="2025-04-02T21:20:00Z">
                <w:r w:rsidRPr="00D76B0D" w:rsidDel="009340F2">
                  <w:delText xml:space="preserve"> (Приложение 2.1.2)</w:delText>
                </w:r>
              </w:del>
              <w:r w:rsidRPr="00D76B0D">
                <w:t xml:space="preserve"> Эти результаты описывают минимальные знания, умения и компетенции, которые должен продемонстрировать выпускник по завершению обучения. Перечни компетенций и ожидаемые результаты обучения опубликованы в ООП ВПО медицинского факультета МУА (5 лет) (</w:t>
              </w:r>
            </w:ins>
            <w:r w:rsidR="00C67EB2" w:rsidRPr="00D76B0D">
              <w:rPr>
                <w:i/>
              </w:rPr>
              <w:fldChar w:fldCharType="begin"/>
            </w:r>
            <w:r w:rsidR="00C67EB2" w:rsidRPr="00D76B0D">
              <w:rPr>
                <w:i/>
              </w:rPr>
              <w:instrText xml:space="preserve"> HYPERLINK "https://drive.google.com/drive/folders/1DahbB3c2J6M3zQrFzYBlMuQIUpp5ZrWr?usp=drive_link" </w:instrText>
            </w:r>
            <w:r w:rsidR="00C67EB2" w:rsidRPr="00D76B0D">
              <w:rPr>
                <w:i/>
              </w:rPr>
              <w:fldChar w:fldCharType="separate"/>
            </w:r>
            <w:r w:rsidR="00C67EB2" w:rsidRPr="00D76B0D">
              <w:rPr>
                <w:rStyle w:val="a6"/>
                <w:i/>
              </w:rPr>
              <w:t>Приложение 102</w:t>
            </w:r>
            <w:r w:rsidR="00C67EB2" w:rsidRPr="00D76B0D">
              <w:rPr>
                <w:i/>
              </w:rPr>
              <w:fldChar w:fldCharType="end"/>
            </w:r>
            <w:ins w:id="646" w:author="Айгуль Чонкоева" w:date="2025-04-02T18:10:00Z">
              <w:r w:rsidRPr="00D76B0D">
                <w:t>) с Матрицей компетенций медицинского факультета МУА, которая включает общие и специальные (профессиональные) компетенции и подразделяются по уровням овладения общих/теоретических знаний и практических навыков (</w:t>
              </w:r>
            </w:ins>
            <w:r w:rsidR="00921155" w:rsidRPr="00D76B0D">
              <w:fldChar w:fldCharType="begin"/>
            </w:r>
            <w:r w:rsidR="00921155" w:rsidRPr="00D76B0D">
              <w:instrText>HYPERLINK "https://drive.google.com/drive/folders/1YP9QtpV4Z2U7GvH_G63PhhX-X0SGvH-q?usp=drive_link"</w:instrText>
            </w:r>
            <w:r w:rsidR="00921155" w:rsidRPr="00D76B0D">
              <w:fldChar w:fldCharType="separate"/>
            </w:r>
            <w:ins w:id="647" w:author="Айгуль Чонкоева" w:date="2025-04-02T18:10:00Z">
              <w:r w:rsidRPr="00D76B0D">
                <w:rPr>
                  <w:rStyle w:val="a6"/>
                  <w:rPrChange w:id="648" w:author="Пользователь Windows" w:date="2025-04-02T21:31:00Z">
                    <w:rPr/>
                  </w:rPrChange>
                </w:rPr>
                <w:t xml:space="preserve">Приложение </w:t>
              </w:r>
              <w:del w:id="649" w:author="Пользователь Windows" w:date="2025-04-02T21:31:00Z">
                <w:r w:rsidRPr="00D76B0D" w:rsidDel="00F07F53">
                  <w:rPr>
                    <w:rStyle w:val="a6"/>
                    <w:rPrChange w:id="650" w:author="Пользователь Windows" w:date="2025-04-02T21:31:00Z">
                      <w:rPr/>
                    </w:rPrChange>
                  </w:rPr>
                  <w:delText>2.2.1</w:delText>
                </w:r>
              </w:del>
            </w:ins>
            <w:ins w:id="651" w:author="Пользователь Windows" w:date="2025-04-02T21:31:00Z">
              <w:r w:rsidR="00F07F53" w:rsidRPr="00D76B0D">
                <w:rPr>
                  <w:rStyle w:val="a6"/>
                  <w:rPrChange w:id="652" w:author="Пользователь Windows" w:date="2025-04-02T21:31:00Z">
                    <w:rPr>
                      <w:lang w:val="en-US"/>
                    </w:rPr>
                  </w:rPrChange>
                </w:rPr>
                <w:t>53</w:t>
              </w:r>
            </w:ins>
            <w:r w:rsidR="00921155" w:rsidRPr="00D76B0D">
              <w:fldChar w:fldCharType="end"/>
            </w:r>
            <w:ins w:id="653" w:author="Айгуль Чонкоева" w:date="2025-04-02T18:10:00Z">
              <w:r w:rsidRPr="00D76B0D">
                <w:t>). Применяемые компетенции отражены в программе ГИА МУА (</w:t>
              </w:r>
            </w:ins>
            <w:r w:rsidR="00921155" w:rsidRPr="00D76B0D">
              <w:fldChar w:fldCharType="begin"/>
            </w:r>
            <w:r w:rsidR="00921155" w:rsidRPr="00D76B0D">
              <w:instrText>HYPERLINK "https://drive.google.com/drive/folders/1DIB4hC2DsOVuI3sga_aAx6NcvGATp28j?usp=drive_link"</w:instrText>
            </w:r>
            <w:r w:rsidR="00921155" w:rsidRPr="00D76B0D">
              <w:fldChar w:fldCharType="separate"/>
            </w:r>
            <w:ins w:id="654" w:author="Айгуль Чонкоева" w:date="2025-04-02T18:10:00Z">
              <w:r w:rsidRPr="00D76B0D">
                <w:rPr>
                  <w:rStyle w:val="a6"/>
                  <w:rPrChange w:id="655" w:author="Пользователь Windows" w:date="2025-04-02T21:34:00Z">
                    <w:rPr/>
                  </w:rPrChange>
                </w:rPr>
                <w:t xml:space="preserve">Приложение </w:t>
              </w:r>
              <w:del w:id="656" w:author="Пользователь Windows" w:date="2025-04-02T21:34:00Z">
                <w:r w:rsidRPr="00D76B0D" w:rsidDel="00F07F53">
                  <w:rPr>
                    <w:rStyle w:val="a6"/>
                    <w:rPrChange w:id="657" w:author="Пользователь Windows" w:date="2025-04-02T21:34:00Z">
                      <w:rPr/>
                    </w:rPrChange>
                  </w:rPr>
                  <w:delText>2.2.2</w:delText>
                </w:r>
              </w:del>
            </w:ins>
            <w:ins w:id="658" w:author="Пользователь Windows" w:date="2025-04-02T21:34:00Z">
              <w:r w:rsidR="00F07F53" w:rsidRPr="00D76B0D">
                <w:rPr>
                  <w:rStyle w:val="a6"/>
                  <w:rPrChange w:id="659" w:author="Пользователь Windows" w:date="2025-04-02T21:34:00Z">
                    <w:rPr/>
                  </w:rPrChange>
                </w:rPr>
                <w:t>47</w:t>
              </w:r>
            </w:ins>
            <w:r w:rsidR="00921155" w:rsidRPr="00D76B0D">
              <w:fldChar w:fldCharType="end"/>
            </w:r>
            <w:ins w:id="660" w:author="Айгуль Чонкоева" w:date="2025-04-02T18:10:00Z">
              <w:r w:rsidRPr="00D76B0D">
                <w:t>), рабочих программах (</w:t>
              </w:r>
            </w:ins>
            <w:r w:rsidR="00921155" w:rsidRPr="00D76B0D">
              <w:fldChar w:fldCharType="begin"/>
            </w:r>
            <w:r w:rsidR="00921155" w:rsidRPr="00D76B0D">
              <w:instrText>HYPERLINK "https://drive.google.com/drive/folders/1exZQJeccqByTwd1bXkBPno0Y-Y0CtFOX?usp=drive_link"</w:instrText>
            </w:r>
            <w:r w:rsidR="00921155" w:rsidRPr="00D76B0D">
              <w:fldChar w:fldCharType="separate"/>
            </w:r>
            <w:ins w:id="661" w:author="Айгуль Чонкоева" w:date="2025-04-02T18:10:00Z">
              <w:r w:rsidRPr="00D76B0D">
                <w:rPr>
                  <w:rStyle w:val="a6"/>
                  <w:rPrChange w:id="662" w:author="Пользователь Windows" w:date="2025-04-02T21:35:00Z">
                    <w:rPr/>
                  </w:rPrChange>
                </w:rPr>
                <w:t xml:space="preserve">Приложение </w:t>
              </w:r>
              <w:del w:id="663" w:author="Пользователь Windows" w:date="2025-04-02T21:35:00Z">
                <w:r w:rsidRPr="00D76B0D" w:rsidDel="00F07F53">
                  <w:rPr>
                    <w:rStyle w:val="a6"/>
                    <w:rPrChange w:id="664" w:author="Пользователь Windows" w:date="2025-04-02T21:35:00Z">
                      <w:rPr/>
                    </w:rPrChange>
                  </w:rPr>
                  <w:delText>2.2.3</w:delText>
                </w:r>
              </w:del>
            </w:ins>
            <w:ins w:id="665" w:author="Пользователь Windows" w:date="2025-04-02T21:35:00Z">
              <w:r w:rsidR="00F07F53" w:rsidRPr="00D76B0D">
                <w:rPr>
                  <w:rStyle w:val="a6"/>
                  <w:rPrChange w:id="666" w:author="Пользователь Windows" w:date="2025-04-02T21:35:00Z">
                    <w:rPr/>
                  </w:rPrChange>
                </w:rPr>
                <w:t>49</w:t>
              </w:r>
            </w:ins>
            <w:r w:rsidR="00921155" w:rsidRPr="00D76B0D">
              <w:fldChar w:fldCharType="end"/>
            </w:r>
            <w:ins w:id="667" w:author="Айгуль Чонкоева" w:date="2025-04-02T18:10:00Z">
              <w:r w:rsidRPr="00D76B0D">
                <w:t>), а также опубликованы в ежегодном сборнике документов медицинского факультета МУА (</w:t>
              </w:r>
            </w:ins>
            <w:r w:rsidR="00921155" w:rsidRPr="00D76B0D">
              <w:fldChar w:fldCharType="begin"/>
            </w:r>
            <w:r w:rsidR="00921155" w:rsidRPr="00D76B0D">
              <w:instrText>HYPERLINK "https://drive.google.com/drive/folders/1pOEPiP51g0GMatzWcPdYQ9sgZA0pNP_L?usp=drive_link"</w:instrText>
            </w:r>
            <w:r w:rsidR="00921155" w:rsidRPr="00D76B0D">
              <w:fldChar w:fldCharType="separate"/>
            </w:r>
            <w:ins w:id="668" w:author="Айгуль Чонкоева" w:date="2025-04-02T18:10:00Z">
              <w:r w:rsidRPr="00D76B0D">
                <w:rPr>
                  <w:rStyle w:val="a6"/>
                  <w:rPrChange w:id="669" w:author="Пользователь Windows" w:date="2025-04-03T07:20:00Z">
                    <w:rPr/>
                  </w:rPrChange>
                </w:rPr>
                <w:t xml:space="preserve">Приложение </w:t>
              </w:r>
              <w:del w:id="670" w:author="Пользователь Windows" w:date="2025-04-03T07:20:00Z">
                <w:r w:rsidRPr="00D76B0D" w:rsidDel="004E794B">
                  <w:rPr>
                    <w:rStyle w:val="a6"/>
                    <w:rPrChange w:id="671" w:author="Пользователь Windows" w:date="2025-04-03T07:20:00Z">
                      <w:rPr/>
                    </w:rPrChange>
                  </w:rPr>
                  <w:delText>2.2.4</w:delText>
                </w:r>
              </w:del>
            </w:ins>
            <w:ins w:id="672" w:author="Пользователь Windows" w:date="2025-04-03T07:20:00Z">
              <w:r w:rsidR="004E794B" w:rsidRPr="00D76B0D">
                <w:rPr>
                  <w:rStyle w:val="a6"/>
                  <w:rPrChange w:id="673" w:author="Пользователь Windows" w:date="2025-04-03T07:20:00Z">
                    <w:rPr/>
                  </w:rPrChange>
                </w:rPr>
                <w:t>91</w:t>
              </w:r>
            </w:ins>
            <w:r w:rsidR="00921155" w:rsidRPr="00D76B0D">
              <w:fldChar w:fldCharType="end"/>
            </w:r>
            <w:ins w:id="674" w:author="Айгуль Чонкоева" w:date="2025-04-02T18:10:00Z">
              <w:r w:rsidRPr="00D76B0D">
                <w:t>).</w:t>
              </w:r>
            </w:ins>
          </w:p>
          <w:p w14:paraId="59358EFD" w14:textId="0AB0C1DD" w:rsidR="00E21731" w:rsidRPr="00D76B0D" w:rsidRDefault="00E21731">
            <w:pPr>
              <w:autoSpaceDE w:val="0"/>
              <w:autoSpaceDN w:val="0"/>
              <w:adjustRightInd w:val="0"/>
              <w:ind w:firstLine="489"/>
              <w:jc w:val="both"/>
              <w:rPr>
                <w:ins w:id="675" w:author="Айгуль Чонкоева" w:date="2025-04-02T18:10:00Z"/>
                <w:rFonts w:eastAsia="Calibri"/>
                <w:color w:val="000000"/>
                <w:rPrChange w:id="676" w:author="Пользователь Windows" w:date="2025-04-03T07:15:00Z">
                  <w:rPr>
                    <w:ins w:id="677" w:author="Айгуль Чонкоева" w:date="2025-04-02T18:10:00Z"/>
                    <w:rFonts w:eastAsia="Calibri"/>
                    <w:color w:val="000000"/>
                    <w:lang w:val="en-US"/>
                  </w:rPr>
                </w:rPrChange>
              </w:rPr>
              <w:pPrChange w:id="678" w:author="Unknown" w:date="2025-04-02T20:41:00Z">
                <w:pPr>
                  <w:autoSpaceDE w:val="0"/>
                  <w:autoSpaceDN w:val="0"/>
                  <w:adjustRightInd w:val="0"/>
                  <w:spacing w:line="276" w:lineRule="auto"/>
                  <w:ind w:firstLine="489"/>
                  <w:jc w:val="both"/>
                </w:pPr>
              </w:pPrChange>
            </w:pPr>
            <w:ins w:id="679" w:author="Айгуль Чонкоева" w:date="2025-04-02T18:10:00Z">
              <w:r w:rsidRPr="00D76B0D">
                <w:rPr>
                  <w:rFonts w:eastAsia="Calibri"/>
                  <w:color w:val="000000"/>
                </w:rPr>
                <w:t>Конечные результаты обучения представлены и описаны в ОП «Лечебное дело», в Матрице компетенций. Базовой основой для последующей последипломной подготовки и обучения являются следующие компетенции: универсальные, общенаучные (ОК-1 – ОК-4), инструментальные (ИК-1 – ИК-4), социально-личностные и общекультурные (СЛК-1 – СЛК-5) компетенции и профессиональные, общепрофессиональные (ПК-1 – ПК-9), профилактические (ПК-10 – ПК-13), диагностические (ПК-14 – ПК-16), лечебные (ПК-17 – ПК-21), реабилитационные (ПК-22 – ПК-23), образовательные (ПК-24 – ПК-25), организационно-управленческие (ПК-26 – ПК-30), научно-исследовательские (ПК-31 – ПК-33) (</w:t>
              </w:r>
            </w:ins>
            <w:r w:rsidR="00921155" w:rsidRPr="00D76B0D">
              <w:fldChar w:fldCharType="begin"/>
            </w:r>
            <w:r w:rsidR="00921155" w:rsidRPr="00D76B0D">
              <w:instrText>HYPERLINK "https://drive.google.com/drive/folders/1YP9QtpV4Z2U7GvH_G63PhhX-X0SGvH-q?usp=drive_link"</w:instrText>
            </w:r>
            <w:r w:rsidR="00921155" w:rsidRPr="00D76B0D">
              <w:fldChar w:fldCharType="separate"/>
            </w:r>
            <w:ins w:id="680" w:author="Айгуль Чонкоева" w:date="2025-04-02T18:10:00Z">
              <w:r w:rsidRPr="00D76B0D">
                <w:rPr>
                  <w:rStyle w:val="a6"/>
                  <w:rPrChange w:id="681" w:author="Пользователь Windows" w:date="2025-04-02T21:36:00Z">
                    <w:rPr/>
                  </w:rPrChange>
                </w:rPr>
                <w:t xml:space="preserve">Приложение </w:t>
              </w:r>
              <w:del w:id="682" w:author="Пользователь Windows" w:date="2025-04-02T21:36:00Z">
                <w:r w:rsidRPr="00D76B0D" w:rsidDel="00F07F53">
                  <w:rPr>
                    <w:rStyle w:val="a6"/>
                    <w:rPrChange w:id="683" w:author="Пользователь Windows" w:date="2025-04-02T21:36:00Z">
                      <w:rPr/>
                    </w:rPrChange>
                  </w:rPr>
                  <w:delText>2.1.1</w:delText>
                </w:r>
              </w:del>
            </w:ins>
            <w:ins w:id="684" w:author="Пользователь Windows" w:date="2025-04-03T07:21:00Z">
              <w:r w:rsidR="000F213A" w:rsidRPr="00D76B0D">
                <w:rPr>
                  <w:rStyle w:val="a6"/>
                </w:rPr>
                <w:t>53</w:t>
              </w:r>
            </w:ins>
            <w:r w:rsidR="00921155" w:rsidRPr="00D76B0D">
              <w:fldChar w:fldCharType="end"/>
            </w:r>
            <w:ins w:id="685" w:author="Айгуль Чонкоева" w:date="2025-04-02T18:10:00Z">
              <w:r w:rsidRPr="00D76B0D">
                <w:t>).</w:t>
              </w:r>
            </w:ins>
          </w:p>
          <w:p w14:paraId="76BB6642" w14:textId="3A0A0431" w:rsidR="00E21731" w:rsidRPr="00D76B0D" w:rsidRDefault="00E21731">
            <w:pPr>
              <w:autoSpaceDE w:val="0"/>
              <w:autoSpaceDN w:val="0"/>
              <w:adjustRightInd w:val="0"/>
              <w:ind w:firstLine="489"/>
              <w:jc w:val="both"/>
              <w:rPr>
                <w:ins w:id="686" w:author="Айгуль Чонкоева" w:date="2025-04-02T18:10:00Z"/>
                <w:rFonts w:eastAsia="Calibri"/>
                <w:color w:val="000000"/>
                <w:rPrChange w:id="687" w:author="Пользователь Windows" w:date="2025-04-03T07:20:00Z">
                  <w:rPr>
                    <w:ins w:id="688" w:author="Айгуль Чонкоева" w:date="2025-04-02T18:10:00Z"/>
                    <w:rFonts w:eastAsia="Calibri"/>
                    <w:color w:val="000000"/>
                    <w:lang w:val="en-US"/>
                  </w:rPr>
                </w:rPrChange>
              </w:rPr>
              <w:pPrChange w:id="689" w:author="Unknown" w:date="2025-04-02T20:41:00Z">
                <w:pPr>
                  <w:autoSpaceDE w:val="0"/>
                  <w:autoSpaceDN w:val="0"/>
                  <w:adjustRightInd w:val="0"/>
                  <w:spacing w:line="276" w:lineRule="auto"/>
                  <w:ind w:firstLine="489"/>
                  <w:jc w:val="both"/>
                </w:pPr>
              </w:pPrChange>
            </w:pPr>
            <w:ins w:id="690" w:author="Айгуль Чонкоева" w:date="2025-04-02T18:10:00Z">
              <w:r w:rsidRPr="00D76B0D">
                <w:rPr>
                  <w:rFonts w:eastAsia="Calibri"/>
                  <w:color w:val="000000"/>
                </w:rPr>
                <w:t>При разработке образовательных и рабочих программ составляется Матрица компетенций, которая определяет</w:t>
              </w:r>
            </w:ins>
            <w:r w:rsidR="002B0E44">
              <w:rPr>
                <w:rFonts w:eastAsia="Calibri"/>
                <w:color w:val="000000"/>
              </w:rPr>
              <w:t>,</w:t>
            </w:r>
            <w:ins w:id="691" w:author="Айгуль Чонкоева" w:date="2025-04-02T18:10:00Z">
              <w:r w:rsidRPr="00D76B0D">
                <w:rPr>
                  <w:rFonts w:eastAsia="Calibri"/>
                  <w:color w:val="000000"/>
                </w:rPr>
                <w:t xml:space="preserve"> в каких элементах образовательной программы формируются те или иные компетенции и их элементы. Преподаватели на основе матрицы включают в свои программы дисциплин обязательные компетенции и ориентируются на профессиональные задачи. </w:t>
              </w:r>
            </w:ins>
          </w:p>
          <w:p w14:paraId="0E4EF6D4" w14:textId="228A5281" w:rsidR="00E21731" w:rsidRPr="00D76B0D" w:rsidRDefault="00E21731">
            <w:pPr>
              <w:pStyle w:val="af5"/>
              <w:spacing w:after="0" w:line="240" w:lineRule="auto"/>
              <w:ind w:right="102" w:firstLine="489"/>
              <w:jc w:val="both"/>
              <w:rPr>
                <w:ins w:id="692" w:author="Айгуль Чонкоева" w:date="2025-04-02T18:10:00Z"/>
                <w:rFonts w:ascii="Times New Roman" w:hAnsi="Times New Roman"/>
                <w:iCs/>
                <w:sz w:val="24"/>
                <w:szCs w:val="24"/>
              </w:rPr>
              <w:pPrChange w:id="693" w:author="Unknown" w:date="2025-04-02T20:41:00Z">
                <w:pPr>
                  <w:pStyle w:val="af5"/>
                  <w:spacing w:after="0"/>
                  <w:ind w:right="102" w:firstLine="489"/>
                  <w:jc w:val="both"/>
                </w:pPr>
              </w:pPrChange>
            </w:pPr>
            <w:ins w:id="694" w:author="Айгуль Чонкоева" w:date="2025-04-02T18:10:00Z">
              <w:r w:rsidRPr="00D76B0D">
                <w:rPr>
                  <w:rFonts w:ascii="Times New Roman" w:eastAsia="Times New Roman" w:hAnsi="Times New Roman" w:cs="Times New Roman"/>
                  <w:sz w:val="24"/>
                  <w:szCs w:val="24"/>
                </w:rPr>
                <w:t>Ожидаемые результаты обучения направлены на подготовку специалистов, обладающих необходимыми компетенциями для трудоустройства и профессионального роста в сфере</w:t>
              </w:r>
              <w:r w:rsidRPr="00D76B0D">
                <w:t xml:space="preserve"> </w:t>
              </w:r>
              <w:r w:rsidRPr="00D76B0D">
                <w:rPr>
                  <w:rFonts w:ascii="Times New Roman" w:hAnsi="Times New Roman"/>
                  <w:sz w:val="24"/>
                </w:rPr>
                <w:t>медицины</w:t>
              </w:r>
              <w:r w:rsidRPr="00D76B0D">
                <w:rPr>
                  <w:rFonts w:ascii="Times New Roman" w:eastAsia="Times New Roman" w:hAnsi="Times New Roman" w:cs="Times New Roman"/>
                  <w:sz w:val="24"/>
                  <w:szCs w:val="24"/>
                </w:rPr>
                <w:t xml:space="preserve">. ООП МУА соответствует требованиям «Перечня </w:t>
              </w:r>
              <w:r w:rsidRPr="00D76B0D">
                <w:rPr>
                  <w:rFonts w:ascii="Times New Roman" w:eastAsia="Times New Roman" w:hAnsi="Times New Roman" w:cs="Times New Roman"/>
                  <w:color w:val="2B2B2B"/>
                  <w:sz w:val="24"/>
                  <w:szCs w:val="24"/>
                  <w:shd w:val="clear" w:color="auto" w:fill="FFFFFF"/>
                </w:rPr>
                <w:t xml:space="preserve">специальностей высшего профессионального образования, </w:t>
              </w:r>
              <w:r w:rsidRPr="00D76B0D">
                <w:rPr>
                  <w:rFonts w:ascii="Times New Roman" w:eastAsia="Times New Roman" w:hAnsi="Times New Roman" w:cs="Times New Roman"/>
                  <w:color w:val="2B2B2B"/>
                  <w:sz w:val="24"/>
                  <w:szCs w:val="24"/>
                  <w:shd w:val="clear" w:color="auto" w:fill="FFFFFF"/>
                </w:rPr>
                <w:lastRenderedPageBreak/>
                <w:t>подтверждаемого присвоением выпускнику квалификации - специалист»</w:t>
              </w:r>
              <w:r w:rsidRPr="00D76B0D">
                <w:rPr>
                  <w:rFonts w:ascii="Times New Roman" w:hAnsi="Times New Roman"/>
                  <w:iCs/>
                  <w:color w:val="FF0000"/>
                  <w:sz w:val="24"/>
                  <w:szCs w:val="24"/>
                </w:rPr>
                <w:t xml:space="preserve"> </w:t>
              </w:r>
              <w:r w:rsidRPr="00D76B0D">
                <w:rPr>
                  <w:rFonts w:ascii="Times New Roman" w:eastAsia="Times New Roman" w:hAnsi="Times New Roman" w:cs="Times New Roman"/>
                  <w:sz w:val="24"/>
                  <w:szCs w:val="24"/>
                </w:rPr>
                <w:t xml:space="preserve"> </w:t>
              </w:r>
              <w:r w:rsidRPr="00D76B0D">
                <w:fldChar w:fldCharType="begin"/>
              </w:r>
              <w:r w:rsidRPr="00D76B0D">
                <w:instrText>HYPERLINK "https://cbd.minjust.gov.kg/92802/edition/1260083/ru?anchor=p6"</w:instrText>
              </w:r>
              <w:r w:rsidRPr="00D76B0D">
                <w:fldChar w:fldCharType="separate"/>
              </w:r>
              <w:r w:rsidRPr="00D76B0D">
                <w:rPr>
                  <w:rFonts w:ascii="Times New Roman" w:eastAsia="Times New Roman" w:hAnsi="Times New Roman" w:cs="Times New Roman"/>
                  <w:color w:val="0000FF"/>
                  <w:sz w:val="24"/>
                  <w:szCs w:val="24"/>
                  <w:u w:val="single"/>
                  <w:shd w:val="clear" w:color="auto" w:fill="FFFFFF"/>
                </w:rPr>
                <w:t>https://cbd.minjust.gov.kg/92802/edition/1260083/ru?anchor=p6</w:t>
              </w:r>
              <w:r w:rsidRPr="00D76B0D">
                <w:fldChar w:fldCharType="end"/>
              </w:r>
              <w:del w:id="695" w:author="Пользователь Windows" w:date="2025-04-02T21:32:00Z">
                <w:r w:rsidRPr="00D76B0D" w:rsidDel="00F07F53">
                  <w:rPr>
                    <w:rFonts w:ascii="Times New Roman" w:eastAsia="Times New Roman" w:hAnsi="Times New Roman" w:cs="Times New Roman"/>
                    <w:sz w:val="24"/>
                    <w:szCs w:val="24"/>
                  </w:rPr>
                  <w:delText xml:space="preserve"> (</w:delText>
                </w:r>
                <w:r w:rsidRPr="00D76B0D" w:rsidDel="00F07F53">
                  <w:rPr>
                    <w:rFonts w:ascii="Times New Roman" w:hAnsi="Times New Roman"/>
                    <w:iCs/>
                    <w:sz w:val="24"/>
                    <w:szCs w:val="24"/>
                  </w:rPr>
                  <w:delText>Приложение 2.1.3)</w:delText>
                </w:r>
              </w:del>
              <w:r w:rsidRPr="00D76B0D">
                <w:rPr>
                  <w:rFonts w:ascii="Times New Roman" w:hAnsi="Times New Roman"/>
                  <w:iCs/>
                  <w:sz w:val="24"/>
                  <w:szCs w:val="24"/>
                </w:rPr>
                <w:t>.</w:t>
              </w:r>
            </w:ins>
          </w:p>
          <w:p w14:paraId="065FD871" w14:textId="620E47B5" w:rsidR="00E21731" w:rsidRPr="00D76B0D" w:rsidRDefault="00E21731">
            <w:pPr>
              <w:pStyle w:val="af5"/>
              <w:spacing w:after="0" w:line="240" w:lineRule="auto"/>
              <w:ind w:right="102" w:firstLine="489"/>
              <w:jc w:val="both"/>
              <w:rPr>
                <w:ins w:id="696" w:author="Айгуль Чонкоева" w:date="2025-04-02T18:10:00Z"/>
                <w:rFonts w:ascii="Times New Roman" w:eastAsia="Times New Roman" w:hAnsi="Times New Roman" w:cs="Times New Roman"/>
                <w:sz w:val="24"/>
                <w:szCs w:val="24"/>
              </w:rPr>
              <w:pPrChange w:id="697" w:author="Unknown" w:date="2025-04-02T20:41:00Z">
                <w:pPr>
                  <w:pStyle w:val="af5"/>
                  <w:spacing w:after="0"/>
                  <w:ind w:right="102" w:firstLine="489"/>
                  <w:jc w:val="both"/>
                </w:pPr>
              </w:pPrChange>
            </w:pPr>
            <w:ins w:id="698" w:author="Айгуль Чонкоева" w:date="2025-04-02T18:10:00Z">
              <w:r w:rsidRPr="00D76B0D">
                <w:rPr>
                  <w:rFonts w:ascii="Times New Roman" w:hAnsi="Times New Roman" w:cs="Times New Roman"/>
                  <w:sz w:val="24"/>
                  <w:szCs w:val="24"/>
                </w:rPr>
                <w:t>Оценка клинической подготовки проводится в рамках текущей и семестровой оценки знаний, прохождения производственных практик (предусмотрены различные виды практик по уровням) и итоговой государственной аттестации у постели больного, а также анкетированием работодателей. Для мониторинга и оценки эффективности прохождения практики используются Дневники производственной практики, Журнал освоения практических навыков (</w:t>
              </w:r>
            </w:ins>
            <w:r w:rsidR="00921155" w:rsidRPr="00D76B0D">
              <w:rPr>
                <w:rFonts w:ascii="Times New Roman" w:hAnsi="Times New Roman" w:cs="Times New Roman"/>
                <w:sz w:val="24"/>
                <w:szCs w:val="24"/>
              </w:rPr>
              <w:fldChar w:fldCharType="begin"/>
            </w:r>
            <w:r w:rsidR="00921155" w:rsidRPr="00D76B0D">
              <w:rPr>
                <w:rFonts w:ascii="Times New Roman" w:hAnsi="Times New Roman" w:cs="Times New Roman"/>
                <w:sz w:val="24"/>
                <w:szCs w:val="24"/>
              </w:rPr>
              <w:instrText>HYPERLINK "https://drive.google.com/drive/folders/1ppv0zCwSvUAI6Y5URaFQ1in51S1vMGpg?usp=drive_link"</w:instrText>
            </w:r>
            <w:r w:rsidR="00921155" w:rsidRPr="00D76B0D">
              <w:rPr>
                <w:rFonts w:ascii="Times New Roman" w:hAnsi="Times New Roman" w:cs="Times New Roman"/>
                <w:sz w:val="24"/>
                <w:szCs w:val="24"/>
              </w:rPr>
              <w:fldChar w:fldCharType="separate"/>
            </w:r>
            <w:ins w:id="699" w:author="Айгуль Чонкоева" w:date="2025-04-02T18:10:00Z">
              <w:r w:rsidRPr="00D76B0D">
                <w:rPr>
                  <w:rStyle w:val="a6"/>
                  <w:rPrChange w:id="700" w:author="Пользователь Windows" w:date="2025-04-02T21:43:00Z">
                    <w:rPr>
                      <w:rFonts w:ascii="Times New Roman" w:hAnsi="Times New Roman" w:cs="Times New Roman"/>
                      <w:sz w:val="24"/>
                      <w:szCs w:val="24"/>
                    </w:rPr>
                  </w:rPrChange>
                </w:rPr>
                <w:t>Приложени</w:t>
              </w:r>
            </w:ins>
            <w:r w:rsidR="002B0E44">
              <w:rPr>
                <w:rStyle w:val="a6"/>
              </w:rPr>
              <w:t>е</w:t>
            </w:r>
            <w:ins w:id="701" w:author="Айгуль Чонкоева" w:date="2025-04-02T18:10:00Z">
              <w:r w:rsidRPr="00D76B0D">
                <w:rPr>
                  <w:rStyle w:val="a6"/>
                  <w:rPrChange w:id="702" w:author="Пользователь Windows" w:date="2025-04-02T21:43:00Z">
                    <w:rPr>
                      <w:rFonts w:ascii="Times New Roman" w:hAnsi="Times New Roman" w:cs="Times New Roman"/>
                      <w:sz w:val="24"/>
                      <w:szCs w:val="24"/>
                    </w:rPr>
                  </w:rPrChange>
                </w:rPr>
                <w:t xml:space="preserve"> </w:t>
              </w:r>
              <w:del w:id="703" w:author="Пользователь Windows" w:date="2025-04-02T21:43:00Z">
                <w:r w:rsidRPr="00D76B0D" w:rsidDel="0018327C">
                  <w:rPr>
                    <w:rStyle w:val="a6"/>
                    <w:rPrChange w:id="704" w:author="Пользователь Windows" w:date="2025-04-02T21:43:00Z">
                      <w:rPr>
                        <w:rFonts w:ascii="Times New Roman" w:hAnsi="Times New Roman" w:cs="Times New Roman"/>
                        <w:sz w:val="24"/>
                        <w:szCs w:val="24"/>
                      </w:rPr>
                    </w:rPrChange>
                  </w:rPr>
                  <w:delText>2.2.5. 1 – 2.2.5.4</w:delText>
                </w:r>
              </w:del>
            </w:ins>
            <w:ins w:id="705" w:author="Пользователь Windows" w:date="2025-04-02T21:43:00Z">
              <w:r w:rsidR="0018327C" w:rsidRPr="00D76B0D">
                <w:rPr>
                  <w:rStyle w:val="a6"/>
                  <w:rPrChange w:id="706" w:author="Пользователь Windows" w:date="2025-04-02T21:43:00Z">
                    <w:rPr>
                      <w:rFonts w:ascii="Times New Roman" w:hAnsi="Times New Roman" w:cs="Times New Roman"/>
                      <w:sz w:val="24"/>
                      <w:szCs w:val="24"/>
                    </w:rPr>
                  </w:rPrChange>
                </w:rPr>
                <w:t>76</w:t>
              </w:r>
            </w:ins>
            <w:r w:rsidR="00921155" w:rsidRPr="00D76B0D">
              <w:rPr>
                <w:rFonts w:ascii="Times New Roman" w:hAnsi="Times New Roman" w:cs="Times New Roman"/>
                <w:sz w:val="24"/>
                <w:szCs w:val="24"/>
              </w:rPr>
              <w:fldChar w:fldCharType="end"/>
            </w:r>
            <w:ins w:id="707" w:author="Айгуль Чонкоева" w:date="2025-04-02T18:10:00Z">
              <w:r w:rsidRPr="00D76B0D">
                <w:rPr>
                  <w:rFonts w:ascii="Times New Roman" w:hAnsi="Times New Roman" w:cs="Times New Roman"/>
                  <w:sz w:val="24"/>
                  <w:szCs w:val="24"/>
                </w:rPr>
                <w:t>).</w:t>
              </w:r>
            </w:ins>
          </w:p>
          <w:p w14:paraId="25FF2E16" w14:textId="26522F3E" w:rsidR="00E21731" w:rsidRPr="00D76B0D" w:rsidRDefault="00E21731">
            <w:pPr>
              <w:widowControl w:val="0"/>
              <w:autoSpaceDE w:val="0"/>
              <w:autoSpaceDN w:val="0"/>
              <w:ind w:right="101" w:firstLine="489"/>
              <w:jc w:val="both"/>
              <w:rPr>
                <w:ins w:id="708" w:author="Айгуль Чонкоева" w:date="2025-04-02T18:10:00Z"/>
                <w:rPrChange w:id="709" w:author="Пользователь Windows" w:date="2025-04-03T07:15:00Z">
                  <w:rPr>
                    <w:ins w:id="710" w:author="Айгуль Чонкоева" w:date="2025-04-02T18:10:00Z"/>
                    <w:lang w:val="en-US"/>
                  </w:rPr>
                </w:rPrChange>
              </w:rPr>
              <w:pPrChange w:id="711" w:author="Unknown" w:date="2025-04-02T20:41:00Z">
                <w:pPr>
                  <w:widowControl w:val="0"/>
                  <w:autoSpaceDE w:val="0"/>
                  <w:autoSpaceDN w:val="0"/>
                  <w:spacing w:line="276" w:lineRule="auto"/>
                  <w:ind w:right="101" w:firstLine="489"/>
                  <w:jc w:val="both"/>
                </w:pPr>
              </w:pPrChange>
            </w:pPr>
            <w:ins w:id="712" w:author="Айгуль Чонкоева" w:date="2025-04-02T18:10:00Z">
              <w:r w:rsidRPr="00D76B0D">
                <w:t>На заседании Совета медицинского факультета от</w:t>
              </w:r>
              <w:r w:rsidRPr="00D76B0D">
                <w:rPr>
                  <w:spacing w:val="40"/>
                </w:rPr>
                <w:t xml:space="preserve"> </w:t>
              </w:r>
              <w:r w:rsidRPr="00D76B0D">
                <w:t>13.09.2022 г. была создана комиссия по пересмотру ОП и учебного плана медицинского факультета и совершенствованию интегрированного обучения с привлечением наиболее активных студентов медицинского факультета и работодателей в следующем составе: 1. Осмоналиев Кудайберген,</w:t>
              </w:r>
              <w:r w:rsidRPr="00D76B0D">
                <w:rPr>
                  <w:spacing w:val="40"/>
                </w:rPr>
                <w:t xml:space="preserve"> </w:t>
              </w:r>
              <w:r w:rsidRPr="00D76B0D">
                <w:t>Арзыкулов Тынарбек, Кыдыралиева Р.Б., студенты:</w:t>
              </w:r>
              <w:r w:rsidRPr="00D76B0D">
                <w:rPr>
                  <w:spacing w:val="40"/>
                </w:rPr>
                <w:t xml:space="preserve"> </w:t>
              </w:r>
              <w:r w:rsidRPr="00D76B0D">
                <w:t>Шабир Кхан – ст. 3 курса;</w:t>
              </w:r>
              <w:r w:rsidRPr="00D76B0D">
                <w:rPr>
                  <w:spacing w:val="40"/>
                </w:rPr>
                <w:t xml:space="preserve"> </w:t>
              </w:r>
              <w:r w:rsidRPr="00D76B0D">
                <w:t>Умар Шаваиз – ст. 4 курса; Жеткинбекова Толкун – ст.5 курса;</w:t>
              </w:r>
              <w:r w:rsidRPr="00D76B0D">
                <w:rPr>
                  <w:spacing w:val="40"/>
                </w:rPr>
                <w:t xml:space="preserve"> </w:t>
              </w:r>
              <w:r w:rsidRPr="00D76B0D">
                <w:t>Авайс Шах – ст. 2 курса; Захин Ахмад – ст.</w:t>
              </w:r>
              <w:r w:rsidRPr="00D76B0D">
                <w:rPr>
                  <w:spacing w:val="-12"/>
                </w:rPr>
                <w:t xml:space="preserve"> </w:t>
              </w:r>
              <w:r w:rsidRPr="00D76B0D">
                <w:t>4</w:t>
              </w:r>
              <w:r w:rsidRPr="00D76B0D">
                <w:rPr>
                  <w:spacing w:val="-10"/>
                </w:rPr>
                <w:t xml:space="preserve"> </w:t>
              </w:r>
              <w:r w:rsidRPr="00D76B0D">
                <w:t>курса.</w:t>
              </w:r>
              <w:r w:rsidRPr="00D76B0D">
                <w:rPr>
                  <w:spacing w:val="-10"/>
                </w:rPr>
                <w:t xml:space="preserve"> </w:t>
              </w:r>
              <w:r w:rsidRPr="00D76B0D">
                <w:t>Работодатели:</w:t>
              </w:r>
              <w:r w:rsidRPr="00D76B0D">
                <w:rPr>
                  <w:spacing w:val="-10"/>
                </w:rPr>
                <w:t xml:space="preserve"> </w:t>
              </w:r>
              <w:r w:rsidRPr="00D76B0D">
                <w:t>Джумабаев</w:t>
              </w:r>
              <w:r w:rsidRPr="00D76B0D">
                <w:rPr>
                  <w:spacing w:val="-11"/>
                </w:rPr>
                <w:t xml:space="preserve"> </w:t>
              </w:r>
              <w:r w:rsidRPr="00D76B0D">
                <w:t>Мамраим</w:t>
              </w:r>
              <w:r w:rsidRPr="00D76B0D">
                <w:rPr>
                  <w:spacing w:val="-13"/>
                </w:rPr>
                <w:t xml:space="preserve"> </w:t>
              </w:r>
              <w:r w:rsidRPr="00D76B0D">
                <w:t>Нарынбаевич</w:t>
              </w:r>
              <w:r w:rsidRPr="00D76B0D">
                <w:rPr>
                  <w:spacing w:val="-9"/>
                </w:rPr>
                <w:t xml:space="preserve"> </w:t>
              </w:r>
              <w:r w:rsidRPr="00D76B0D">
                <w:t>–</w:t>
              </w:r>
              <w:r w:rsidRPr="00D76B0D">
                <w:rPr>
                  <w:spacing w:val="-10"/>
                </w:rPr>
                <w:t xml:space="preserve"> </w:t>
              </w:r>
              <w:r w:rsidRPr="00D76B0D">
                <w:t>зам.</w:t>
              </w:r>
            </w:ins>
            <w:r w:rsidR="002B0E44">
              <w:t xml:space="preserve"> </w:t>
            </w:r>
            <w:ins w:id="713" w:author="Айгуль Чонкоева" w:date="2025-04-02T18:10:00Z">
              <w:r w:rsidRPr="00D76B0D">
                <w:t>директора по лечебной работе НЦКТ; Сакмаматов Конуш Мамытович – главный врач НЦФ.</w:t>
              </w:r>
              <w:r w:rsidRPr="00D76B0D">
                <w:rPr>
                  <w:spacing w:val="-18"/>
                </w:rPr>
                <w:t xml:space="preserve"> </w:t>
              </w:r>
              <w:r w:rsidRPr="00D76B0D">
                <w:t>Протокол</w:t>
              </w:r>
              <w:r w:rsidRPr="00D76B0D">
                <w:rPr>
                  <w:spacing w:val="-17"/>
                </w:rPr>
                <w:t xml:space="preserve"> </w:t>
              </w:r>
              <w:r w:rsidRPr="00D76B0D">
                <w:t>собрания</w:t>
              </w:r>
              <w:r w:rsidRPr="00D76B0D">
                <w:rPr>
                  <w:spacing w:val="-18"/>
                </w:rPr>
                <w:t xml:space="preserve"> </w:t>
              </w:r>
              <w:r w:rsidRPr="00D76B0D">
                <w:t>№2</w:t>
              </w:r>
              <w:r w:rsidRPr="00D76B0D">
                <w:rPr>
                  <w:spacing w:val="-17"/>
                </w:rPr>
                <w:t xml:space="preserve"> </w:t>
              </w:r>
              <w:r w:rsidRPr="00D76B0D">
                <w:t>от</w:t>
              </w:r>
              <w:r w:rsidRPr="00D76B0D">
                <w:rPr>
                  <w:spacing w:val="-18"/>
                </w:rPr>
                <w:t xml:space="preserve"> </w:t>
              </w:r>
              <w:r w:rsidRPr="00D76B0D">
                <w:t>13</w:t>
              </w:r>
              <w:r w:rsidRPr="00D76B0D">
                <w:rPr>
                  <w:spacing w:val="-17"/>
                </w:rPr>
                <w:t xml:space="preserve"> </w:t>
              </w:r>
              <w:r w:rsidRPr="00D76B0D">
                <w:t>сентября</w:t>
              </w:r>
              <w:r w:rsidRPr="00D76B0D">
                <w:rPr>
                  <w:spacing w:val="-18"/>
                </w:rPr>
                <w:t xml:space="preserve"> </w:t>
              </w:r>
              <w:r w:rsidRPr="00D76B0D">
                <w:t>2022</w:t>
              </w:r>
              <w:r w:rsidRPr="00D76B0D">
                <w:rPr>
                  <w:spacing w:val="-17"/>
                </w:rPr>
                <w:t xml:space="preserve"> </w:t>
              </w:r>
              <w:r w:rsidRPr="00D76B0D">
                <w:t>г.</w:t>
              </w:r>
              <w:r w:rsidRPr="00D76B0D">
                <w:rPr>
                  <w:spacing w:val="-18"/>
                </w:rPr>
                <w:t xml:space="preserve"> </w:t>
              </w:r>
              <w:r w:rsidRPr="00D76B0D">
                <w:fldChar w:fldCharType="begin"/>
              </w:r>
              <w:r w:rsidRPr="00D76B0D">
                <w:instrText>HYPERLINK "https://drive.google.com/file/d/1ZRS_Xry4zLnBdXd9vutTURSMmI1YfJSN/view"</w:instrText>
              </w:r>
              <w:r w:rsidRPr="00D76B0D">
                <w:fldChar w:fldCharType="separate"/>
              </w:r>
              <w:r w:rsidRPr="00D76B0D">
                <w:rPr>
                  <w:color w:val="0000FF"/>
                  <w:spacing w:val="-18"/>
                  <w:u w:val="single"/>
                </w:rPr>
                <w:t>https://drive.google.com/file/d/1ZRS_Xry4zLnBdXd9vutTURSMmI1YfJSN/view</w:t>
              </w:r>
              <w:r w:rsidRPr="00D76B0D">
                <w:fldChar w:fldCharType="end"/>
              </w:r>
              <w:del w:id="714" w:author="Пользователь Windows" w:date="2025-04-02T21:44:00Z">
                <w:r w:rsidRPr="00D76B0D" w:rsidDel="0018327C">
                  <w:rPr>
                    <w:spacing w:val="-18"/>
                  </w:rPr>
                  <w:delText xml:space="preserve"> (</w:delText>
                </w:r>
                <w:r w:rsidRPr="00D76B0D" w:rsidDel="0018327C">
                  <w:delText>Приложение 2.1.9)</w:delText>
                </w:r>
              </w:del>
            </w:ins>
            <w:r w:rsidR="002B0E44">
              <w:t>.</w:t>
            </w:r>
            <w:ins w:id="715" w:author="Айгуль Чонкоева" w:date="2025-04-02T18:10:00Z">
              <w:r w:rsidRPr="00D76B0D">
                <w:t xml:space="preserve"> </w:t>
              </w:r>
            </w:ins>
            <w:r w:rsidR="002B0E44">
              <w:t>С</w:t>
            </w:r>
            <w:ins w:id="716" w:author="Айгуль Чонкоева" w:date="2025-04-02T18:10:00Z">
              <w:r w:rsidRPr="00D76B0D">
                <w:t xml:space="preserve">оответствующий приказ медфакультета </w:t>
              </w:r>
              <w:r w:rsidRPr="00D76B0D">
                <w:fldChar w:fldCharType="begin"/>
              </w:r>
              <w:r w:rsidRPr="00D76B0D">
                <w:instrText>HYPERLINK "https://drive.google.com/file/d/1VHd8hA8pqK9WTdVSeky2bPlmhZSVO8tE/view"</w:instrText>
              </w:r>
              <w:r w:rsidRPr="00D76B0D">
                <w:fldChar w:fldCharType="separate"/>
              </w:r>
              <w:r w:rsidRPr="00D76B0D">
                <w:rPr>
                  <w:color w:val="0000FF"/>
                  <w:u w:val="single"/>
                </w:rPr>
                <w:t>https://drive.google.com/file/d/1VHd8hA8pqK9WTdVSeky2bPlmhZSVO8tE/view</w:t>
              </w:r>
              <w:r w:rsidRPr="00D76B0D">
                <w:fldChar w:fldCharType="end"/>
              </w:r>
              <w:del w:id="717" w:author="Пользователь Windows" w:date="2025-04-02T21:44:00Z">
                <w:r w:rsidRPr="00D76B0D" w:rsidDel="0018327C">
                  <w:delText xml:space="preserve"> </w:delText>
                </w:r>
                <w:r w:rsidRPr="00D76B0D" w:rsidDel="0018327C">
                  <w:rPr>
                    <w:i/>
                  </w:rPr>
                  <w:delText xml:space="preserve"> </w:delText>
                </w:r>
                <w:r w:rsidRPr="00D76B0D" w:rsidDel="0018327C">
                  <w:rPr>
                    <w:iCs/>
                  </w:rPr>
                  <w:delText>(</w:delText>
                </w:r>
                <w:r w:rsidRPr="00D76B0D" w:rsidDel="0018327C">
                  <w:delText>Приложение 2.1.10)</w:delText>
                </w:r>
              </w:del>
              <w:r w:rsidRPr="00D76B0D">
                <w:t xml:space="preserve"> прилагаются. Процесс работы вышеназванной комиссии отражен в протоколе заседания комиссии по пересмотру ООП и учебного плана медфакультета. Протокол заседания комиссии от 22 сентября 2022 г. прилагается </w:t>
              </w:r>
              <w:r w:rsidRPr="00D76B0D">
                <w:fldChar w:fldCharType="begin"/>
              </w:r>
              <w:r w:rsidRPr="00D76B0D">
                <w:instrText>HYPERLINK "https://drive.google.com/file/d/1_j479wCQQa8A3wEmb9be1un2PoGwSLgn/view"</w:instrText>
              </w:r>
              <w:r w:rsidRPr="00D76B0D">
                <w:fldChar w:fldCharType="separate"/>
              </w:r>
              <w:r w:rsidRPr="00D76B0D">
                <w:rPr>
                  <w:color w:val="0000FF"/>
                  <w:u w:val="single"/>
                </w:rPr>
                <w:t>https://drive.google.com/file/d/1_j479wCQQa8A3wEmb9be1un2PoGwSLgn/view</w:t>
              </w:r>
              <w:r w:rsidRPr="00D76B0D">
                <w:fldChar w:fldCharType="end"/>
              </w:r>
              <w:del w:id="718" w:author="Пользователь Windows" w:date="2025-04-02T21:44:00Z">
                <w:r w:rsidRPr="00D76B0D" w:rsidDel="0018327C">
                  <w:delText xml:space="preserve"> (Приложение 2.1.11)</w:delText>
                </w:r>
              </w:del>
              <w:r w:rsidRPr="00D76B0D">
                <w:t>.</w:t>
              </w:r>
            </w:ins>
          </w:p>
          <w:p w14:paraId="4997BCF6" w14:textId="28621546" w:rsidR="00E21731" w:rsidRPr="00D76B0D" w:rsidRDefault="00E21731">
            <w:pPr>
              <w:widowControl w:val="0"/>
              <w:autoSpaceDE w:val="0"/>
              <w:autoSpaceDN w:val="0"/>
              <w:ind w:right="101" w:firstLine="489"/>
              <w:jc w:val="both"/>
              <w:rPr>
                <w:ins w:id="719" w:author="Айгуль Чонкоева" w:date="2025-04-02T18:10:00Z"/>
                <w:rPrChange w:id="720" w:author="Пользователь Windows" w:date="2025-04-03T07:15:00Z">
                  <w:rPr>
                    <w:ins w:id="721" w:author="Айгуль Чонкоева" w:date="2025-04-02T18:10:00Z"/>
                    <w:lang w:val="en-US"/>
                  </w:rPr>
                </w:rPrChange>
              </w:rPr>
              <w:pPrChange w:id="722" w:author="Unknown" w:date="2025-04-02T20:41:00Z">
                <w:pPr>
                  <w:widowControl w:val="0"/>
                  <w:autoSpaceDE w:val="0"/>
                  <w:autoSpaceDN w:val="0"/>
                  <w:spacing w:line="276" w:lineRule="auto"/>
                  <w:ind w:right="101" w:firstLine="489"/>
                  <w:jc w:val="both"/>
                </w:pPr>
              </w:pPrChange>
            </w:pPr>
            <w:ins w:id="723" w:author="Айгуль Чонкоева" w:date="2025-04-02T18:10:00Z">
              <w:r w:rsidRPr="00D76B0D">
                <w:t xml:space="preserve">Структурным подразделением MУA, координирующим учебный процесс и отвечающим за образовательные программы, является Департамент образования и управления качеством МУА (ДОиУК). Деятельность ДОиУК направлена на координацию структурных подразделений MУA в сфере планирования, организации, проведения и обеспечения учебным процессом, а также контроль, учет, анализ и оценку этой работы, и выработку рекомендаций по ее совершенствованию для повышения ее эффективности и качества подготовки выпускаемых кадров </w:t>
              </w:r>
              <w:r w:rsidRPr="00D76B0D">
                <w:fldChar w:fldCharType="begin"/>
              </w:r>
              <w:r w:rsidRPr="00D76B0D">
                <w:instrText>HYPERLINK "https://alatoo.edu.kg/department-of-education/"</w:instrText>
              </w:r>
              <w:r w:rsidRPr="00D76B0D">
                <w:fldChar w:fldCharType="separate"/>
              </w:r>
              <w:r w:rsidRPr="00D76B0D">
                <w:rPr>
                  <w:rStyle w:val="a6"/>
                </w:rPr>
                <w:t>https://alatoo.edu.kg/department-of-education/#</w:t>
              </w:r>
              <w:r w:rsidRPr="00D76B0D">
                <w:fldChar w:fldCharType="end"/>
              </w:r>
              <w:r w:rsidRPr="00D76B0D">
                <w:t xml:space="preserve">  и руководствуется следующим Положением </w:t>
              </w:r>
              <w:r w:rsidRPr="00D76B0D">
                <w:fldChar w:fldCharType="begin"/>
              </w:r>
              <w:r w:rsidRPr="00D76B0D">
                <w:instrText>HYPERLINK "https://drive.google.com/file/d/1B3Qo-DlSevxhPYhkddhkr-DyvPg9RnGk/view"</w:instrText>
              </w:r>
              <w:r w:rsidRPr="00D76B0D">
                <w:fldChar w:fldCharType="separate"/>
              </w:r>
              <w:r w:rsidRPr="00D76B0D">
                <w:rPr>
                  <w:rStyle w:val="a6"/>
                </w:rPr>
                <w:t>https://drive.google.com/file/d/1B3Qo-DlSevxhPYhkddhkr-DyvPg9RnGk/view</w:t>
              </w:r>
              <w:r w:rsidRPr="00D76B0D">
                <w:fldChar w:fldCharType="end"/>
              </w:r>
              <w:r w:rsidRPr="00D76B0D">
                <w:t xml:space="preserve"> . </w:t>
              </w:r>
              <w:del w:id="724" w:author="Пользователь Windows" w:date="2025-04-02T21:46:00Z">
                <w:r w:rsidRPr="00D76B0D" w:rsidDel="00231AEA">
                  <w:delText>(Приложение 2.2.6).</w:delText>
                </w:r>
              </w:del>
            </w:ins>
          </w:p>
          <w:p w14:paraId="5D390155" w14:textId="77777777" w:rsidR="00E21731" w:rsidRPr="00D76B0D" w:rsidRDefault="00E21731">
            <w:pPr>
              <w:widowControl w:val="0"/>
              <w:autoSpaceDE w:val="0"/>
              <w:autoSpaceDN w:val="0"/>
              <w:jc w:val="both"/>
              <w:rPr>
                <w:ins w:id="725" w:author="Айгуль Чонкоева" w:date="2025-04-02T18:10:00Z"/>
                <w:rPrChange w:id="726" w:author="Пользователь Windows" w:date="2025-04-03T07:15:00Z">
                  <w:rPr>
                    <w:ins w:id="727" w:author="Айгуль Чонкоева" w:date="2025-04-02T18:10:00Z"/>
                    <w:lang w:val="en-US"/>
                  </w:rPr>
                </w:rPrChange>
              </w:rPr>
              <w:pPrChange w:id="728" w:author="Unknown" w:date="2025-04-02T20:41:00Z">
                <w:pPr>
                  <w:widowControl w:val="0"/>
                  <w:autoSpaceDE w:val="0"/>
                  <w:autoSpaceDN w:val="0"/>
                  <w:spacing w:line="276" w:lineRule="auto"/>
                  <w:jc w:val="both"/>
                </w:pPr>
              </w:pPrChange>
            </w:pPr>
          </w:p>
          <w:p w14:paraId="6EF4FD28" w14:textId="16FCFEB9" w:rsidR="00E21731" w:rsidRPr="00D76B0D" w:rsidRDefault="00E21731">
            <w:pPr>
              <w:jc w:val="both"/>
              <w:rPr>
                <w:ins w:id="729" w:author="Айгуль Чонкоева" w:date="2025-04-02T18:10:00Z"/>
                <w:i/>
                <w:iCs/>
                <w:color w:val="0070C0"/>
                <w:rPrChange w:id="730" w:author="Пользователь Windows" w:date="2025-04-02T21:19:00Z">
                  <w:rPr>
                    <w:ins w:id="731" w:author="Айгуль Чонкоева" w:date="2025-04-02T18:10:00Z"/>
                    <w:iCs/>
                    <w:color w:val="44546A" w:themeColor="text2"/>
                    <w:lang w:val="en-US"/>
                  </w:rPr>
                </w:rPrChange>
              </w:rPr>
              <w:pPrChange w:id="732" w:author="Unknown" w:date="2025-04-02T20:41:00Z">
                <w:pPr>
                  <w:spacing w:line="276" w:lineRule="auto"/>
                  <w:jc w:val="both"/>
                </w:pPr>
              </w:pPrChange>
            </w:pPr>
            <w:ins w:id="733" w:author="Айгуль Чонкоева" w:date="2025-04-02T18:10:00Z">
              <w:r w:rsidRPr="00D76B0D">
                <w:rPr>
                  <w:i/>
                  <w:iCs/>
                  <w:color w:val="0070C0"/>
                  <w:rPrChange w:id="734" w:author="Пользователь Windows" w:date="2025-04-02T21:17:00Z">
                    <w:rPr>
                      <w:iCs/>
                      <w:color w:val="44546A" w:themeColor="text2"/>
                    </w:rPr>
                  </w:rPrChange>
                </w:rPr>
                <w:t>Приложение 2.</w:t>
              </w:r>
              <w:del w:id="735" w:author="Пользователь Windows" w:date="2025-04-02T21:51:00Z">
                <w:r w:rsidRPr="00D76B0D" w:rsidDel="003A3B9E">
                  <w:rPr>
                    <w:i/>
                    <w:iCs/>
                    <w:color w:val="0070C0"/>
                    <w:rPrChange w:id="736" w:author="Пользователь Windows" w:date="2025-04-02T21:17:00Z">
                      <w:rPr>
                        <w:iCs/>
                        <w:color w:val="44546A" w:themeColor="text2"/>
                      </w:rPr>
                    </w:rPrChange>
                  </w:rPr>
                  <w:delText>1</w:delText>
                </w:r>
              </w:del>
            </w:ins>
            <w:ins w:id="737" w:author="Пользователь Windows" w:date="2025-04-02T21:51:00Z">
              <w:r w:rsidR="003A3B9E" w:rsidRPr="00D76B0D">
                <w:rPr>
                  <w:i/>
                  <w:iCs/>
                  <w:color w:val="0070C0"/>
                </w:rPr>
                <w:t>2</w:t>
              </w:r>
            </w:ins>
            <w:ins w:id="738" w:author="Айгуль Чонкоева" w:date="2025-04-02T18:10:00Z">
              <w:r w:rsidRPr="00D76B0D">
                <w:rPr>
                  <w:i/>
                  <w:iCs/>
                  <w:color w:val="0070C0"/>
                  <w:rPrChange w:id="739" w:author="Пользователь Windows" w:date="2025-04-02T21:17:00Z">
                    <w:rPr>
                      <w:iCs/>
                      <w:color w:val="44546A" w:themeColor="text2"/>
                    </w:rPr>
                  </w:rPrChange>
                </w:rPr>
                <w:t>.1 ООП ВПО Направление подготовки (специальность) 5б000l Лечебное дело 5 лет</w:t>
              </w:r>
            </w:ins>
            <w:ins w:id="740" w:author="Пользователь Windows" w:date="2025-04-02T21:19:00Z">
              <w:r w:rsidR="009340F2" w:rsidRPr="00D76B0D">
                <w:rPr>
                  <w:i/>
                  <w:iCs/>
                  <w:color w:val="0070C0"/>
                </w:rPr>
                <w:t xml:space="preserve"> (</w:t>
              </w:r>
            </w:ins>
            <w:r w:rsidR="00C67EB2" w:rsidRPr="00D76B0D">
              <w:rPr>
                <w:i/>
              </w:rPr>
              <w:fldChar w:fldCharType="begin"/>
            </w:r>
            <w:r w:rsidR="00C67EB2" w:rsidRPr="00D76B0D">
              <w:rPr>
                <w:i/>
              </w:rPr>
              <w:instrText xml:space="preserve"> HYPERLINK "https://drive.google.com/drive/folders/1DahbB3c2J6M3zQrFzYBlMuQIUpp5ZrWr?usp=drive_link" </w:instrText>
            </w:r>
            <w:r w:rsidR="00C67EB2" w:rsidRPr="00D76B0D">
              <w:rPr>
                <w:i/>
              </w:rPr>
              <w:fldChar w:fldCharType="separate"/>
            </w:r>
            <w:r w:rsidR="00C67EB2" w:rsidRPr="00D76B0D">
              <w:rPr>
                <w:rStyle w:val="a6"/>
                <w:i/>
              </w:rPr>
              <w:t>Приложение 102</w:t>
            </w:r>
            <w:r w:rsidR="00C67EB2" w:rsidRPr="00D76B0D">
              <w:rPr>
                <w:i/>
              </w:rPr>
              <w:fldChar w:fldCharType="end"/>
            </w:r>
            <w:ins w:id="741" w:author="Пользователь Windows" w:date="2025-04-02T21:19:00Z">
              <w:r w:rsidR="009340F2" w:rsidRPr="00D76B0D">
                <w:rPr>
                  <w:i/>
                  <w:iCs/>
                  <w:color w:val="0070C0"/>
                </w:rPr>
                <w:t>)</w:t>
              </w:r>
            </w:ins>
          </w:p>
          <w:p w14:paraId="47A0DB38" w14:textId="735F88C2" w:rsidR="00E21731" w:rsidRPr="00D76B0D" w:rsidRDefault="00E21731">
            <w:pPr>
              <w:jc w:val="both"/>
              <w:rPr>
                <w:ins w:id="742" w:author="Айгуль Чонкоева" w:date="2025-04-02T18:10:00Z"/>
                <w:i/>
                <w:iCs/>
                <w:color w:val="0070C0"/>
                <w:rPrChange w:id="743" w:author="Пользователь Windows" w:date="2025-04-02T21:18:00Z">
                  <w:rPr>
                    <w:ins w:id="744" w:author="Айгуль Чонкоева" w:date="2025-04-02T18:10:00Z"/>
                    <w:iCs/>
                    <w:color w:val="44546A" w:themeColor="text2"/>
                    <w:lang w:val="en-US"/>
                  </w:rPr>
                </w:rPrChange>
              </w:rPr>
              <w:pPrChange w:id="745" w:author="Unknown" w:date="2025-04-02T20:41:00Z">
                <w:pPr>
                  <w:spacing w:line="276" w:lineRule="auto"/>
                  <w:jc w:val="both"/>
                </w:pPr>
              </w:pPrChange>
            </w:pPr>
            <w:ins w:id="746" w:author="Айгуль Чонкоева" w:date="2025-04-02T18:10:00Z">
              <w:r w:rsidRPr="00D76B0D">
                <w:rPr>
                  <w:i/>
                  <w:iCs/>
                  <w:color w:val="0070C0"/>
                  <w:rPrChange w:id="747" w:author="Пользователь Windows" w:date="2025-04-02T21:17:00Z">
                    <w:rPr>
                      <w:iCs/>
                      <w:color w:val="44546A" w:themeColor="text2"/>
                    </w:rPr>
                  </w:rPrChange>
                </w:rPr>
                <w:t>Приложение 2.</w:t>
              </w:r>
              <w:del w:id="748" w:author="Пользователь Windows" w:date="2025-04-02T21:51:00Z">
                <w:r w:rsidRPr="00D76B0D" w:rsidDel="003A3B9E">
                  <w:rPr>
                    <w:i/>
                    <w:iCs/>
                    <w:color w:val="0070C0"/>
                    <w:rPrChange w:id="749" w:author="Пользователь Windows" w:date="2025-04-02T21:17:00Z">
                      <w:rPr>
                        <w:iCs/>
                        <w:color w:val="44546A" w:themeColor="text2"/>
                      </w:rPr>
                    </w:rPrChange>
                  </w:rPr>
                  <w:delText>1</w:delText>
                </w:r>
              </w:del>
            </w:ins>
            <w:ins w:id="750" w:author="Пользователь Windows" w:date="2025-04-02T21:51:00Z">
              <w:r w:rsidR="003A3B9E" w:rsidRPr="00D76B0D">
                <w:rPr>
                  <w:i/>
                  <w:iCs/>
                  <w:color w:val="0070C0"/>
                </w:rPr>
                <w:t>2</w:t>
              </w:r>
            </w:ins>
            <w:ins w:id="751" w:author="Айгуль Чонкоева" w:date="2025-04-02T18:10:00Z">
              <w:r w:rsidRPr="00D76B0D">
                <w:rPr>
                  <w:i/>
                  <w:iCs/>
                  <w:color w:val="0070C0"/>
                  <w:rPrChange w:id="752" w:author="Пользователь Windows" w:date="2025-04-02T21:17:00Z">
                    <w:rPr>
                      <w:iCs/>
                      <w:color w:val="44546A" w:themeColor="text2"/>
                    </w:rPr>
                  </w:rPrChange>
                </w:rPr>
                <w:t>.2 ГОС ВПО от 30 июля 2021 года</w:t>
              </w:r>
            </w:ins>
            <w:ins w:id="753" w:author="Пользователь Windows" w:date="2025-04-02T21:18:00Z">
              <w:r w:rsidR="009340F2" w:rsidRPr="00D76B0D">
                <w:rPr>
                  <w:i/>
                  <w:iCs/>
                  <w:color w:val="0070C0"/>
                </w:rPr>
                <w:t xml:space="preserve"> </w:t>
              </w:r>
              <w:r w:rsidR="009340F2" w:rsidRPr="00D76B0D">
                <w:rPr>
                  <w:i/>
                  <w:iCs/>
                  <w:color w:val="0070C0"/>
                </w:rPr>
                <w:fldChar w:fldCharType="begin"/>
              </w:r>
              <w:r w:rsidR="009340F2" w:rsidRPr="00D76B0D">
                <w:rPr>
                  <w:i/>
                  <w:iCs/>
                  <w:color w:val="0070C0"/>
                </w:rPr>
                <w:instrText xml:space="preserve"> HYPERLINK "https://drive.google.com/file/d/1Njy65syIwBDb62foCCGGPeWFpfx1zkmw/view" </w:instrText>
              </w:r>
              <w:r w:rsidR="009340F2" w:rsidRPr="00D76B0D">
                <w:rPr>
                  <w:i/>
                  <w:iCs/>
                  <w:color w:val="0070C0"/>
                </w:rPr>
                <w:fldChar w:fldCharType="separate"/>
              </w:r>
              <w:r w:rsidR="009340F2" w:rsidRPr="00D76B0D">
                <w:rPr>
                  <w:rStyle w:val="a6"/>
                  <w:i/>
                  <w:iCs/>
                </w:rPr>
                <w:t>https://drive.google.com/file/d/1Njy65syIwBDb62foCCGGPeWFpfx1zkmw/view</w:t>
              </w:r>
              <w:r w:rsidR="009340F2" w:rsidRPr="00D76B0D">
                <w:rPr>
                  <w:i/>
                  <w:iCs/>
                  <w:color w:val="0070C0"/>
                </w:rPr>
                <w:fldChar w:fldCharType="end"/>
              </w:r>
              <w:r w:rsidR="009340F2" w:rsidRPr="00D76B0D">
                <w:rPr>
                  <w:i/>
                  <w:iCs/>
                  <w:color w:val="0070C0"/>
                </w:rPr>
                <w:t xml:space="preserve"> </w:t>
              </w:r>
            </w:ins>
          </w:p>
          <w:p w14:paraId="0106DE92" w14:textId="4C37C5F6" w:rsidR="00E21731" w:rsidRPr="00D76B0D" w:rsidRDefault="00E21731">
            <w:pPr>
              <w:jc w:val="both"/>
              <w:rPr>
                <w:ins w:id="754" w:author="Айгуль Чонкоева" w:date="2025-04-02T18:10:00Z"/>
                <w:i/>
                <w:iCs/>
                <w:color w:val="0070C0"/>
                <w:rPrChange w:id="755" w:author="Пользователь Windows" w:date="2025-04-02T21:17:00Z">
                  <w:rPr>
                    <w:ins w:id="756" w:author="Айгуль Чонкоева" w:date="2025-04-02T18:10:00Z"/>
                    <w:iCs/>
                    <w:color w:val="44546A" w:themeColor="text2"/>
                    <w:lang w:val="en-US"/>
                  </w:rPr>
                </w:rPrChange>
              </w:rPr>
              <w:pPrChange w:id="757" w:author="Unknown" w:date="2025-04-02T20:41:00Z">
                <w:pPr>
                  <w:spacing w:line="276" w:lineRule="auto"/>
                  <w:jc w:val="both"/>
                </w:pPr>
              </w:pPrChange>
            </w:pPr>
            <w:ins w:id="758" w:author="Айгуль Чонкоева" w:date="2025-04-02T18:10:00Z">
              <w:r w:rsidRPr="00D76B0D">
                <w:rPr>
                  <w:i/>
                  <w:iCs/>
                  <w:color w:val="0070C0"/>
                  <w:rPrChange w:id="759" w:author="Пользователь Windows" w:date="2025-04-02T21:17:00Z">
                    <w:rPr>
                      <w:iCs/>
                      <w:color w:val="44546A" w:themeColor="text2"/>
                    </w:rPr>
                  </w:rPrChange>
                </w:rPr>
                <w:t>Приложение 2.</w:t>
              </w:r>
              <w:del w:id="760" w:author="Пользователь Windows" w:date="2025-04-02T21:51:00Z">
                <w:r w:rsidRPr="00D76B0D" w:rsidDel="003A3B9E">
                  <w:rPr>
                    <w:i/>
                    <w:iCs/>
                    <w:color w:val="0070C0"/>
                    <w:rPrChange w:id="761" w:author="Пользователь Windows" w:date="2025-04-02T21:17:00Z">
                      <w:rPr>
                        <w:iCs/>
                        <w:color w:val="44546A" w:themeColor="text2"/>
                      </w:rPr>
                    </w:rPrChange>
                  </w:rPr>
                  <w:delText>1</w:delText>
                </w:r>
              </w:del>
            </w:ins>
            <w:ins w:id="762" w:author="Пользователь Windows" w:date="2025-04-02T21:51:00Z">
              <w:r w:rsidR="003A3B9E" w:rsidRPr="00D76B0D">
                <w:rPr>
                  <w:i/>
                  <w:iCs/>
                  <w:color w:val="0070C0"/>
                </w:rPr>
                <w:t>2</w:t>
              </w:r>
            </w:ins>
            <w:ins w:id="763" w:author="Айгуль Чонкоева" w:date="2025-04-02T18:10:00Z">
              <w:r w:rsidRPr="00D76B0D">
                <w:rPr>
                  <w:i/>
                  <w:iCs/>
                  <w:color w:val="0070C0"/>
                  <w:rPrChange w:id="764" w:author="Пользователь Windows" w:date="2025-04-02T21:17:00Z">
                    <w:rPr>
                      <w:iCs/>
                      <w:color w:val="44546A" w:themeColor="text2"/>
                    </w:rPr>
                  </w:rPrChange>
                </w:rPr>
                <w:t>.3 ПЕРЕЧЕНЬ направлений подготовки ВПО</w:t>
              </w:r>
            </w:ins>
            <w:ins w:id="765" w:author="Пользователь Windows" w:date="2025-04-02T21:33:00Z">
              <w:r w:rsidR="00F07F53" w:rsidRPr="00D76B0D">
                <w:rPr>
                  <w:i/>
                  <w:iCs/>
                  <w:color w:val="0070C0"/>
                </w:rPr>
                <w:t xml:space="preserve"> </w:t>
              </w:r>
              <w:r w:rsidR="00F07F53" w:rsidRPr="00D76B0D">
                <w:rPr>
                  <w:i/>
                  <w:iCs/>
                  <w:color w:val="0070C0"/>
                </w:rPr>
                <w:fldChar w:fldCharType="begin"/>
              </w:r>
              <w:r w:rsidR="00F07F53" w:rsidRPr="00D76B0D">
                <w:rPr>
                  <w:i/>
                  <w:iCs/>
                  <w:color w:val="0070C0"/>
                </w:rPr>
                <w:instrText xml:space="preserve"> HYPERLINK "https://cbd.minjust.gov.kg/92802/edition/1260083/ru?anchor=p6" </w:instrText>
              </w:r>
              <w:r w:rsidR="00F07F53" w:rsidRPr="00D76B0D">
                <w:rPr>
                  <w:i/>
                  <w:iCs/>
                  <w:color w:val="0070C0"/>
                </w:rPr>
                <w:fldChar w:fldCharType="separate"/>
              </w:r>
              <w:r w:rsidR="00F07F53" w:rsidRPr="00D76B0D">
                <w:rPr>
                  <w:rStyle w:val="a6"/>
                  <w:i/>
                  <w:iCs/>
                </w:rPr>
                <w:t>https://cbd.minjust.gov.kg/92802/edition/1260083/ru?anchor=p6</w:t>
              </w:r>
              <w:r w:rsidR="00F07F53" w:rsidRPr="00D76B0D">
                <w:rPr>
                  <w:i/>
                  <w:iCs/>
                  <w:color w:val="0070C0"/>
                </w:rPr>
                <w:fldChar w:fldCharType="end"/>
              </w:r>
              <w:r w:rsidR="00F07F53" w:rsidRPr="00D76B0D">
                <w:rPr>
                  <w:i/>
                  <w:iCs/>
                  <w:color w:val="0070C0"/>
                </w:rPr>
                <w:t xml:space="preserve"> </w:t>
              </w:r>
            </w:ins>
          </w:p>
          <w:p w14:paraId="7F9537BD" w14:textId="77DF5C90" w:rsidR="00E21731" w:rsidRPr="00D76B0D" w:rsidRDefault="00E21731">
            <w:pPr>
              <w:jc w:val="both"/>
              <w:rPr>
                <w:ins w:id="766" w:author="Айгуль Чонкоева" w:date="2025-04-02T18:10:00Z"/>
                <w:i/>
                <w:color w:val="0070C0"/>
                <w:rPrChange w:id="767" w:author="Пользователь Windows" w:date="2025-04-02T21:17:00Z">
                  <w:rPr>
                    <w:ins w:id="768" w:author="Айгуль Чонкоева" w:date="2025-04-02T18:10:00Z"/>
                    <w:color w:val="44546A" w:themeColor="text2"/>
                    <w:lang w:val="en-US"/>
                  </w:rPr>
                </w:rPrChange>
              </w:rPr>
              <w:pPrChange w:id="769" w:author="Unknown" w:date="2025-04-02T20:41:00Z">
                <w:pPr>
                  <w:spacing w:line="276" w:lineRule="auto"/>
                  <w:jc w:val="both"/>
                </w:pPr>
              </w:pPrChange>
            </w:pPr>
            <w:ins w:id="770" w:author="Айгуль Чонкоева" w:date="2025-04-02T18:10:00Z">
              <w:r w:rsidRPr="00D76B0D">
                <w:rPr>
                  <w:i/>
                  <w:color w:val="0070C0"/>
                  <w:rPrChange w:id="771" w:author="Пользователь Windows" w:date="2025-04-02T21:17:00Z">
                    <w:rPr>
                      <w:color w:val="44546A" w:themeColor="text2"/>
                    </w:rPr>
                  </w:rPrChange>
                </w:rPr>
                <w:t>Приложение 2.</w:t>
              </w:r>
              <w:del w:id="772" w:author="Пользователь Windows" w:date="2025-04-02T21:51:00Z">
                <w:r w:rsidRPr="00D76B0D" w:rsidDel="003A3B9E">
                  <w:rPr>
                    <w:i/>
                    <w:color w:val="0070C0"/>
                    <w:rPrChange w:id="773" w:author="Пользователь Windows" w:date="2025-04-02T21:17:00Z">
                      <w:rPr>
                        <w:color w:val="44546A" w:themeColor="text2"/>
                      </w:rPr>
                    </w:rPrChange>
                  </w:rPr>
                  <w:delText>1</w:delText>
                </w:r>
              </w:del>
            </w:ins>
            <w:ins w:id="774" w:author="Пользователь Windows" w:date="2025-04-02T21:51:00Z">
              <w:r w:rsidR="003A3B9E" w:rsidRPr="00D76B0D">
                <w:rPr>
                  <w:i/>
                  <w:color w:val="0070C0"/>
                </w:rPr>
                <w:t>2</w:t>
              </w:r>
            </w:ins>
            <w:ins w:id="775" w:author="Айгуль Чонкоева" w:date="2025-04-02T18:10:00Z">
              <w:r w:rsidRPr="00D76B0D">
                <w:rPr>
                  <w:i/>
                  <w:color w:val="0070C0"/>
                  <w:rPrChange w:id="776" w:author="Пользователь Windows" w:date="2025-04-02T21:17:00Z">
                    <w:rPr>
                      <w:color w:val="44546A" w:themeColor="text2"/>
                    </w:rPr>
                  </w:rPrChange>
                </w:rPr>
                <w:t>.</w:t>
              </w:r>
              <w:del w:id="777" w:author="Пользователь Windows" w:date="2025-04-02T21:51:00Z">
                <w:r w:rsidRPr="00D76B0D" w:rsidDel="003A3B9E">
                  <w:rPr>
                    <w:i/>
                    <w:color w:val="0070C0"/>
                    <w:rPrChange w:id="778" w:author="Пользователь Windows" w:date="2025-04-02T21:17:00Z">
                      <w:rPr>
                        <w:color w:val="44546A" w:themeColor="text2"/>
                      </w:rPr>
                    </w:rPrChange>
                  </w:rPr>
                  <w:delText>7</w:delText>
                </w:r>
              </w:del>
            </w:ins>
            <w:ins w:id="779" w:author="Пользователь Windows" w:date="2025-04-02T21:51:00Z">
              <w:r w:rsidR="003A3B9E" w:rsidRPr="00D76B0D">
                <w:rPr>
                  <w:i/>
                  <w:color w:val="0070C0"/>
                </w:rPr>
                <w:t>4</w:t>
              </w:r>
            </w:ins>
            <w:ins w:id="780" w:author="Айгуль Чонкоева" w:date="2025-04-02T18:10:00Z">
              <w:r w:rsidRPr="00D76B0D">
                <w:rPr>
                  <w:i/>
                  <w:color w:val="0070C0"/>
                  <w:rPrChange w:id="781" w:author="Пользователь Windows" w:date="2025-04-02T21:17:00Z">
                    <w:rPr>
                      <w:color w:val="44546A" w:themeColor="text2"/>
                    </w:rPr>
                  </w:rPrChange>
                </w:rPr>
                <w:t xml:space="preserve"> Стратегический план за 5 лет 2024-2028 гг.</w:t>
              </w:r>
            </w:ins>
          </w:p>
          <w:p w14:paraId="1A88506A" w14:textId="13C5CA4A" w:rsidR="00E21731" w:rsidRPr="00D76B0D" w:rsidRDefault="00E21731">
            <w:pPr>
              <w:jc w:val="both"/>
              <w:rPr>
                <w:ins w:id="782" w:author="Айгуль Чонкоева" w:date="2025-04-02T18:10:00Z"/>
                <w:i/>
                <w:color w:val="0070C0"/>
                <w:rPrChange w:id="783" w:author="Пользователь Windows" w:date="2025-04-02T21:17:00Z">
                  <w:rPr>
                    <w:ins w:id="784" w:author="Айгуль Чонкоева" w:date="2025-04-02T18:10:00Z"/>
                    <w:color w:val="44546A" w:themeColor="text2"/>
                    <w:lang w:val="en-US"/>
                  </w:rPr>
                </w:rPrChange>
              </w:rPr>
              <w:pPrChange w:id="785" w:author="Unknown" w:date="2025-04-02T20:41:00Z">
                <w:pPr>
                  <w:spacing w:line="276" w:lineRule="auto"/>
                  <w:jc w:val="both"/>
                </w:pPr>
              </w:pPrChange>
            </w:pPr>
            <w:ins w:id="786" w:author="Айгуль Чонкоева" w:date="2025-04-02T18:10:00Z">
              <w:r w:rsidRPr="00D76B0D">
                <w:rPr>
                  <w:i/>
                  <w:color w:val="0070C0"/>
                  <w:rPrChange w:id="787" w:author="Пользователь Windows" w:date="2025-04-02T21:17:00Z">
                    <w:rPr>
                      <w:color w:val="44546A" w:themeColor="text2"/>
                    </w:rPr>
                  </w:rPrChange>
                </w:rPr>
                <w:lastRenderedPageBreak/>
                <w:t>Приложение 2.</w:t>
              </w:r>
              <w:del w:id="788" w:author="Пользователь Windows" w:date="2025-04-02T21:51:00Z">
                <w:r w:rsidRPr="00D76B0D" w:rsidDel="003A3B9E">
                  <w:rPr>
                    <w:i/>
                    <w:color w:val="0070C0"/>
                    <w:rPrChange w:id="789" w:author="Пользователь Windows" w:date="2025-04-02T21:17:00Z">
                      <w:rPr>
                        <w:color w:val="44546A" w:themeColor="text2"/>
                      </w:rPr>
                    </w:rPrChange>
                  </w:rPr>
                  <w:delText>1</w:delText>
                </w:r>
              </w:del>
            </w:ins>
            <w:ins w:id="790" w:author="Пользователь Windows" w:date="2025-04-02T21:51:00Z">
              <w:r w:rsidR="003A3B9E" w:rsidRPr="00D76B0D">
                <w:rPr>
                  <w:i/>
                  <w:color w:val="0070C0"/>
                </w:rPr>
                <w:t>2</w:t>
              </w:r>
            </w:ins>
            <w:ins w:id="791" w:author="Айгуль Чонкоева" w:date="2025-04-02T18:10:00Z">
              <w:r w:rsidRPr="00D76B0D">
                <w:rPr>
                  <w:i/>
                  <w:color w:val="0070C0"/>
                  <w:rPrChange w:id="792" w:author="Пользователь Windows" w:date="2025-04-02T21:17:00Z">
                    <w:rPr>
                      <w:color w:val="44546A" w:themeColor="text2"/>
                    </w:rPr>
                  </w:rPrChange>
                </w:rPr>
                <w:t>.</w:t>
              </w:r>
              <w:del w:id="793" w:author="Пользователь Windows" w:date="2025-04-02T21:51:00Z">
                <w:r w:rsidRPr="00D76B0D" w:rsidDel="003A3B9E">
                  <w:rPr>
                    <w:i/>
                    <w:color w:val="0070C0"/>
                    <w:rPrChange w:id="794" w:author="Пользователь Windows" w:date="2025-04-02T21:17:00Z">
                      <w:rPr>
                        <w:color w:val="44546A" w:themeColor="text2"/>
                      </w:rPr>
                    </w:rPrChange>
                  </w:rPr>
                  <w:delText>8</w:delText>
                </w:r>
              </w:del>
            </w:ins>
            <w:ins w:id="795" w:author="Пользователь Windows" w:date="2025-04-02T21:51:00Z">
              <w:r w:rsidR="003A3B9E" w:rsidRPr="00D76B0D">
                <w:rPr>
                  <w:i/>
                  <w:color w:val="0070C0"/>
                </w:rPr>
                <w:t>5</w:t>
              </w:r>
            </w:ins>
            <w:ins w:id="796" w:author="Айгуль Чонкоева" w:date="2025-04-02T18:10:00Z">
              <w:r w:rsidRPr="00D76B0D">
                <w:rPr>
                  <w:i/>
                  <w:color w:val="0070C0"/>
                  <w:rPrChange w:id="797" w:author="Пользователь Windows" w:date="2025-04-02T21:17:00Z">
                    <w:rPr>
                      <w:color w:val="44546A" w:themeColor="text2"/>
                    </w:rPr>
                  </w:rPrChange>
                </w:rPr>
                <w:t xml:space="preserve"> Протокол заседания Совета факультета о создании комиссии от 13.09.22</w:t>
              </w:r>
            </w:ins>
            <w:ins w:id="798" w:author="Пользователь Windows" w:date="2025-04-02T21:38:00Z">
              <w:r w:rsidR="00B44B6E" w:rsidRPr="00D76B0D">
                <w:rPr>
                  <w:i/>
                  <w:color w:val="0070C0"/>
                </w:rPr>
                <w:t xml:space="preserve"> </w:t>
              </w:r>
              <w:r w:rsidR="00B44B6E" w:rsidRPr="00D76B0D">
                <w:rPr>
                  <w:i/>
                  <w:color w:val="0070C0"/>
                </w:rPr>
                <w:fldChar w:fldCharType="begin"/>
              </w:r>
              <w:r w:rsidR="00B44B6E" w:rsidRPr="00D76B0D">
                <w:rPr>
                  <w:i/>
                  <w:color w:val="0070C0"/>
                </w:rPr>
                <w:instrText xml:space="preserve"> HYPERLINK "https://drive.google.com/file/d/1ZRS_Xry4zLnBdXd9vutTURSMmI1YfJSN/view" </w:instrText>
              </w:r>
              <w:r w:rsidR="00B44B6E" w:rsidRPr="00D76B0D">
                <w:rPr>
                  <w:i/>
                  <w:color w:val="0070C0"/>
                </w:rPr>
                <w:fldChar w:fldCharType="separate"/>
              </w:r>
              <w:r w:rsidR="00B44B6E" w:rsidRPr="00D76B0D">
                <w:rPr>
                  <w:rStyle w:val="a6"/>
                  <w:i/>
                </w:rPr>
                <w:t>https://drive.google.com/file/d/1ZRS_Xry4zLnBdXd9vutTURSMmI1YfJSN/view</w:t>
              </w:r>
              <w:r w:rsidR="00B44B6E" w:rsidRPr="00D76B0D">
                <w:rPr>
                  <w:i/>
                  <w:color w:val="0070C0"/>
                </w:rPr>
                <w:fldChar w:fldCharType="end"/>
              </w:r>
              <w:r w:rsidR="00B44B6E" w:rsidRPr="00D76B0D">
                <w:rPr>
                  <w:i/>
                  <w:color w:val="0070C0"/>
                </w:rPr>
                <w:t xml:space="preserve"> </w:t>
              </w:r>
            </w:ins>
          </w:p>
          <w:p w14:paraId="7A81B02C" w14:textId="1B40441D" w:rsidR="00E21731" w:rsidRPr="00D76B0D" w:rsidRDefault="00E21731">
            <w:pPr>
              <w:jc w:val="both"/>
              <w:rPr>
                <w:ins w:id="799" w:author="Айгуль Чонкоева" w:date="2025-04-02T18:10:00Z"/>
                <w:i/>
                <w:color w:val="0070C0"/>
                <w:rPrChange w:id="800" w:author="Пользователь Windows" w:date="2025-04-02T21:17:00Z">
                  <w:rPr>
                    <w:ins w:id="801" w:author="Айгуль Чонкоева" w:date="2025-04-02T18:10:00Z"/>
                    <w:color w:val="44546A" w:themeColor="text2"/>
                    <w:lang w:val="en-US"/>
                  </w:rPr>
                </w:rPrChange>
              </w:rPr>
              <w:pPrChange w:id="802" w:author="Unknown" w:date="2025-04-02T20:41:00Z">
                <w:pPr>
                  <w:spacing w:line="276" w:lineRule="auto"/>
                  <w:jc w:val="both"/>
                </w:pPr>
              </w:pPrChange>
            </w:pPr>
            <w:ins w:id="803" w:author="Айгуль Чонкоева" w:date="2025-04-02T18:10:00Z">
              <w:r w:rsidRPr="00D76B0D">
                <w:rPr>
                  <w:i/>
                  <w:color w:val="0070C0"/>
                  <w:rPrChange w:id="804" w:author="Пользователь Windows" w:date="2025-04-02T21:17:00Z">
                    <w:rPr>
                      <w:color w:val="44546A" w:themeColor="text2"/>
                    </w:rPr>
                  </w:rPrChange>
                </w:rPr>
                <w:t xml:space="preserve">Приложение </w:t>
              </w:r>
            </w:ins>
            <w:ins w:id="805" w:author="Пользователь Windows" w:date="2025-04-02T21:52:00Z">
              <w:r w:rsidR="003A3B9E" w:rsidRPr="00D76B0D">
                <w:rPr>
                  <w:i/>
                  <w:color w:val="0070C0"/>
                </w:rPr>
                <w:t xml:space="preserve">2.2.6 </w:t>
              </w:r>
            </w:ins>
            <w:ins w:id="806" w:author="Айгуль Чонкоева" w:date="2025-04-02T18:10:00Z">
              <w:del w:id="807" w:author="Пользователь Windows" w:date="2025-04-02T21:52:00Z">
                <w:r w:rsidRPr="00D76B0D" w:rsidDel="003A3B9E">
                  <w:rPr>
                    <w:i/>
                    <w:color w:val="0070C0"/>
                    <w:rPrChange w:id="808" w:author="Пользователь Windows" w:date="2025-04-02T21:17:00Z">
                      <w:rPr>
                        <w:color w:val="44546A" w:themeColor="text2"/>
                      </w:rPr>
                    </w:rPrChange>
                  </w:rPr>
                  <w:delText>2.1.9</w:delText>
                </w:r>
              </w:del>
              <w:r w:rsidRPr="00D76B0D">
                <w:rPr>
                  <w:i/>
                  <w:color w:val="0070C0"/>
                  <w:rPrChange w:id="809" w:author="Пользователь Windows" w:date="2025-04-02T21:17:00Z">
                    <w:rPr>
                      <w:color w:val="44546A" w:themeColor="text2"/>
                    </w:rPr>
                  </w:rPrChange>
                </w:rPr>
                <w:t xml:space="preserve"> Приказ о создании комиссии по пересмотру ООП и учебного плана</w:t>
              </w:r>
            </w:ins>
            <w:ins w:id="810" w:author="Пользователь Windows" w:date="2025-04-02T21:38:00Z">
              <w:r w:rsidR="00B44B6E" w:rsidRPr="00D76B0D">
                <w:rPr>
                  <w:i/>
                  <w:color w:val="0070C0"/>
                </w:rPr>
                <w:t xml:space="preserve"> </w:t>
              </w:r>
              <w:r w:rsidR="00B44B6E" w:rsidRPr="00D76B0D">
                <w:rPr>
                  <w:i/>
                  <w:color w:val="0070C0"/>
                </w:rPr>
                <w:fldChar w:fldCharType="begin"/>
              </w:r>
              <w:r w:rsidR="00B44B6E" w:rsidRPr="00D76B0D">
                <w:rPr>
                  <w:i/>
                  <w:color w:val="0070C0"/>
                </w:rPr>
                <w:instrText xml:space="preserve"> HYPERLINK "https://drive.google.com/file/d/1VHd8hA8pqK9WTdVSeky2bPlmhZSVO8tE/view" </w:instrText>
              </w:r>
              <w:r w:rsidR="00B44B6E" w:rsidRPr="00D76B0D">
                <w:rPr>
                  <w:i/>
                  <w:color w:val="0070C0"/>
                </w:rPr>
                <w:fldChar w:fldCharType="separate"/>
              </w:r>
              <w:r w:rsidR="00B44B6E" w:rsidRPr="00D76B0D">
                <w:rPr>
                  <w:rStyle w:val="a6"/>
                  <w:i/>
                </w:rPr>
                <w:t>https://drive.google.com/file/d/1VHd8hA8pqK9WTdVSeky2bPlmhZSVO8tE/view</w:t>
              </w:r>
              <w:r w:rsidR="00B44B6E" w:rsidRPr="00D76B0D">
                <w:rPr>
                  <w:i/>
                  <w:color w:val="0070C0"/>
                </w:rPr>
                <w:fldChar w:fldCharType="end"/>
              </w:r>
              <w:r w:rsidR="00B44B6E" w:rsidRPr="00D76B0D">
                <w:rPr>
                  <w:i/>
                  <w:color w:val="0070C0"/>
                </w:rPr>
                <w:t xml:space="preserve"> </w:t>
              </w:r>
            </w:ins>
          </w:p>
          <w:p w14:paraId="5C5074A1" w14:textId="0E116959" w:rsidR="00E21731" w:rsidRPr="00D76B0D" w:rsidRDefault="00E21731">
            <w:pPr>
              <w:jc w:val="both"/>
              <w:rPr>
                <w:ins w:id="811" w:author="Айгуль Чонкоева" w:date="2025-04-02T18:10:00Z"/>
                <w:i/>
                <w:color w:val="0070C0"/>
                <w:rPrChange w:id="812" w:author="Пользователь Windows" w:date="2025-04-02T21:17:00Z">
                  <w:rPr>
                    <w:ins w:id="813" w:author="Айгуль Чонкоева" w:date="2025-04-02T18:10:00Z"/>
                    <w:color w:val="44546A" w:themeColor="text2"/>
                    <w:lang w:val="en-US"/>
                  </w:rPr>
                </w:rPrChange>
              </w:rPr>
              <w:pPrChange w:id="814" w:author="Unknown" w:date="2025-04-02T20:41:00Z">
                <w:pPr>
                  <w:spacing w:line="276" w:lineRule="auto"/>
                  <w:jc w:val="both"/>
                </w:pPr>
              </w:pPrChange>
            </w:pPr>
            <w:ins w:id="815" w:author="Айгуль Чонкоева" w:date="2025-04-02T18:10:00Z">
              <w:r w:rsidRPr="00D76B0D">
                <w:rPr>
                  <w:i/>
                  <w:color w:val="0070C0"/>
                  <w:rPrChange w:id="816" w:author="Пользователь Windows" w:date="2025-04-02T21:17:00Z">
                    <w:rPr>
                      <w:color w:val="44546A" w:themeColor="text2"/>
                    </w:rPr>
                  </w:rPrChange>
                </w:rPr>
                <w:t xml:space="preserve">Приложение </w:t>
              </w:r>
            </w:ins>
            <w:ins w:id="817" w:author="Пользователь Windows" w:date="2025-04-02T21:52:00Z">
              <w:r w:rsidR="003A3B9E" w:rsidRPr="00D76B0D">
                <w:rPr>
                  <w:i/>
                  <w:color w:val="0070C0"/>
                </w:rPr>
                <w:t xml:space="preserve">2.2.7 </w:t>
              </w:r>
            </w:ins>
            <w:ins w:id="818" w:author="Айгуль Чонкоева" w:date="2025-04-02T18:10:00Z">
              <w:del w:id="819" w:author="Пользователь Windows" w:date="2025-04-02T21:52:00Z">
                <w:r w:rsidRPr="00D76B0D" w:rsidDel="003A3B9E">
                  <w:rPr>
                    <w:i/>
                    <w:color w:val="0070C0"/>
                    <w:rPrChange w:id="820" w:author="Пользователь Windows" w:date="2025-04-02T21:17:00Z">
                      <w:rPr>
                        <w:color w:val="44546A" w:themeColor="text2"/>
                      </w:rPr>
                    </w:rPrChange>
                  </w:rPr>
                  <w:delText>2.1.10</w:delText>
                </w:r>
              </w:del>
              <w:r w:rsidRPr="00D76B0D">
                <w:rPr>
                  <w:i/>
                  <w:color w:val="0070C0"/>
                  <w:rPrChange w:id="821" w:author="Пользователь Windows" w:date="2025-04-02T21:17:00Z">
                    <w:rPr>
                      <w:color w:val="44546A" w:themeColor="text2"/>
                    </w:rPr>
                  </w:rPrChange>
                </w:rPr>
                <w:t xml:space="preserve"> Протокол №1 от 22.09.22 заседания комиссии по пересмотру ООП </w:t>
              </w:r>
            </w:ins>
            <w:ins w:id="822" w:author="Пользователь Windows" w:date="2025-04-02T21:39:00Z">
              <w:r w:rsidR="00B44B6E" w:rsidRPr="00D76B0D">
                <w:rPr>
                  <w:i/>
                  <w:color w:val="0070C0"/>
                </w:rPr>
                <w:fldChar w:fldCharType="begin"/>
              </w:r>
              <w:r w:rsidR="00B44B6E" w:rsidRPr="00D76B0D">
                <w:rPr>
                  <w:i/>
                  <w:color w:val="0070C0"/>
                </w:rPr>
                <w:instrText xml:space="preserve"> HYPERLINK "https://drive.google.com/file/d/1_j479wCQQa8A3wEmb9be1un2PoGwSLgn/view" </w:instrText>
              </w:r>
              <w:r w:rsidR="00B44B6E" w:rsidRPr="00D76B0D">
                <w:rPr>
                  <w:i/>
                  <w:color w:val="0070C0"/>
                </w:rPr>
                <w:fldChar w:fldCharType="separate"/>
              </w:r>
              <w:r w:rsidR="00B44B6E" w:rsidRPr="00D76B0D">
                <w:rPr>
                  <w:rStyle w:val="a6"/>
                  <w:i/>
                </w:rPr>
                <w:t>https://drive.google.com/file/d/1_j479wCQQa8A3wEmb9be1un2PoGwSLgn/view</w:t>
              </w:r>
              <w:r w:rsidR="00B44B6E" w:rsidRPr="00D76B0D">
                <w:rPr>
                  <w:i/>
                  <w:color w:val="0070C0"/>
                </w:rPr>
                <w:fldChar w:fldCharType="end"/>
              </w:r>
              <w:r w:rsidR="00B44B6E" w:rsidRPr="00D76B0D">
                <w:rPr>
                  <w:i/>
                  <w:color w:val="0070C0"/>
                </w:rPr>
                <w:t xml:space="preserve">       </w:t>
              </w:r>
            </w:ins>
          </w:p>
          <w:p w14:paraId="15972D04" w14:textId="3FFA41A4" w:rsidR="00E21731" w:rsidRPr="00D76B0D" w:rsidRDefault="00E21731">
            <w:pPr>
              <w:jc w:val="both"/>
              <w:rPr>
                <w:ins w:id="823" w:author="Айгуль Чонкоева" w:date="2025-04-02T18:10:00Z"/>
                <w:i/>
                <w:iCs/>
                <w:color w:val="0070C0"/>
                <w:rPrChange w:id="824" w:author="Пользователь Windows" w:date="2025-04-02T21:32:00Z">
                  <w:rPr>
                    <w:ins w:id="825" w:author="Айгуль Чонкоева" w:date="2025-04-02T18:10:00Z"/>
                    <w:iCs/>
                    <w:color w:val="44546A" w:themeColor="text2"/>
                    <w:lang w:val="en-US"/>
                  </w:rPr>
                </w:rPrChange>
              </w:rPr>
              <w:pPrChange w:id="826" w:author="Unknown" w:date="2025-04-02T20:41:00Z">
                <w:pPr>
                  <w:spacing w:line="276" w:lineRule="auto"/>
                  <w:jc w:val="both"/>
                </w:pPr>
              </w:pPrChange>
            </w:pPr>
            <w:ins w:id="827" w:author="Айгуль Чонкоева" w:date="2025-04-02T18:10:00Z">
              <w:r w:rsidRPr="00D76B0D">
                <w:rPr>
                  <w:i/>
                  <w:iCs/>
                  <w:color w:val="0070C0"/>
                  <w:rPrChange w:id="828" w:author="Пользователь Windows" w:date="2025-04-02T21:17:00Z">
                    <w:rPr>
                      <w:iCs/>
                      <w:color w:val="44546A" w:themeColor="text2"/>
                    </w:rPr>
                  </w:rPrChange>
                </w:rPr>
                <w:t xml:space="preserve">Приложение </w:t>
              </w:r>
            </w:ins>
            <w:ins w:id="829" w:author="Пользователь Windows" w:date="2025-04-02T21:52:00Z">
              <w:r w:rsidR="003A3B9E" w:rsidRPr="00D76B0D">
                <w:rPr>
                  <w:i/>
                  <w:iCs/>
                  <w:color w:val="0070C0"/>
                </w:rPr>
                <w:t>2.2.</w:t>
              </w:r>
            </w:ins>
            <w:ins w:id="830" w:author="Пользователь Windows" w:date="2025-04-02T21:53:00Z">
              <w:r w:rsidR="003A3B9E" w:rsidRPr="00D76B0D">
                <w:rPr>
                  <w:i/>
                  <w:iCs/>
                  <w:color w:val="0070C0"/>
                </w:rPr>
                <w:t xml:space="preserve">8 </w:t>
              </w:r>
            </w:ins>
            <w:ins w:id="831" w:author="Айгуль Чонкоева" w:date="2025-04-02T18:10:00Z">
              <w:del w:id="832" w:author="Пользователь Windows" w:date="2025-04-02T21:52:00Z">
                <w:r w:rsidRPr="00D76B0D" w:rsidDel="003A3B9E">
                  <w:rPr>
                    <w:i/>
                    <w:iCs/>
                    <w:color w:val="0070C0"/>
                    <w:rPrChange w:id="833" w:author="Пользователь Windows" w:date="2025-04-02T21:17:00Z">
                      <w:rPr>
                        <w:iCs/>
                        <w:color w:val="44546A" w:themeColor="text2"/>
                      </w:rPr>
                    </w:rPrChange>
                  </w:rPr>
                  <w:delText>2.</w:delText>
                </w:r>
              </w:del>
              <w:del w:id="834" w:author="Пользователь Windows" w:date="2025-04-02T21:50:00Z">
                <w:r w:rsidRPr="00D76B0D" w:rsidDel="003A3B9E">
                  <w:rPr>
                    <w:i/>
                    <w:iCs/>
                    <w:color w:val="0070C0"/>
                    <w:rPrChange w:id="835" w:author="Пользователь Windows" w:date="2025-04-02T21:17:00Z">
                      <w:rPr>
                        <w:iCs/>
                        <w:color w:val="44546A" w:themeColor="text2"/>
                      </w:rPr>
                    </w:rPrChange>
                  </w:rPr>
                  <w:delText>2</w:delText>
                </w:r>
              </w:del>
              <w:del w:id="836" w:author="Пользователь Windows" w:date="2025-04-02T21:52:00Z">
                <w:r w:rsidRPr="00D76B0D" w:rsidDel="003A3B9E">
                  <w:rPr>
                    <w:i/>
                    <w:iCs/>
                    <w:color w:val="0070C0"/>
                    <w:rPrChange w:id="837" w:author="Пользователь Windows" w:date="2025-04-02T21:17:00Z">
                      <w:rPr>
                        <w:iCs/>
                        <w:color w:val="44546A" w:themeColor="text2"/>
                      </w:rPr>
                    </w:rPrChange>
                  </w:rPr>
                  <w:delText xml:space="preserve">.1 </w:delText>
                </w:r>
              </w:del>
              <w:r w:rsidRPr="00D76B0D">
                <w:rPr>
                  <w:i/>
                  <w:iCs/>
                  <w:color w:val="0070C0"/>
                  <w:rPrChange w:id="838" w:author="Пользователь Windows" w:date="2025-04-02T21:17:00Z">
                    <w:rPr>
                      <w:iCs/>
                      <w:color w:val="44546A" w:themeColor="text2"/>
                    </w:rPr>
                  </w:rPrChange>
                </w:rPr>
                <w:t>Матрица компетенций медицинского факультета М</w:t>
              </w:r>
              <w:r w:rsidRPr="00D76B0D">
                <w:rPr>
                  <w:i/>
                  <w:color w:val="0070C0"/>
                  <w:rPrChange w:id="839" w:author="Пользователь Windows" w:date="2025-04-02T21:17:00Z">
                    <w:rPr>
                      <w:color w:val="44546A" w:themeColor="text2"/>
                    </w:rPr>
                  </w:rPrChange>
                </w:rPr>
                <w:t>УА</w:t>
              </w:r>
            </w:ins>
            <w:ins w:id="840" w:author="Пользователь Windows" w:date="2025-04-02T21:32:00Z">
              <w:r w:rsidR="00F07F53" w:rsidRPr="00D76B0D">
                <w:rPr>
                  <w:i/>
                  <w:color w:val="0070C0"/>
                </w:rPr>
                <w:t xml:space="preserve"> (</w:t>
              </w:r>
            </w:ins>
            <w:r w:rsidR="00921155" w:rsidRPr="00D76B0D">
              <w:rPr>
                <w:i/>
                <w:color w:val="0070C0"/>
              </w:rPr>
              <w:fldChar w:fldCharType="begin"/>
            </w:r>
            <w:r w:rsidR="00921155" w:rsidRPr="00D76B0D">
              <w:rPr>
                <w:i/>
                <w:color w:val="0070C0"/>
              </w:rPr>
              <w:instrText>HYPERLINK "https://drive.google.com/drive/folders/1YP9QtpV4Z2U7GvH_G63PhhX-X0SGvH-q?usp=drive_link"</w:instrText>
            </w:r>
            <w:r w:rsidR="00921155" w:rsidRPr="00D76B0D">
              <w:rPr>
                <w:i/>
                <w:color w:val="0070C0"/>
              </w:rPr>
              <w:fldChar w:fldCharType="separate"/>
            </w:r>
            <w:ins w:id="841" w:author="Пользователь Windows" w:date="2025-04-02T21:32:00Z">
              <w:r w:rsidR="00F07F53" w:rsidRPr="00D76B0D">
                <w:rPr>
                  <w:rStyle w:val="a6"/>
                  <w:rPrChange w:id="842" w:author="Пользователь Windows" w:date="2025-04-02T21:32:00Z">
                    <w:rPr>
                      <w:i/>
                      <w:color w:val="0070C0"/>
                    </w:rPr>
                  </w:rPrChange>
                </w:rPr>
                <w:t>Приложение 53</w:t>
              </w:r>
            </w:ins>
            <w:r w:rsidR="00921155" w:rsidRPr="00D76B0D">
              <w:rPr>
                <w:i/>
                <w:color w:val="0070C0"/>
              </w:rPr>
              <w:fldChar w:fldCharType="end"/>
            </w:r>
            <w:ins w:id="843" w:author="Пользователь Windows" w:date="2025-04-02T21:32:00Z">
              <w:r w:rsidR="00F07F53" w:rsidRPr="00D76B0D">
                <w:rPr>
                  <w:i/>
                  <w:color w:val="0070C0"/>
                </w:rPr>
                <w:t>)</w:t>
              </w:r>
            </w:ins>
          </w:p>
          <w:p w14:paraId="63A6B4D6" w14:textId="6EFD70AB" w:rsidR="00E21731" w:rsidRPr="00D76B0D" w:rsidRDefault="00E21731">
            <w:pPr>
              <w:jc w:val="both"/>
              <w:rPr>
                <w:ins w:id="844" w:author="Айгуль Чонкоева" w:date="2025-04-02T18:10:00Z"/>
                <w:i/>
                <w:iCs/>
                <w:color w:val="0070C0"/>
                <w:rPrChange w:id="845" w:author="Пользователь Windows" w:date="2025-04-02T21:17:00Z">
                  <w:rPr>
                    <w:ins w:id="846" w:author="Айгуль Чонкоева" w:date="2025-04-02T18:10:00Z"/>
                    <w:iCs/>
                    <w:color w:val="44546A" w:themeColor="text2"/>
                    <w:lang w:val="en-US"/>
                  </w:rPr>
                </w:rPrChange>
              </w:rPr>
              <w:pPrChange w:id="847" w:author="Unknown" w:date="2025-04-02T20:41:00Z">
                <w:pPr>
                  <w:spacing w:line="276" w:lineRule="auto"/>
                  <w:jc w:val="both"/>
                </w:pPr>
              </w:pPrChange>
            </w:pPr>
            <w:ins w:id="848" w:author="Айгуль Чонкоева" w:date="2025-04-02T18:10:00Z">
              <w:r w:rsidRPr="00D76B0D">
                <w:rPr>
                  <w:i/>
                  <w:iCs/>
                  <w:color w:val="0070C0"/>
                  <w:rPrChange w:id="849" w:author="Пользователь Windows" w:date="2025-04-02T21:17:00Z">
                    <w:rPr>
                      <w:iCs/>
                      <w:color w:val="44546A" w:themeColor="text2"/>
                    </w:rPr>
                  </w:rPrChange>
                </w:rPr>
                <w:t xml:space="preserve">Приложение </w:t>
              </w:r>
            </w:ins>
            <w:ins w:id="850" w:author="Пользователь Windows" w:date="2025-04-02T21:52:00Z">
              <w:r w:rsidR="003A3B9E" w:rsidRPr="00D76B0D">
                <w:rPr>
                  <w:i/>
                  <w:iCs/>
                  <w:color w:val="0070C0"/>
                </w:rPr>
                <w:t>2.2.</w:t>
              </w:r>
            </w:ins>
            <w:ins w:id="851" w:author="Пользователь Windows" w:date="2025-04-02T21:53:00Z">
              <w:r w:rsidR="003A3B9E" w:rsidRPr="00D76B0D">
                <w:rPr>
                  <w:i/>
                  <w:iCs/>
                  <w:color w:val="0070C0"/>
                </w:rPr>
                <w:t>9</w:t>
              </w:r>
            </w:ins>
            <w:ins w:id="852" w:author="Пользователь Windows" w:date="2025-04-02T21:52:00Z">
              <w:r w:rsidR="003A3B9E" w:rsidRPr="00D76B0D">
                <w:rPr>
                  <w:i/>
                  <w:iCs/>
                  <w:color w:val="0070C0"/>
                </w:rPr>
                <w:t xml:space="preserve"> </w:t>
              </w:r>
            </w:ins>
            <w:ins w:id="853" w:author="Айгуль Чонкоева" w:date="2025-04-02T18:10:00Z">
              <w:del w:id="854" w:author="Пользователь Windows" w:date="2025-04-02T21:52:00Z">
                <w:r w:rsidRPr="00D76B0D" w:rsidDel="003A3B9E">
                  <w:rPr>
                    <w:i/>
                    <w:iCs/>
                    <w:color w:val="0070C0"/>
                    <w:rPrChange w:id="855" w:author="Пользователь Windows" w:date="2025-04-02T21:17:00Z">
                      <w:rPr>
                        <w:iCs/>
                        <w:color w:val="44546A" w:themeColor="text2"/>
                      </w:rPr>
                    </w:rPrChange>
                  </w:rPr>
                  <w:delText>2.</w:delText>
                </w:r>
              </w:del>
              <w:del w:id="856" w:author="Пользователь Windows" w:date="2025-04-02T21:50:00Z">
                <w:r w:rsidRPr="00D76B0D" w:rsidDel="003A3B9E">
                  <w:rPr>
                    <w:i/>
                    <w:iCs/>
                    <w:color w:val="0070C0"/>
                    <w:rPrChange w:id="857" w:author="Пользователь Windows" w:date="2025-04-02T21:17:00Z">
                      <w:rPr>
                        <w:iCs/>
                        <w:color w:val="44546A" w:themeColor="text2"/>
                      </w:rPr>
                    </w:rPrChange>
                  </w:rPr>
                  <w:delText>2</w:delText>
                </w:r>
              </w:del>
              <w:del w:id="858" w:author="Пользователь Windows" w:date="2025-04-02T21:52:00Z">
                <w:r w:rsidRPr="00D76B0D" w:rsidDel="003A3B9E">
                  <w:rPr>
                    <w:i/>
                    <w:iCs/>
                    <w:color w:val="0070C0"/>
                    <w:rPrChange w:id="859" w:author="Пользователь Windows" w:date="2025-04-02T21:17:00Z">
                      <w:rPr>
                        <w:iCs/>
                        <w:color w:val="44546A" w:themeColor="text2"/>
                      </w:rPr>
                    </w:rPrChange>
                  </w:rPr>
                  <w:delText>.</w:delText>
                </w:r>
              </w:del>
              <w:del w:id="860" w:author="Пользователь Windows" w:date="2025-04-02T21:50:00Z">
                <w:r w:rsidRPr="00D76B0D" w:rsidDel="003A3B9E">
                  <w:rPr>
                    <w:i/>
                    <w:iCs/>
                    <w:color w:val="0070C0"/>
                    <w:rPrChange w:id="861" w:author="Пользователь Windows" w:date="2025-04-02T21:17:00Z">
                      <w:rPr>
                        <w:iCs/>
                        <w:color w:val="44546A" w:themeColor="text2"/>
                      </w:rPr>
                    </w:rPrChange>
                  </w:rPr>
                  <w:delText xml:space="preserve">2 </w:delText>
                </w:r>
              </w:del>
              <w:r w:rsidRPr="00D76B0D">
                <w:rPr>
                  <w:i/>
                  <w:iCs/>
                  <w:color w:val="0070C0"/>
                  <w:rPrChange w:id="862" w:author="Пользователь Windows" w:date="2025-04-02T21:17:00Z">
                    <w:rPr>
                      <w:iCs/>
                      <w:color w:val="44546A" w:themeColor="text2"/>
                    </w:rPr>
                  </w:rPrChange>
                </w:rPr>
                <w:t>Программа ГИА медфака</w:t>
              </w:r>
            </w:ins>
            <w:ins w:id="863" w:author="Пользователь Windows" w:date="2025-04-02T21:36:00Z">
              <w:r w:rsidR="00B44B6E" w:rsidRPr="00D76B0D">
                <w:rPr>
                  <w:i/>
                  <w:iCs/>
                  <w:color w:val="0070C0"/>
                </w:rPr>
                <w:t xml:space="preserve"> (</w:t>
              </w:r>
            </w:ins>
            <w:r w:rsidR="00921155" w:rsidRPr="00D76B0D">
              <w:rPr>
                <w:i/>
                <w:iCs/>
                <w:color w:val="0070C0"/>
              </w:rPr>
              <w:fldChar w:fldCharType="begin"/>
            </w:r>
            <w:r w:rsidR="00921155" w:rsidRPr="00D76B0D">
              <w:rPr>
                <w:i/>
                <w:iCs/>
                <w:color w:val="0070C0"/>
              </w:rPr>
              <w:instrText>HYPERLINK "https://drive.google.com/drive/folders/1DIB4hC2DsOVuI3sga_aAx6NcvGATp28j?usp=drive_link"</w:instrText>
            </w:r>
            <w:r w:rsidR="00921155" w:rsidRPr="00D76B0D">
              <w:rPr>
                <w:i/>
                <w:iCs/>
                <w:color w:val="0070C0"/>
              </w:rPr>
              <w:fldChar w:fldCharType="separate"/>
            </w:r>
            <w:ins w:id="864" w:author="Пользователь Windows" w:date="2025-04-02T21:36:00Z">
              <w:r w:rsidR="00B44B6E" w:rsidRPr="00D76B0D">
                <w:rPr>
                  <w:rStyle w:val="a6"/>
                  <w:rPrChange w:id="865" w:author="Пользователь Windows" w:date="2025-04-02T21:37:00Z">
                    <w:rPr>
                      <w:i/>
                      <w:iCs/>
                      <w:color w:val="0070C0"/>
                    </w:rPr>
                  </w:rPrChange>
                </w:rPr>
                <w:t>Приложение 47</w:t>
              </w:r>
            </w:ins>
            <w:r w:rsidR="00921155" w:rsidRPr="00D76B0D">
              <w:rPr>
                <w:i/>
                <w:iCs/>
                <w:color w:val="0070C0"/>
              </w:rPr>
              <w:fldChar w:fldCharType="end"/>
            </w:r>
            <w:ins w:id="866" w:author="Пользователь Windows" w:date="2025-04-02T21:36:00Z">
              <w:r w:rsidR="00B44B6E" w:rsidRPr="00D76B0D">
                <w:rPr>
                  <w:i/>
                  <w:iCs/>
                  <w:color w:val="0070C0"/>
                </w:rPr>
                <w:t>)</w:t>
              </w:r>
            </w:ins>
          </w:p>
          <w:p w14:paraId="7E7A6C47" w14:textId="53A98D46" w:rsidR="00231AEA" w:rsidRPr="00D76B0D" w:rsidRDefault="00E21731" w:rsidP="00231AEA">
            <w:pPr>
              <w:jc w:val="both"/>
              <w:rPr>
                <w:ins w:id="867" w:author="Пользователь Windows" w:date="2025-04-02T21:47:00Z"/>
                <w:i/>
                <w:iCs/>
                <w:color w:val="0070C0"/>
              </w:rPr>
            </w:pPr>
            <w:ins w:id="868" w:author="Айгуль Чонкоева" w:date="2025-04-02T18:10:00Z">
              <w:r w:rsidRPr="00D76B0D">
                <w:rPr>
                  <w:i/>
                  <w:iCs/>
                  <w:color w:val="0070C0"/>
                  <w:rPrChange w:id="869" w:author="Пользователь Windows" w:date="2025-04-02T21:17:00Z">
                    <w:rPr>
                      <w:iCs/>
                      <w:color w:val="44546A" w:themeColor="text2"/>
                    </w:rPr>
                  </w:rPrChange>
                </w:rPr>
                <w:t xml:space="preserve">Приложение </w:t>
              </w:r>
            </w:ins>
            <w:ins w:id="870" w:author="Пользователь Windows" w:date="2025-04-02T21:52:00Z">
              <w:r w:rsidR="003A3B9E" w:rsidRPr="00D76B0D">
                <w:rPr>
                  <w:i/>
                  <w:iCs/>
                  <w:color w:val="0070C0"/>
                </w:rPr>
                <w:t>2.2.</w:t>
              </w:r>
            </w:ins>
            <w:ins w:id="871" w:author="Пользователь Windows" w:date="2025-04-02T21:53:00Z">
              <w:r w:rsidR="003A3B9E" w:rsidRPr="00D76B0D">
                <w:rPr>
                  <w:i/>
                  <w:iCs/>
                  <w:color w:val="0070C0"/>
                </w:rPr>
                <w:t>10</w:t>
              </w:r>
            </w:ins>
            <w:ins w:id="872" w:author="Пользователь Windows" w:date="2025-04-02T21:52:00Z">
              <w:r w:rsidR="003A3B9E" w:rsidRPr="00D76B0D">
                <w:rPr>
                  <w:i/>
                  <w:iCs/>
                  <w:color w:val="0070C0"/>
                </w:rPr>
                <w:t xml:space="preserve"> </w:t>
              </w:r>
            </w:ins>
            <w:ins w:id="873" w:author="Айгуль Чонкоева" w:date="2025-04-02T18:10:00Z">
              <w:del w:id="874" w:author="Пользователь Windows" w:date="2025-04-02T21:52:00Z">
                <w:r w:rsidRPr="00D76B0D" w:rsidDel="003A3B9E">
                  <w:rPr>
                    <w:i/>
                    <w:iCs/>
                    <w:color w:val="0070C0"/>
                    <w:rPrChange w:id="875" w:author="Пользователь Windows" w:date="2025-04-02T21:17:00Z">
                      <w:rPr>
                        <w:iCs/>
                        <w:color w:val="44546A" w:themeColor="text2"/>
                      </w:rPr>
                    </w:rPrChange>
                  </w:rPr>
                  <w:delText>2.</w:delText>
                </w:r>
              </w:del>
              <w:del w:id="876" w:author="Пользователь Windows" w:date="2025-04-02T21:50:00Z">
                <w:r w:rsidRPr="00D76B0D" w:rsidDel="003A3B9E">
                  <w:rPr>
                    <w:i/>
                    <w:iCs/>
                    <w:color w:val="0070C0"/>
                    <w:rPrChange w:id="877" w:author="Пользователь Windows" w:date="2025-04-02T21:17:00Z">
                      <w:rPr>
                        <w:iCs/>
                        <w:color w:val="44546A" w:themeColor="text2"/>
                      </w:rPr>
                    </w:rPrChange>
                  </w:rPr>
                  <w:delText>2</w:delText>
                </w:r>
              </w:del>
              <w:del w:id="878" w:author="Пользователь Windows" w:date="2025-04-02T21:52:00Z">
                <w:r w:rsidRPr="00D76B0D" w:rsidDel="003A3B9E">
                  <w:rPr>
                    <w:i/>
                    <w:iCs/>
                    <w:color w:val="0070C0"/>
                    <w:rPrChange w:id="879" w:author="Пользователь Windows" w:date="2025-04-02T21:17:00Z">
                      <w:rPr>
                        <w:iCs/>
                        <w:color w:val="44546A" w:themeColor="text2"/>
                      </w:rPr>
                    </w:rPrChange>
                  </w:rPr>
                  <w:delText>.</w:delText>
                </w:r>
              </w:del>
              <w:del w:id="880" w:author="Пользователь Windows" w:date="2025-04-02T21:50:00Z">
                <w:r w:rsidRPr="00D76B0D" w:rsidDel="003A3B9E">
                  <w:rPr>
                    <w:i/>
                    <w:iCs/>
                    <w:color w:val="0070C0"/>
                    <w:rPrChange w:id="881" w:author="Пользователь Windows" w:date="2025-04-02T21:17:00Z">
                      <w:rPr>
                        <w:iCs/>
                        <w:color w:val="44546A" w:themeColor="text2"/>
                      </w:rPr>
                    </w:rPrChange>
                  </w:rPr>
                  <w:delText>3</w:delText>
                </w:r>
              </w:del>
              <w:del w:id="882" w:author="Пользователь Windows" w:date="2025-04-02T21:52:00Z">
                <w:r w:rsidRPr="00D76B0D" w:rsidDel="003A3B9E">
                  <w:rPr>
                    <w:i/>
                    <w:iCs/>
                    <w:color w:val="0070C0"/>
                    <w:rPrChange w:id="883" w:author="Пользователь Windows" w:date="2025-04-02T21:17:00Z">
                      <w:rPr>
                        <w:iCs/>
                        <w:color w:val="44546A" w:themeColor="text2"/>
                      </w:rPr>
                    </w:rPrChange>
                  </w:rPr>
                  <w:delText xml:space="preserve"> </w:delText>
                </w:r>
              </w:del>
              <w:r w:rsidRPr="00D76B0D">
                <w:rPr>
                  <w:i/>
                  <w:iCs/>
                  <w:color w:val="0070C0"/>
                  <w:rPrChange w:id="884" w:author="Пользователь Windows" w:date="2025-04-02T21:17:00Z">
                    <w:rPr>
                      <w:iCs/>
                      <w:color w:val="44546A" w:themeColor="text2"/>
                    </w:rPr>
                  </w:rPrChange>
                </w:rPr>
                <w:t xml:space="preserve">Рабочая программа по нормальной физиологии </w:t>
              </w:r>
            </w:ins>
            <w:ins w:id="885" w:author="Пользователь Windows" w:date="2025-04-02T21:47:00Z">
              <w:r w:rsidR="00231AEA" w:rsidRPr="00D76B0D">
                <w:rPr>
                  <w:i/>
                  <w:iCs/>
                  <w:color w:val="0070C0"/>
                </w:rPr>
                <w:t>(</w:t>
              </w:r>
            </w:ins>
            <w:r w:rsidR="00921155" w:rsidRPr="00D76B0D">
              <w:rPr>
                <w:i/>
                <w:iCs/>
                <w:color w:val="0070C0"/>
              </w:rPr>
              <w:fldChar w:fldCharType="begin"/>
            </w:r>
            <w:r w:rsidR="00921155" w:rsidRPr="00D76B0D">
              <w:rPr>
                <w:i/>
                <w:iCs/>
                <w:color w:val="0070C0"/>
              </w:rPr>
              <w:instrText>HYPERLINK "https://drive.google.com/drive/folders/1exZQJeccqByTwd1bXkBPno0Y-Y0CtFOX?usp=drive_link"</w:instrText>
            </w:r>
            <w:r w:rsidR="00921155" w:rsidRPr="00D76B0D">
              <w:rPr>
                <w:i/>
                <w:iCs/>
                <w:color w:val="0070C0"/>
              </w:rPr>
              <w:fldChar w:fldCharType="separate"/>
            </w:r>
            <w:ins w:id="886" w:author="Пользователь Windows" w:date="2025-04-02T21:47:00Z">
              <w:r w:rsidR="00231AEA" w:rsidRPr="00D76B0D">
                <w:rPr>
                  <w:rStyle w:val="a6"/>
                  <w:i/>
                  <w:iCs/>
                </w:rPr>
                <w:t>Приложение 49</w:t>
              </w:r>
            </w:ins>
            <w:r w:rsidR="00921155" w:rsidRPr="00D76B0D">
              <w:rPr>
                <w:i/>
                <w:iCs/>
                <w:color w:val="0070C0"/>
              </w:rPr>
              <w:fldChar w:fldCharType="end"/>
            </w:r>
            <w:ins w:id="887" w:author="Пользователь Windows" w:date="2025-04-02T21:47:00Z">
              <w:r w:rsidR="00231AEA" w:rsidRPr="00D76B0D">
                <w:rPr>
                  <w:i/>
                  <w:iCs/>
                  <w:color w:val="0070C0"/>
                </w:rPr>
                <w:t>)</w:t>
              </w:r>
            </w:ins>
          </w:p>
          <w:p w14:paraId="0D747366" w14:textId="29D67DF2" w:rsidR="00E21731" w:rsidRPr="00D76B0D" w:rsidDel="00231AEA" w:rsidRDefault="00E21731">
            <w:pPr>
              <w:jc w:val="both"/>
              <w:rPr>
                <w:ins w:id="888" w:author="Айгуль Чонкоева" w:date="2025-04-02T18:10:00Z"/>
                <w:del w:id="889" w:author="Пользователь Windows" w:date="2025-04-02T21:47:00Z"/>
                <w:i/>
                <w:color w:val="0070C0"/>
                <w:rPrChange w:id="890" w:author="Пользователь Windows" w:date="2025-04-02T21:17:00Z">
                  <w:rPr>
                    <w:ins w:id="891" w:author="Айгуль Чонкоева" w:date="2025-04-02T18:10:00Z"/>
                    <w:del w:id="892" w:author="Пользователь Windows" w:date="2025-04-02T21:47:00Z"/>
                    <w:color w:val="44546A" w:themeColor="text2"/>
                    <w:lang w:val="en-US"/>
                  </w:rPr>
                </w:rPrChange>
              </w:rPr>
              <w:pPrChange w:id="893" w:author="Unknown" w:date="2025-04-02T20:41:00Z">
                <w:pPr>
                  <w:spacing w:line="276" w:lineRule="auto"/>
                  <w:jc w:val="both"/>
                </w:pPr>
              </w:pPrChange>
            </w:pPr>
          </w:p>
          <w:p w14:paraId="5120BDEC" w14:textId="574FDE3C" w:rsidR="00231AEA" w:rsidRPr="00D76B0D" w:rsidRDefault="00E21731" w:rsidP="00231AEA">
            <w:pPr>
              <w:jc w:val="both"/>
              <w:rPr>
                <w:ins w:id="894" w:author="Пользователь Windows" w:date="2025-04-02T21:48:00Z"/>
                <w:i/>
                <w:iCs/>
                <w:color w:val="0070C0"/>
              </w:rPr>
            </w:pPr>
            <w:ins w:id="895" w:author="Айгуль Чонкоева" w:date="2025-04-02T18:10:00Z">
              <w:r w:rsidRPr="00D76B0D">
                <w:rPr>
                  <w:i/>
                  <w:color w:val="0070C0"/>
                  <w:rPrChange w:id="896" w:author="Пользователь Windows" w:date="2025-04-02T21:17:00Z">
                    <w:rPr>
                      <w:color w:val="44546A" w:themeColor="text2"/>
                    </w:rPr>
                  </w:rPrChange>
                </w:rPr>
                <w:t>Приложение 2.2.</w:t>
              </w:r>
              <w:del w:id="897" w:author="Пользователь Windows" w:date="2025-04-02T21:53:00Z">
                <w:r w:rsidRPr="00D76B0D" w:rsidDel="003A3B9E">
                  <w:rPr>
                    <w:i/>
                    <w:color w:val="0070C0"/>
                    <w:rPrChange w:id="898" w:author="Пользователь Windows" w:date="2025-04-02T21:17:00Z">
                      <w:rPr>
                        <w:color w:val="44546A" w:themeColor="text2"/>
                      </w:rPr>
                    </w:rPrChange>
                  </w:rPr>
                  <w:delText>4</w:delText>
                </w:r>
              </w:del>
            </w:ins>
            <w:ins w:id="899" w:author="Пользователь Windows" w:date="2025-04-02T21:53:00Z">
              <w:r w:rsidR="003A3B9E" w:rsidRPr="00D76B0D">
                <w:rPr>
                  <w:i/>
                  <w:color w:val="0070C0"/>
                </w:rPr>
                <w:t>11</w:t>
              </w:r>
            </w:ins>
            <w:ins w:id="900" w:author="Айгуль Чонкоева" w:date="2025-04-02T18:10:00Z">
              <w:r w:rsidRPr="00D76B0D">
                <w:rPr>
                  <w:i/>
                  <w:color w:val="0070C0"/>
                  <w:rPrChange w:id="901" w:author="Пользователь Windows" w:date="2025-04-02T21:17:00Z">
                    <w:rPr>
                      <w:color w:val="44546A" w:themeColor="text2"/>
                    </w:rPr>
                  </w:rPrChange>
                </w:rPr>
                <w:t xml:space="preserve"> Сборник документов медицинского факультета МУА</w:t>
              </w:r>
            </w:ins>
            <w:ins w:id="902" w:author="Пользователь Windows" w:date="2025-04-02T21:48:00Z">
              <w:r w:rsidR="00231AEA" w:rsidRPr="00D76B0D">
                <w:rPr>
                  <w:i/>
                  <w:color w:val="0070C0"/>
                </w:rPr>
                <w:t xml:space="preserve"> </w:t>
              </w:r>
              <w:r w:rsidR="00231AEA" w:rsidRPr="00D76B0D">
                <w:rPr>
                  <w:i/>
                  <w:iCs/>
                  <w:color w:val="0070C0"/>
                </w:rPr>
                <w:t>(</w:t>
              </w:r>
            </w:ins>
            <w:r w:rsidR="00921155" w:rsidRPr="00D76B0D">
              <w:rPr>
                <w:i/>
                <w:iCs/>
                <w:color w:val="0070C0"/>
              </w:rPr>
              <w:fldChar w:fldCharType="begin"/>
            </w:r>
            <w:r w:rsidR="00921155" w:rsidRPr="00D76B0D">
              <w:rPr>
                <w:i/>
                <w:iCs/>
                <w:color w:val="0070C0"/>
              </w:rPr>
              <w:instrText>HYPERLINK "https://drive.google.com/drive/folders/1pOEPiP51g0GMatzWcPdYQ9sgZA0pNP_L?usp=drive_link"</w:instrText>
            </w:r>
            <w:r w:rsidR="00921155" w:rsidRPr="00D76B0D">
              <w:rPr>
                <w:i/>
                <w:iCs/>
                <w:color w:val="0070C0"/>
              </w:rPr>
              <w:fldChar w:fldCharType="separate"/>
            </w:r>
            <w:ins w:id="903" w:author="Пользователь Windows" w:date="2025-04-02T21:48:00Z">
              <w:r w:rsidR="00231AEA" w:rsidRPr="00D76B0D">
                <w:rPr>
                  <w:rStyle w:val="a6"/>
                  <w:i/>
                  <w:iCs/>
                </w:rPr>
                <w:t>Приложение 91</w:t>
              </w:r>
            </w:ins>
            <w:r w:rsidR="00921155" w:rsidRPr="00D76B0D">
              <w:rPr>
                <w:i/>
                <w:iCs/>
                <w:color w:val="0070C0"/>
              </w:rPr>
              <w:fldChar w:fldCharType="end"/>
            </w:r>
            <w:ins w:id="904" w:author="Пользователь Windows" w:date="2025-04-02T21:48:00Z">
              <w:r w:rsidR="00231AEA" w:rsidRPr="00D76B0D">
                <w:rPr>
                  <w:i/>
                  <w:iCs/>
                  <w:color w:val="0070C0"/>
                </w:rPr>
                <w:t>)</w:t>
              </w:r>
            </w:ins>
          </w:p>
          <w:p w14:paraId="477BDAFC" w14:textId="79D1B2FA" w:rsidR="00E21731" w:rsidRPr="00D76B0D" w:rsidDel="00231AEA" w:rsidRDefault="00E21731">
            <w:pPr>
              <w:jc w:val="both"/>
              <w:rPr>
                <w:ins w:id="905" w:author="Айгуль Чонкоева" w:date="2025-04-02T18:10:00Z"/>
                <w:del w:id="906" w:author="Пользователь Windows" w:date="2025-04-02T21:48:00Z"/>
                <w:i/>
                <w:color w:val="0070C0"/>
                <w:rPrChange w:id="907" w:author="Пользователь Windows" w:date="2025-04-02T21:17:00Z">
                  <w:rPr>
                    <w:ins w:id="908" w:author="Айгуль Чонкоева" w:date="2025-04-02T18:10:00Z"/>
                    <w:del w:id="909" w:author="Пользователь Windows" w:date="2025-04-02T21:48:00Z"/>
                    <w:color w:val="44546A" w:themeColor="text2"/>
                    <w:lang w:val="en-US"/>
                  </w:rPr>
                </w:rPrChange>
              </w:rPr>
              <w:pPrChange w:id="910" w:author="Unknown" w:date="2025-04-02T20:41:00Z">
                <w:pPr>
                  <w:spacing w:line="276" w:lineRule="auto"/>
                  <w:jc w:val="both"/>
                </w:pPr>
              </w:pPrChange>
            </w:pPr>
          </w:p>
          <w:p w14:paraId="79686C83" w14:textId="2A9B1728" w:rsidR="00231AEA" w:rsidRPr="00D76B0D" w:rsidRDefault="00E21731" w:rsidP="00231AEA">
            <w:pPr>
              <w:jc w:val="both"/>
              <w:rPr>
                <w:ins w:id="911" w:author="Пользователь Windows" w:date="2025-04-02T21:49:00Z"/>
                <w:i/>
                <w:iCs/>
                <w:color w:val="0070C0"/>
              </w:rPr>
            </w:pPr>
            <w:ins w:id="912" w:author="Айгуль Чонкоева" w:date="2025-04-02T18:10:00Z">
              <w:r w:rsidRPr="00D76B0D">
                <w:rPr>
                  <w:i/>
                  <w:color w:val="0070C0"/>
                  <w:rPrChange w:id="913" w:author="Пользователь Windows" w:date="2025-04-02T21:17:00Z">
                    <w:rPr>
                      <w:color w:val="44546A" w:themeColor="text2"/>
                    </w:rPr>
                  </w:rPrChange>
                </w:rPr>
                <w:t>Приложение 2.2.</w:t>
              </w:r>
              <w:del w:id="914" w:author="Пользователь Windows" w:date="2025-04-02T21:53:00Z">
                <w:r w:rsidRPr="00D76B0D" w:rsidDel="003A3B9E">
                  <w:rPr>
                    <w:i/>
                    <w:color w:val="0070C0"/>
                    <w:rPrChange w:id="915" w:author="Пользователь Windows" w:date="2025-04-02T21:17:00Z">
                      <w:rPr>
                        <w:color w:val="44546A" w:themeColor="text2"/>
                      </w:rPr>
                    </w:rPrChange>
                  </w:rPr>
                  <w:delText>5.1</w:delText>
                </w:r>
              </w:del>
            </w:ins>
            <w:ins w:id="916" w:author="Пользователь Windows" w:date="2025-04-02T21:53:00Z">
              <w:r w:rsidR="003A3B9E" w:rsidRPr="00D76B0D">
                <w:rPr>
                  <w:i/>
                  <w:color w:val="0070C0"/>
                </w:rPr>
                <w:t>12</w:t>
              </w:r>
            </w:ins>
            <w:ins w:id="917" w:author="Айгуль Чонкоева" w:date="2025-04-02T18:10:00Z">
              <w:r w:rsidRPr="00D76B0D">
                <w:rPr>
                  <w:i/>
                  <w:color w:val="0070C0"/>
                  <w:rPrChange w:id="918" w:author="Пользователь Windows" w:date="2025-04-02T21:17:00Z">
                    <w:rPr>
                      <w:color w:val="44546A" w:themeColor="text2"/>
                    </w:rPr>
                  </w:rPrChange>
                </w:rPr>
                <w:t xml:space="preserve"> Оценочный лист</w:t>
              </w:r>
            </w:ins>
            <w:ins w:id="919" w:author="Пользователь Windows" w:date="2025-04-02T21:49:00Z">
              <w:r w:rsidR="00231AEA" w:rsidRPr="00D76B0D">
                <w:rPr>
                  <w:i/>
                  <w:color w:val="0070C0"/>
                </w:rPr>
                <w:t xml:space="preserve"> </w:t>
              </w:r>
              <w:r w:rsidR="00231AEA" w:rsidRPr="00D76B0D">
                <w:rPr>
                  <w:i/>
                  <w:iCs/>
                  <w:color w:val="0070C0"/>
                </w:rPr>
                <w:t>(</w:t>
              </w:r>
            </w:ins>
            <w:r w:rsidR="00921155" w:rsidRPr="00D76B0D">
              <w:rPr>
                <w:i/>
                <w:iCs/>
                <w:color w:val="0070C0"/>
              </w:rPr>
              <w:fldChar w:fldCharType="begin"/>
            </w:r>
            <w:r w:rsidR="00921155" w:rsidRPr="00D76B0D">
              <w:rPr>
                <w:i/>
                <w:iCs/>
                <w:color w:val="0070C0"/>
              </w:rPr>
              <w:instrText>HYPERLINK "https://drive.google.com/drive/folders/1ppv0zCwSvUAI6Y5URaFQ1in51S1vMGpg?usp=drive_link"</w:instrText>
            </w:r>
            <w:r w:rsidR="00921155" w:rsidRPr="00D76B0D">
              <w:rPr>
                <w:i/>
                <w:iCs/>
                <w:color w:val="0070C0"/>
              </w:rPr>
              <w:fldChar w:fldCharType="separate"/>
            </w:r>
            <w:ins w:id="920" w:author="Пользователь Windows" w:date="2025-04-02T21:49:00Z">
              <w:r w:rsidR="00231AEA" w:rsidRPr="00D76B0D">
                <w:rPr>
                  <w:rStyle w:val="a6"/>
                  <w:i/>
                  <w:iCs/>
                </w:rPr>
                <w:t>Приложение 76</w:t>
              </w:r>
            </w:ins>
            <w:r w:rsidR="00921155" w:rsidRPr="00D76B0D">
              <w:rPr>
                <w:i/>
                <w:iCs/>
                <w:color w:val="0070C0"/>
              </w:rPr>
              <w:fldChar w:fldCharType="end"/>
            </w:r>
            <w:ins w:id="921" w:author="Пользователь Windows" w:date="2025-04-02T21:49:00Z">
              <w:r w:rsidR="00231AEA" w:rsidRPr="00D76B0D">
                <w:rPr>
                  <w:i/>
                  <w:iCs/>
                  <w:color w:val="0070C0"/>
                </w:rPr>
                <w:t>)</w:t>
              </w:r>
            </w:ins>
          </w:p>
          <w:p w14:paraId="758CC199" w14:textId="3617CEF5" w:rsidR="00E21731" w:rsidRPr="00D76B0D" w:rsidDel="00231AEA" w:rsidRDefault="00E21731">
            <w:pPr>
              <w:jc w:val="both"/>
              <w:rPr>
                <w:ins w:id="922" w:author="Айгуль Чонкоева" w:date="2025-04-02T18:10:00Z"/>
                <w:del w:id="923" w:author="Пользователь Windows" w:date="2025-04-02T21:49:00Z"/>
                <w:i/>
                <w:color w:val="0070C0"/>
                <w:rPrChange w:id="924" w:author="Пользователь Windows" w:date="2025-04-02T21:17:00Z">
                  <w:rPr>
                    <w:ins w:id="925" w:author="Айгуль Чонкоева" w:date="2025-04-02T18:10:00Z"/>
                    <w:del w:id="926" w:author="Пользователь Windows" w:date="2025-04-02T21:49:00Z"/>
                    <w:color w:val="44546A" w:themeColor="text2"/>
                    <w:lang w:val="en-US"/>
                  </w:rPr>
                </w:rPrChange>
              </w:rPr>
              <w:pPrChange w:id="927" w:author="Unknown" w:date="2025-04-02T20:41:00Z">
                <w:pPr>
                  <w:spacing w:line="276" w:lineRule="auto"/>
                  <w:jc w:val="both"/>
                </w:pPr>
              </w:pPrChange>
            </w:pPr>
          </w:p>
          <w:p w14:paraId="283FE3F0" w14:textId="620DF952" w:rsidR="00231AEA" w:rsidRPr="00D76B0D" w:rsidRDefault="00E21731" w:rsidP="00231AEA">
            <w:pPr>
              <w:jc w:val="both"/>
              <w:rPr>
                <w:ins w:id="928" w:author="Пользователь Windows" w:date="2025-04-02T21:50:00Z"/>
                <w:i/>
                <w:iCs/>
                <w:color w:val="0070C0"/>
              </w:rPr>
            </w:pPr>
            <w:ins w:id="929" w:author="Айгуль Чонкоева" w:date="2025-04-02T18:10:00Z">
              <w:r w:rsidRPr="00D76B0D">
                <w:rPr>
                  <w:i/>
                  <w:color w:val="0070C0"/>
                  <w:rPrChange w:id="930" w:author="Пользователь Windows" w:date="2025-04-02T21:17:00Z">
                    <w:rPr>
                      <w:color w:val="44546A" w:themeColor="text2"/>
                    </w:rPr>
                  </w:rPrChange>
                </w:rPr>
                <w:t>Приложение 2.2.</w:t>
              </w:r>
              <w:del w:id="931" w:author="Пользователь Windows" w:date="2025-04-02T21:53:00Z">
                <w:r w:rsidRPr="00D76B0D" w:rsidDel="003A3B9E">
                  <w:rPr>
                    <w:i/>
                    <w:color w:val="0070C0"/>
                    <w:rPrChange w:id="932" w:author="Пользователь Windows" w:date="2025-04-02T21:17:00Z">
                      <w:rPr>
                        <w:color w:val="44546A" w:themeColor="text2"/>
                      </w:rPr>
                    </w:rPrChange>
                  </w:rPr>
                  <w:delText>5.2</w:delText>
                </w:r>
              </w:del>
            </w:ins>
            <w:ins w:id="933" w:author="Пользователь Windows" w:date="2025-04-02T21:53:00Z">
              <w:r w:rsidR="003A3B9E" w:rsidRPr="00D76B0D">
                <w:rPr>
                  <w:i/>
                  <w:color w:val="0070C0"/>
                </w:rPr>
                <w:t>13</w:t>
              </w:r>
            </w:ins>
            <w:ins w:id="934" w:author="Айгуль Чонкоева" w:date="2025-04-02T18:10:00Z">
              <w:r w:rsidRPr="00D76B0D">
                <w:rPr>
                  <w:i/>
                  <w:color w:val="0070C0"/>
                  <w:rPrChange w:id="935" w:author="Пользователь Windows" w:date="2025-04-02T21:17:00Z">
                    <w:rPr>
                      <w:color w:val="44546A" w:themeColor="text2"/>
                    </w:rPr>
                  </w:rPrChange>
                </w:rPr>
                <w:t xml:space="preserve"> Силлабус практики 5 лет Б.5.1 SGM 132</w:t>
              </w:r>
            </w:ins>
            <w:ins w:id="936" w:author="Пользователь Windows" w:date="2025-04-02T21:50:00Z">
              <w:r w:rsidR="00231AEA" w:rsidRPr="00D76B0D">
                <w:rPr>
                  <w:i/>
                  <w:color w:val="0070C0"/>
                </w:rPr>
                <w:t xml:space="preserve"> </w:t>
              </w:r>
              <w:r w:rsidR="00231AEA" w:rsidRPr="00D76B0D">
                <w:rPr>
                  <w:i/>
                  <w:iCs/>
                  <w:color w:val="0070C0"/>
                </w:rPr>
                <w:t>(</w:t>
              </w:r>
            </w:ins>
            <w:r w:rsidR="00921155" w:rsidRPr="00D76B0D">
              <w:rPr>
                <w:i/>
                <w:iCs/>
                <w:color w:val="0070C0"/>
              </w:rPr>
              <w:fldChar w:fldCharType="begin"/>
            </w:r>
            <w:r w:rsidR="00921155" w:rsidRPr="00D76B0D">
              <w:rPr>
                <w:i/>
                <w:iCs/>
                <w:color w:val="0070C0"/>
              </w:rPr>
              <w:instrText>HYPERLINK "https://drive.google.com/drive/folders/1ppv0zCwSvUAI6Y5URaFQ1in51S1vMGpg?usp=drive_link"</w:instrText>
            </w:r>
            <w:r w:rsidR="00921155" w:rsidRPr="00D76B0D">
              <w:rPr>
                <w:i/>
                <w:iCs/>
                <w:color w:val="0070C0"/>
              </w:rPr>
              <w:fldChar w:fldCharType="separate"/>
            </w:r>
            <w:ins w:id="937" w:author="Пользователь Windows" w:date="2025-04-02T21:50:00Z">
              <w:r w:rsidR="00231AEA" w:rsidRPr="00D76B0D">
                <w:rPr>
                  <w:rStyle w:val="a6"/>
                  <w:i/>
                  <w:iCs/>
                </w:rPr>
                <w:t>Приложение 76</w:t>
              </w:r>
            </w:ins>
            <w:r w:rsidR="00921155" w:rsidRPr="00D76B0D">
              <w:rPr>
                <w:i/>
                <w:iCs/>
                <w:color w:val="0070C0"/>
              </w:rPr>
              <w:fldChar w:fldCharType="end"/>
            </w:r>
            <w:ins w:id="938" w:author="Пользователь Windows" w:date="2025-04-02T21:50:00Z">
              <w:r w:rsidR="00231AEA" w:rsidRPr="00D76B0D">
                <w:rPr>
                  <w:i/>
                  <w:iCs/>
                  <w:color w:val="0070C0"/>
                </w:rPr>
                <w:t>)</w:t>
              </w:r>
            </w:ins>
          </w:p>
          <w:p w14:paraId="33EBF26F" w14:textId="73564E22" w:rsidR="00E21731" w:rsidRPr="00D76B0D" w:rsidDel="00231AEA" w:rsidRDefault="00E21731">
            <w:pPr>
              <w:jc w:val="both"/>
              <w:rPr>
                <w:ins w:id="939" w:author="Айгуль Чонкоева" w:date="2025-04-02T18:10:00Z"/>
                <w:del w:id="940" w:author="Пользователь Windows" w:date="2025-04-02T21:50:00Z"/>
                <w:i/>
                <w:color w:val="0070C0"/>
                <w:rPrChange w:id="941" w:author="Пользователь Windows" w:date="2025-04-02T21:17:00Z">
                  <w:rPr>
                    <w:ins w:id="942" w:author="Айгуль Чонкоева" w:date="2025-04-02T18:10:00Z"/>
                    <w:del w:id="943" w:author="Пользователь Windows" w:date="2025-04-02T21:50:00Z"/>
                    <w:color w:val="44546A" w:themeColor="text2"/>
                    <w:lang w:val="en-US"/>
                  </w:rPr>
                </w:rPrChange>
              </w:rPr>
              <w:pPrChange w:id="944" w:author="Unknown" w:date="2025-04-02T20:41:00Z">
                <w:pPr>
                  <w:spacing w:line="276" w:lineRule="auto"/>
                  <w:jc w:val="both"/>
                </w:pPr>
              </w:pPrChange>
            </w:pPr>
          </w:p>
          <w:p w14:paraId="5A45A099" w14:textId="266C3345" w:rsidR="00231AEA" w:rsidRPr="00D76B0D" w:rsidRDefault="00E21731" w:rsidP="00231AEA">
            <w:pPr>
              <w:jc w:val="both"/>
              <w:rPr>
                <w:ins w:id="945" w:author="Пользователь Windows" w:date="2025-04-02T21:50:00Z"/>
                <w:i/>
                <w:iCs/>
                <w:color w:val="0070C0"/>
              </w:rPr>
            </w:pPr>
            <w:ins w:id="946" w:author="Айгуль Чонкоева" w:date="2025-04-02T18:10:00Z">
              <w:r w:rsidRPr="00D76B0D">
                <w:rPr>
                  <w:i/>
                  <w:color w:val="0070C0"/>
                  <w:rPrChange w:id="947" w:author="Пользователь Windows" w:date="2025-04-02T21:17:00Z">
                    <w:rPr>
                      <w:color w:val="44546A" w:themeColor="text2"/>
                    </w:rPr>
                  </w:rPrChange>
                </w:rPr>
                <w:t>Приложение 2.2.</w:t>
              </w:r>
              <w:del w:id="948" w:author="Пользователь Windows" w:date="2025-04-02T21:53:00Z">
                <w:r w:rsidRPr="00D76B0D" w:rsidDel="003A3B9E">
                  <w:rPr>
                    <w:i/>
                    <w:color w:val="0070C0"/>
                    <w:rPrChange w:id="949" w:author="Пользователь Windows" w:date="2025-04-02T21:17:00Z">
                      <w:rPr>
                        <w:color w:val="44546A" w:themeColor="text2"/>
                      </w:rPr>
                    </w:rPrChange>
                  </w:rPr>
                  <w:delText>5.3</w:delText>
                </w:r>
              </w:del>
            </w:ins>
            <w:ins w:id="950" w:author="Пользователь Windows" w:date="2025-04-02T21:53:00Z">
              <w:r w:rsidR="003A3B9E" w:rsidRPr="00D76B0D">
                <w:rPr>
                  <w:i/>
                  <w:color w:val="0070C0"/>
                </w:rPr>
                <w:t>14</w:t>
              </w:r>
            </w:ins>
            <w:ins w:id="951" w:author="Айгуль Чонкоева" w:date="2025-04-02T18:10:00Z">
              <w:r w:rsidRPr="00D76B0D">
                <w:rPr>
                  <w:i/>
                  <w:color w:val="0070C0"/>
                  <w:rPrChange w:id="952" w:author="Пользователь Windows" w:date="2025-04-02T21:17:00Z">
                    <w:rPr>
                      <w:color w:val="44546A" w:themeColor="text2"/>
                    </w:rPr>
                  </w:rPrChange>
                </w:rPr>
                <w:t xml:space="preserve"> Силлабус практики 5 лет Б.5.3 SGM 306</w:t>
              </w:r>
            </w:ins>
            <w:ins w:id="953" w:author="Пользователь Windows" w:date="2025-04-02T21:50:00Z">
              <w:r w:rsidR="00231AEA" w:rsidRPr="00D76B0D">
                <w:rPr>
                  <w:i/>
                  <w:color w:val="0070C0"/>
                </w:rPr>
                <w:t xml:space="preserve"> </w:t>
              </w:r>
              <w:r w:rsidR="00231AEA" w:rsidRPr="00D76B0D">
                <w:rPr>
                  <w:i/>
                  <w:iCs/>
                  <w:color w:val="0070C0"/>
                </w:rPr>
                <w:t>(</w:t>
              </w:r>
            </w:ins>
            <w:r w:rsidR="00921155" w:rsidRPr="00D76B0D">
              <w:rPr>
                <w:i/>
                <w:iCs/>
                <w:color w:val="0070C0"/>
              </w:rPr>
              <w:fldChar w:fldCharType="begin"/>
            </w:r>
            <w:r w:rsidR="00921155" w:rsidRPr="00D76B0D">
              <w:rPr>
                <w:i/>
                <w:iCs/>
                <w:color w:val="0070C0"/>
              </w:rPr>
              <w:instrText>HYPERLINK "https://drive.google.com/drive/folders/1ppv0zCwSvUAI6Y5URaFQ1in51S1vMGpg?usp=drive_link"</w:instrText>
            </w:r>
            <w:r w:rsidR="00921155" w:rsidRPr="00D76B0D">
              <w:rPr>
                <w:i/>
                <w:iCs/>
                <w:color w:val="0070C0"/>
              </w:rPr>
              <w:fldChar w:fldCharType="separate"/>
            </w:r>
            <w:ins w:id="954" w:author="Пользователь Windows" w:date="2025-04-02T21:50:00Z">
              <w:r w:rsidR="00231AEA" w:rsidRPr="00D76B0D">
                <w:rPr>
                  <w:rStyle w:val="a6"/>
                  <w:i/>
                  <w:iCs/>
                </w:rPr>
                <w:t>Приложение 76</w:t>
              </w:r>
            </w:ins>
            <w:r w:rsidR="00921155" w:rsidRPr="00D76B0D">
              <w:rPr>
                <w:i/>
                <w:iCs/>
                <w:color w:val="0070C0"/>
              </w:rPr>
              <w:fldChar w:fldCharType="end"/>
            </w:r>
            <w:ins w:id="955" w:author="Пользователь Windows" w:date="2025-04-02T21:50:00Z">
              <w:r w:rsidR="00231AEA" w:rsidRPr="00D76B0D">
                <w:rPr>
                  <w:i/>
                  <w:iCs/>
                  <w:color w:val="0070C0"/>
                </w:rPr>
                <w:t>)</w:t>
              </w:r>
            </w:ins>
          </w:p>
          <w:p w14:paraId="7DC05CDE" w14:textId="510076A5" w:rsidR="00E21731" w:rsidRPr="00D76B0D" w:rsidDel="00231AEA" w:rsidRDefault="00E21731">
            <w:pPr>
              <w:jc w:val="both"/>
              <w:rPr>
                <w:ins w:id="956" w:author="Айгуль Чонкоева" w:date="2025-04-02T18:10:00Z"/>
                <w:del w:id="957" w:author="Пользователь Windows" w:date="2025-04-02T21:50:00Z"/>
                <w:i/>
                <w:color w:val="0070C0"/>
                <w:rPrChange w:id="958" w:author="Пользователь Windows" w:date="2025-04-02T21:17:00Z">
                  <w:rPr>
                    <w:ins w:id="959" w:author="Айгуль Чонкоева" w:date="2025-04-02T18:10:00Z"/>
                    <w:del w:id="960" w:author="Пользователь Windows" w:date="2025-04-02T21:50:00Z"/>
                    <w:color w:val="44546A" w:themeColor="text2"/>
                    <w:lang w:val="en-US"/>
                  </w:rPr>
                </w:rPrChange>
              </w:rPr>
              <w:pPrChange w:id="961" w:author="Unknown" w:date="2025-04-02T20:41:00Z">
                <w:pPr>
                  <w:spacing w:line="276" w:lineRule="auto"/>
                  <w:jc w:val="both"/>
                </w:pPr>
              </w:pPrChange>
            </w:pPr>
          </w:p>
          <w:p w14:paraId="6DE1325F" w14:textId="3741CDFB" w:rsidR="00231AEA" w:rsidRPr="00D76B0D" w:rsidRDefault="00E21731" w:rsidP="00231AEA">
            <w:pPr>
              <w:jc w:val="both"/>
              <w:rPr>
                <w:ins w:id="962" w:author="Пользователь Windows" w:date="2025-04-02T21:50:00Z"/>
                <w:i/>
                <w:iCs/>
                <w:color w:val="0070C0"/>
              </w:rPr>
            </w:pPr>
            <w:ins w:id="963" w:author="Айгуль Чонкоева" w:date="2025-04-02T18:10:00Z">
              <w:r w:rsidRPr="00D76B0D">
                <w:rPr>
                  <w:i/>
                  <w:color w:val="0070C0"/>
                  <w:rPrChange w:id="964" w:author="Пользователь Windows" w:date="2025-04-02T21:17:00Z">
                    <w:rPr>
                      <w:color w:val="44546A" w:themeColor="text2"/>
                    </w:rPr>
                  </w:rPrChange>
                </w:rPr>
                <w:t>Приложение 2.2.</w:t>
              </w:r>
              <w:del w:id="965" w:author="Пользователь Windows" w:date="2025-04-02T21:53:00Z">
                <w:r w:rsidRPr="00D76B0D" w:rsidDel="003A3B9E">
                  <w:rPr>
                    <w:i/>
                    <w:color w:val="0070C0"/>
                    <w:rPrChange w:id="966" w:author="Пользователь Windows" w:date="2025-04-02T21:17:00Z">
                      <w:rPr>
                        <w:color w:val="44546A" w:themeColor="text2"/>
                      </w:rPr>
                    </w:rPrChange>
                  </w:rPr>
                  <w:delText>5.4</w:delText>
                </w:r>
              </w:del>
            </w:ins>
            <w:ins w:id="967" w:author="Пользователь Windows" w:date="2025-04-02T21:53:00Z">
              <w:r w:rsidR="003A3B9E" w:rsidRPr="00D76B0D">
                <w:rPr>
                  <w:i/>
                  <w:color w:val="0070C0"/>
                </w:rPr>
                <w:t>15</w:t>
              </w:r>
            </w:ins>
            <w:ins w:id="968" w:author="Айгуль Чонкоева" w:date="2025-04-02T18:10:00Z">
              <w:r w:rsidRPr="00D76B0D">
                <w:rPr>
                  <w:i/>
                  <w:color w:val="0070C0"/>
                  <w:rPrChange w:id="969" w:author="Пользователь Windows" w:date="2025-04-02T21:17:00Z">
                    <w:rPr>
                      <w:color w:val="44546A" w:themeColor="text2"/>
                    </w:rPr>
                  </w:rPrChange>
                </w:rPr>
                <w:t xml:space="preserve"> Силлабус практики 5 лет Б.5.4 SGM</w:t>
              </w:r>
            </w:ins>
            <w:ins w:id="970" w:author="Пользователь Windows" w:date="2025-04-02T21:50:00Z">
              <w:r w:rsidR="00231AEA" w:rsidRPr="00D76B0D">
                <w:rPr>
                  <w:i/>
                  <w:color w:val="0070C0"/>
                </w:rPr>
                <w:t xml:space="preserve"> </w:t>
              </w:r>
              <w:r w:rsidR="00231AEA" w:rsidRPr="00D76B0D">
                <w:rPr>
                  <w:i/>
                  <w:iCs/>
                  <w:color w:val="0070C0"/>
                </w:rPr>
                <w:t>(</w:t>
              </w:r>
            </w:ins>
            <w:r w:rsidR="00921155" w:rsidRPr="00D76B0D">
              <w:rPr>
                <w:i/>
                <w:iCs/>
                <w:color w:val="0070C0"/>
              </w:rPr>
              <w:fldChar w:fldCharType="begin"/>
            </w:r>
            <w:r w:rsidR="00921155" w:rsidRPr="00D76B0D">
              <w:rPr>
                <w:i/>
                <w:iCs/>
                <w:color w:val="0070C0"/>
              </w:rPr>
              <w:instrText>HYPERLINK "https://drive.google.com/drive/folders/1ppv0zCwSvUAI6Y5URaFQ1in51S1vMGpg?usp=drive_link"</w:instrText>
            </w:r>
            <w:r w:rsidR="00921155" w:rsidRPr="00D76B0D">
              <w:rPr>
                <w:i/>
                <w:iCs/>
                <w:color w:val="0070C0"/>
              </w:rPr>
              <w:fldChar w:fldCharType="separate"/>
            </w:r>
            <w:ins w:id="971" w:author="Пользователь Windows" w:date="2025-04-02T21:50:00Z">
              <w:r w:rsidR="00231AEA" w:rsidRPr="00D76B0D">
                <w:rPr>
                  <w:rStyle w:val="a6"/>
                  <w:i/>
                  <w:iCs/>
                </w:rPr>
                <w:t>Приложение 76</w:t>
              </w:r>
            </w:ins>
            <w:r w:rsidR="00921155" w:rsidRPr="00D76B0D">
              <w:rPr>
                <w:i/>
                <w:iCs/>
                <w:color w:val="0070C0"/>
              </w:rPr>
              <w:fldChar w:fldCharType="end"/>
            </w:r>
            <w:ins w:id="972" w:author="Пользователь Windows" w:date="2025-04-02T21:50:00Z">
              <w:r w:rsidR="00231AEA" w:rsidRPr="00D76B0D">
                <w:rPr>
                  <w:i/>
                  <w:iCs/>
                  <w:color w:val="0070C0"/>
                </w:rPr>
                <w:t>)</w:t>
              </w:r>
            </w:ins>
          </w:p>
          <w:p w14:paraId="57B7BAF7" w14:textId="19D4815E" w:rsidR="00E21731" w:rsidRPr="00D76B0D" w:rsidDel="00231AEA" w:rsidRDefault="00E21731">
            <w:pPr>
              <w:jc w:val="both"/>
              <w:rPr>
                <w:ins w:id="973" w:author="Айгуль Чонкоева" w:date="2025-04-02T18:10:00Z"/>
                <w:del w:id="974" w:author="Пользователь Windows" w:date="2025-04-02T21:50:00Z"/>
                <w:i/>
                <w:color w:val="0070C0"/>
                <w:rPrChange w:id="975" w:author="Пользователь Windows" w:date="2025-04-02T21:17:00Z">
                  <w:rPr>
                    <w:ins w:id="976" w:author="Айгуль Чонкоева" w:date="2025-04-02T18:10:00Z"/>
                    <w:del w:id="977" w:author="Пользователь Windows" w:date="2025-04-02T21:50:00Z"/>
                    <w:color w:val="44546A" w:themeColor="text2"/>
                    <w:lang w:val="en-US"/>
                  </w:rPr>
                </w:rPrChange>
              </w:rPr>
              <w:pPrChange w:id="978" w:author="Unknown" w:date="2025-04-02T20:41:00Z">
                <w:pPr>
                  <w:spacing w:line="276" w:lineRule="auto"/>
                  <w:jc w:val="both"/>
                </w:pPr>
              </w:pPrChange>
            </w:pPr>
          </w:p>
          <w:p w14:paraId="2C9ACFC9" w14:textId="546CFE40" w:rsidR="00E21731" w:rsidRPr="00D76B0D" w:rsidDel="00E21731" w:rsidRDefault="00E21731">
            <w:pPr>
              <w:rPr>
                <w:del w:id="979" w:author="Айгуль Чонкоева" w:date="2025-04-02T18:10:00Z"/>
                <w:rFonts w:eastAsia="Calibri"/>
                <w:b/>
                <w:rPrChange w:id="980" w:author="Пользователь Windows" w:date="2025-04-03T07:15:00Z">
                  <w:rPr>
                    <w:del w:id="981" w:author="Айгуль Чонкоева" w:date="2025-04-02T18:10:00Z"/>
                    <w:rFonts w:eastAsia="Calibri"/>
                    <w:b/>
                    <w:lang w:val="en-US"/>
                  </w:rPr>
                </w:rPrChange>
              </w:rPr>
            </w:pPr>
            <w:ins w:id="982" w:author="Айгуль Чонкоева" w:date="2025-04-02T18:10:00Z">
              <w:r w:rsidRPr="00D76B0D">
                <w:rPr>
                  <w:i/>
                  <w:color w:val="0070C0"/>
                  <w:rPrChange w:id="983" w:author="Пользователь Windows" w:date="2025-04-02T21:17:00Z">
                    <w:rPr>
                      <w:color w:val="44546A" w:themeColor="text2"/>
                    </w:rPr>
                  </w:rPrChange>
                </w:rPr>
                <w:t>Приложение 2.2.</w:t>
              </w:r>
            </w:ins>
            <w:ins w:id="984" w:author="Пользователь Windows" w:date="2025-04-02T21:53:00Z">
              <w:r w:rsidR="003A3B9E" w:rsidRPr="00D76B0D">
                <w:rPr>
                  <w:i/>
                  <w:color w:val="0070C0"/>
                </w:rPr>
                <w:t>1</w:t>
              </w:r>
            </w:ins>
            <w:ins w:id="985" w:author="Айгуль Чонкоева" w:date="2025-04-02T18:10:00Z">
              <w:r w:rsidRPr="00D76B0D">
                <w:rPr>
                  <w:i/>
                  <w:color w:val="0070C0"/>
                  <w:rPrChange w:id="986" w:author="Пользователь Windows" w:date="2025-04-02T21:17:00Z">
                    <w:rPr>
                      <w:color w:val="44546A" w:themeColor="text2"/>
                    </w:rPr>
                  </w:rPrChange>
                </w:rPr>
                <w:t>6 Положение ДО</w:t>
              </w:r>
            </w:ins>
            <w:ins w:id="987" w:author="Айгуль Чонкоева" w:date="2025-04-02T18:11:00Z">
              <w:r w:rsidRPr="00D76B0D">
                <w:rPr>
                  <w:i/>
                  <w:color w:val="0070C0"/>
                  <w:rPrChange w:id="988" w:author="Пользователь Windows" w:date="2025-04-02T21:17:00Z">
                    <w:rPr>
                      <w:color w:val="44546A" w:themeColor="text2"/>
                    </w:rPr>
                  </w:rPrChange>
                </w:rPr>
                <w:t xml:space="preserve"> </w:t>
              </w:r>
            </w:ins>
            <w:ins w:id="989" w:author="Айгуль Чонкоева" w:date="2025-04-02T18:10:00Z">
              <w:r w:rsidRPr="00D76B0D">
                <w:rPr>
                  <w:i/>
                  <w:color w:val="0070C0"/>
                  <w:rPrChange w:id="990" w:author="Пользователь Windows" w:date="2025-04-02T21:17:00Z">
                    <w:rPr>
                      <w:color w:val="44546A" w:themeColor="text2"/>
                    </w:rPr>
                  </w:rPrChange>
                </w:rPr>
                <w:t>и</w:t>
              </w:r>
            </w:ins>
            <w:ins w:id="991" w:author="Айгуль Чонкоева" w:date="2025-04-02T18:11:00Z">
              <w:r w:rsidRPr="00D76B0D">
                <w:rPr>
                  <w:i/>
                  <w:color w:val="0070C0"/>
                  <w:rPrChange w:id="992" w:author="Пользователь Windows" w:date="2025-04-02T21:17:00Z">
                    <w:rPr>
                      <w:color w:val="44546A" w:themeColor="text2"/>
                    </w:rPr>
                  </w:rPrChange>
                </w:rPr>
                <w:t xml:space="preserve"> </w:t>
              </w:r>
            </w:ins>
            <w:ins w:id="993" w:author="Айгуль Чонкоева" w:date="2025-04-02T18:10:00Z">
              <w:r w:rsidRPr="00D76B0D">
                <w:rPr>
                  <w:i/>
                  <w:color w:val="0070C0"/>
                  <w:rPrChange w:id="994" w:author="Пользователь Windows" w:date="2025-04-02T21:17:00Z">
                    <w:rPr>
                      <w:color w:val="44546A" w:themeColor="text2"/>
                    </w:rPr>
                  </w:rPrChange>
                </w:rPr>
                <w:t>УК</w:t>
              </w:r>
            </w:ins>
            <w:ins w:id="995" w:author="Пользователь Windows" w:date="2025-04-02T21:46:00Z">
              <w:r w:rsidR="00231AEA" w:rsidRPr="00D76B0D">
                <w:rPr>
                  <w:i/>
                  <w:color w:val="0070C0"/>
                </w:rPr>
                <w:t xml:space="preserve"> </w:t>
              </w:r>
              <w:r w:rsidR="00231AEA" w:rsidRPr="00D76B0D">
                <w:rPr>
                  <w:i/>
                  <w:color w:val="0070C0"/>
                </w:rPr>
                <w:fldChar w:fldCharType="begin"/>
              </w:r>
              <w:r w:rsidR="00231AEA" w:rsidRPr="00D76B0D">
                <w:rPr>
                  <w:i/>
                  <w:color w:val="0070C0"/>
                </w:rPr>
                <w:instrText xml:space="preserve"> HYPERLINK "https://drive.google.com/file/d/1B3Qo-DlSevxhPYhkddhkr-DyvPg9RnGk/view" </w:instrText>
              </w:r>
              <w:r w:rsidR="00231AEA" w:rsidRPr="00D76B0D">
                <w:rPr>
                  <w:i/>
                  <w:color w:val="0070C0"/>
                </w:rPr>
                <w:fldChar w:fldCharType="separate"/>
              </w:r>
              <w:r w:rsidR="00231AEA" w:rsidRPr="00D76B0D">
                <w:rPr>
                  <w:rStyle w:val="a6"/>
                  <w:i/>
                </w:rPr>
                <w:t>https://drive.google.com/file/d/1B3Qo-DlSevxhPYhkddhkr-DyvPg9RnGk/view</w:t>
              </w:r>
              <w:r w:rsidR="00231AEA" w:rsidRPr="00D76B0D">
                <w:rPr>
                  <w:i/>
                  <w:color w:val="0070C0"/>
                </w:rPr>
                <w:fldChar w:fldCharType="end"/>
              </w:r>
              <w:r w:rsidR="00231AEA" w:rsidRPr="00D76B0D">
                <w:rPr>
                  <w:i/>
                  <w:color w:val="0070C0"/>
                </w:rPr>
                <w:t xml:space="preserve">  </w:t>
              </w:r>
            </w:ins>
            <w:ins w:id="996" w:author="Пользователь Windows" w:date="2025-04-03T07:24:00Z">
              <w:r w:rsidR="000F213A" w:rsidRPr="00D76B0D">
                <w:rPr>
                  <w:i/>
                  <w:color w:val="0070C0"/>
                </w:rPr>
                <w:t>(</w:t>
              </w:r>
            </w:ins>
            <w:r w:rsidR="00921155" w:rsidRPr="00D76B0D">
              <w:rPr>
                <w:i/>
                <w:color w:val="0070C0"/>
              </w:rPr>
              <w:fldChar w:fldCharType="begin"/>
            </w:r>
            <w:r w:rsidR="00921155" w:rsidRPr="00D76B0D">
              <w:rPr>
                <w:i/>
                <w:color w:val="0070C0"/>
              </w:rPr>
              <w:instrText>HYPERLINK "https://drive.google.com/drive/folders/1hlk4q-lmhs555FGfRCZJhDKPZ5cigerV?usp=drive_link"</w:instrText>
            </w:r>
            <w:r w:rsidR="00921155" w:rsidRPr="00D76B0D">
              <w:rPr>
                <w:i/>
                <w:color w:val="0070C0"/>
              </w:rPr>
              <w:fldChar w:fldCharType="separate"/>
            </w:r>
            <w:ins w:id="997" w:author="Пользователь Windows" w:date="2025-04-03T07:23:00Z">
              <w:r w:rsidR="000F213A" w:rsidRPr="00D76B0D">
                <w:rPr>
                  <w:rStyle w:val="a6"/>
                  <w:rPrChange w:id="998" w:author="Пользователь Windows" w:date="2025-04-03T07:24:00Z">
                    <w:rPr>
                      <w:i/>
                      <w:color w:val="0070C0"/>
                    </w:rPr>
                  </w:rPrChange>
                </w:rPr>
                <w:t>Приложение 100</w:t>
              </w:r>
            </w:ins>
            <w:r w:rsidR="00921155" w:rsidRPr="00D76B0D">
              <w:rPr>
                <w:i/>
                <w:color w:val="0070C0"/>
              </w:rPr>
              <w:fldChar w:fldCharType="end"/>
            </w:r>
            <w:ins w:id="999" w:author="Пользователь Windows" w:date="2025-04-03T07:24:00Z">
              <w:r w:rsidR="000F213A" w:rsidRPr="00D76B0D">
                <w:rPr>
                  <w:i/>
                  <w:color w:val="0070C0"/>
                </w:rPr>
                <w:t>)</w:t>
              </w:r>
            </w:ins>
            <w:ins w:id="1000" w:author="Пользователь Windows" w:date="2025-04-02T21:46:00Z">
              <w:r w:rsidR="00231AEA" w:rsidRPr="00D76B0D">
                <w:rPr>
                  <w:i/>
                  <w:color w:val="0070C0"/>
                </w:rPr>
                <w:t xml:space="preserve">   </w:t>
              </w:r>
            </w:ins>
            <w:del w:id="1001" w:author="Айгуль Чонкоева" w:date="2025-04-02T18:10:00Z">
              <w:r w:rsidRPr="00D76B0D" w:rsidDel="00E21731">
                <w:rPr>
                  <w:rFonts w:eastAsia="Calibri"/>
                  <w:b/>
                </w:rPr>
                <w:delText>Критерий 2.2.</w:delText>
              </w:r>
              <w:r w:rsidRPr="00D76B0D" w:rsidDel="00E21731">
                <w:rPr>
                  <w:rFonts w:eastAsia="Calibri"/>
                </w:rPr>
                <w:delText xml:space="preserve"> </w:delText>
              </w:r>
              <w:r w:rsidRPr="00D76B0D" w:rsidDel="00E21731">
                <w:rPr>
                  <w:rFonts w:eastAsia="Calibri"/>
                  <w:b/>
                </w:rPr>
                <w:delText xml:space="preserve">Результаты обучения по образовательной программе </w:delText>
              </w:r>
            </w:del>
          </w:p>
          <w:p w14:paraId="4A221CA6" w14:textId="0D433F87" w:rsidR="00E21731" w:rsidRPr="00D76B0D" w:rsidDel="00E21731" w:rsidRDefault="00E21731">
            <w:pPr>
              <w:pStyle w:val="Default"/>
              <w:ind w:firstLine="746"/>
              <w:jc w:val="both"/>
              <w:rPr>
                <w:del w:id="1002" w:author="Айгуль Чонкоева" w:date="2025-04-02T18:10:00Z"/>
                <w:rFonts w:eastAsia="Times New Roman"/>
              </w:rPr>
            </w:pPr>
            <w:del w:id="1003" w:author="Айгуль Чонкоева" w:date="2025-04-02T18:10:00Z">
              <w:r w:rsidRPr="00D76B0D" w:rsidDel="00E21731">
                <w:delText xml:space="preserve">Ожидаемые результаты обучения образовательной программы сформулированы в соответствии с </w:delText>
              </w:r>
              <w:r w:rsidRPr="00D76B0D" w:rsidDel="00E21731">
                <w:rPr>
                  <w:rFonts w:eastAsia="Times New Roman"/>
                </w:rPr>
                <w:delText>ГОС ВПО по специальности 560001 Лечебное дело; квалификация: Специалист (Врач), утвержденным Министерством образования и науки Кыргызской Республики (Приказ № 1357/1 от 30 июля 2021 года) (</w:delText>
              </w:r>
              <w:r w:rsidRPr="00D76B0D" w:rsidDel="00E21731">
                <w:fldChar w:fldCharType="begin"/>
              </w:r>
              <w:r w:rsidRPr="00D76B0D" w:rsidDel="00E21731">
                <w:delInstrText>HYPERLINK "https://drive.google.com/file/d/1Njy65syIwBDb62foCCGGPeWFpfx1zkmw/view"</w:delInstrText>
              </w:r>
              <w:r w:rsidRPr="00D76B0D" w:rsidDel="00E21731">
                <w:fldChar w:fldCharType="separate"/>
              </w:r>
              <w:r w:rsidRPr="00D76B0D" w:rsidDel="00E21731">
                <w:rPr>
                  <w:rStyle w:val="a6"/>
                </w:rPr>
                <w:delText>https://drive.google.com/file/d/1Njy65syIwBDb62foCCGGPeWFpfx1zkmw/view</w:delText>
              </w:r>
              <w:r w:rsidRPr="00D76B0D" w:rsidDel="00E21731">
                <w:fldChar w:fldCharType="end"/>
              </w:r>
              <w:r w:rsidRPr="00D76B0D" w:rsidDel="00E21731">
                <w:rPr>
                  <w:rFonts w:eastAsia="Times New Roman"/>
                </w:rPr>
                <w:delText>)</w:delText>
              </w:r>
              <w:r w:rsidRPr="00D76B0D" w:rsidDel="00E21731">
                <w:delText>. (Приложение 2.1.2) Эти результаты описывают минимальные знания, умения и компетенции, которые должен продемонстрировать выпускник по завершению обучения. Перечни компетенций и ожидаемые результаты обучения опубликованы в ООП ВПО медицинского факультета МУА (5 лет) (</w:delText>
              </w:r>
              <w:r w:rsidRPr="00D76B0D" w:rsidDel="00E21731">
                <w:rPr>
                  <w:shd w:val="clear" w:color="auto" w:fill="70AD47" w:themeFill="accent6"/>
                </w:rPr>
                <w:delText>СДЕЛАТЬ ГУГЛ ССЫЛКУ</w:delText>
              </w:r>
              <w:r w:rsidRPr="00D76B0D" w:rsidDel="00E21731">
                <w:delText>) (Приложение 2.1.1) с Матрицей компетенций медицинского факультета МУА, которая включает общие и специальные (профессиональные) компетенции и подразделяются по уровням овладения общих/теоретических знаний и практических навыков (Приложение 2.2.1). Применяемые компетенции отражены в программе ГИА МУА (Приложение 2.2.2), рабочих программах (Приложение 2.2.3), а также опубликованы в ежегодном сборнике документов медицинского факультета МУА (Приложение 2.2.4).</w:delText>
              </w:r>
            </w:del>
          </w:p>
          <w:p w14:paraId="19B1E2D9" w14:textId="04B6C20D" w:rsidR="00E21731" w:rsidRPr="00D76B0D" w:rsidDel="00E21731" w:rsidRDefault="00E21731">
            <w:pPr>
              <w:autoSpaceDE w:val="0"/>
              <w:autoSpaceDN w:val="0"/>
              <w:adjustRightInd w:val="0"/>
              <w:ind w:firstLine="708"/>
              <w:jc w:val="both"/>
              <w:rPr>
                <w:del w:id="1004" w:author="Айгуль Чонкоева" w:date="2025-04-02T18:10:00Z"/>
                <w:rFonts w:eastAsia="Calibri"/>
                <w:color w:val="000000"/>
                <w:rPrChange w:id="1005" w:author="Пользователь Windows" w:date="2025-04-03T07:15:00Z">
                  <w:rPr>
                    <w:del w:id="1006" w:author="Айгуль Чонкоева" w:date="2025-04-02T18:10:00Z"/>
                    <w:rFonts w:eastAsia="Calibri"/>
                    <w:color w:val="000000"/>
                    <w:lang w:val="en-US"/>
                  </w:rPr>
                </w:rPrChange>
              </w:rPr>
            </w:pPr>
            <w:del w:id="1007" w:author="Айгуль Чонкоева" w:date="2025-04-02T18:10:00Z">
              <w:r w:rsidRPr="00D76B0D" w:rsidDel="00E21731">
                <w:rPr>
                  <w:rFonts w:eastAsia="Calibri"/>
                  <w:color w:val="000000"/>
                </w:rPr>
                <w:delText>Конечные результаты обучения представлены и описаны в ОП «Лечебное дело», в Матрице компетенций. являются Базовой основой для последующей последипломной подготовки и обучения являются следующие компетенции: универсальные, общенаучные (ОК-1 – ОК-4), инструментальные (ИК-1 – ИК-4), социально-личностные и общекультурные (СЛК-1 – СЛК-5) компетенции и профессиональные, общепрофессиональные (ПК-1 – ПК-9), профилактические (ПК-10 – ПК-13), диагностические (ПК-14 – ПК-16), лечебные (ПК-17 – ПК-21), реабилитационные (ПК-22 – ПК-23), образовательные (ПК-24 – ПК-25), организационно-управленческие (ПК-26 – ПК-30), научно-исследовательские (ПК-31 – ПК-33) (</w:delText>
              </w:r>
              <w:r w:rsidRPr="00D76B0D" w:rsidDel="00E21731">
                <w:rPr>
                  <w:rFonts w:eastAsia="Calibri"/>
                  <w:color w:val="000000"/>
                  <w:shd w:val="clear" w:color="auto" w:fill="70AD47" w:themeFill="accent6"/>
                </w:rPr>
                <w:delText xml:space="preserve">Ссылка на </w:delText>
              </w:r>
              <w:r w:rsidRPr="00D76B0D" w:rsidDel="00E21731">
                <w:rPr>
                  <w:shd w:val="clear" w:color="auto" w:fill="70AD47" w:themeFill="accent6"/>
                </w:rPr>
                <w:delText xml:space="preserve"> </w:delText>
              </w:r>
              <w:r w:rsidRPr="00D76B0D" w:rsidDel="00E21731">
                <w:rPr>
                  <w:rFonts w:eastAsia="Calibri"/>
                  <w:color w:val="000000"/>
                  <w:shd w:val="clear" w:color="auto" w:fill="70AD47" w:themeFill="accent6"/>
                </w:rPr>
                <w:delText>ООП ВПО</w:delText>
              </w:r>
              <w:r w:rsidRPr="00D76B0D" w:rsidDel="00E21731">
                <w:rPr>
                  <w:rFonts w:eastAsia="Calibri"/>
                  <w:color w:val="000000"/>
                </w:rPr>
                <w:delText xml:space="preserve"> </w:delText>
              </w:r>
              <w:r w:rsidRPr="00D76B0D" w:rsidDel="00E21731">
                <w:rPr>
                  <w:rFonts w:eastAsia="Calibri"/>
                  <w:color w:val="000000"/>
                  <w:shd w:val="clear" w:color="auto" w:fill="70AD47" w:themeFill="accent6"/>
                </w:rPr>
                <w:delText>Должна будет сделана ранее. Уже упоминалось ранее).</w:delText>
              </w:r>
              <w:r w:rsidRPr="00D76B0D" w:rsidDel="00E21731">
                <w:rPr>
                  <w:rFonts w:eastAsia="Calibri"/>
                  <w:color w:val="000000"/>
                </w:rPr>
                <w:delText xml:space="preserve"> </w:delText>
              </w:r>
              <w:r w:rsidRPr="00D76B0D" w:rsidDel="00E21731">
                <w:delText>(Приложение 2.1.1).</w:delText>
              </w:r>
            </w:del>
          </w:p>
          <w:p w14:paraId="585870CD" w14:textId="629A161B" w:rsidR="00E21731" w:rsidRPr="00D76B0D" w:rsidDel="00E21731" w:rsidRDefault="00E21731">
            <w:pPr>
              <w:autoSpaceDE w:val="0"/>
              <w:autoSpaceDN w:val="0"/>
              <w:adjustRightInd w:val="0"/>
              <w:ind w:firstLine="708"/>
              <w:jc w:val="both"/>
              <w:rPr>
                <w:del w:id="1008" w:author="Айгуль Чонкоева" w:date="2025-04-02T18:10:00Z"/>
                <w:rFonts w:eastAsia="Calibri"/>
                <w:color w:val="000000"/>
                <w:rPrChange w:id="1009" w:author="Пользователь Windows" w:date="2025-04-03T07:15:00Z">
                  <w:rPr>
                    <w:del w:id="1010" w:author="Айгуль Чонкоева" w:date="2025-04-02T18:10:00Z"/>
                    <w:rFonts w:eastAsia="Calibri"/>
                    <w:color w:val="000000"/>
                    <w:lang w:val="en-US"/>
                  </w:rPr>
                </w:rPrChange>
              </w:rPr>
            </w:pPr>
            <w:del w:id="1011" w:author="Айгуль Чонкоева" w:date="2025-04-02T18:10:00Z">
              <w:r w:rsidRPr="00D76B0D" w:rsidDel="00E21731">
                <w:rPr>
                  <w:rFonts w:eastAsia="Calibri"/>
                  <w:color w:val="000000"/>
                </w:rPr>
                <w:delText xml:space="preserve">При разработке образовательных и рабочих программ составляется Матрица компетенций, которая определяет в каких элементах образовательной программы формируются те или иные компетенции и их элементы. Преподаватели на основе матрицы включают в свои программы дисциплин обязательные компетенции и ориентируются на профессиональные задачи. </w:delText>
              </w:r>
            </w:del>
          </w:p>
          <w:p w14:paraId="53EC5DBC" w14:textId="086A3816" w:rsidR="00E21731" w:rsidRPr="00D76B0D" w:rsidDel="00E21731" w:rsidRDefault="00E21731">
            <w:pPr>
              <w:pStyle w:val="af5"/>
              <w:spacing w:after="0" w:line="240" w:lineRule="auto"/>
              <w:ind w:right="102" w:firstLine="746"/>
              <w:jc w:val="both"/>
              <w:rPr>
                <w:del w:id="1012" w:author="Айгуль Чонкоева" w:date="2025-04-02T18:10:00Z"/>
                <w:rFonts w:ascii="Times New Roman" w:hAnsi="Times New Roman"/>
                <w:iCs/>
                <w:sz w:val="24"/>
                <w:szCs w:val="24"/>
              </w:rPr>
            </w:pPr>
            <w:del w:id="1013" w:author="Айгуль Чонкоева" w:date="2025-04-02T18:10:00Z">
              <w:r w:rsidRPr="00D76B0D" w:rsidDel="00E21731">
                <w:rPr>
                  <w:rFonts w:ascii="Times New Roman" w:eastAsia="Times New Roman" w:hAnsi="Times New Roman" w:cs="Times New Roman"/>
                  <w:sz w:val="24"/>
                  <w:szCs w:val="24"/>
                </w:rPr>
                <w:delText>Ожидаемые результаты обучения соответствуют образовательным целям программы и требованиям рынка труда. Они направлены на подготовку специалистов, обладающих необходимыми компетенциями для трудоустройства и профессионального роста в сфере</w:delText>
              </w:r>
              <w:r w:rsidRPr="00D76B0D" w:rsidDel="00E21731">
                <w:delText xml:space="preserve"> </w:delText>
              </w:r>
              <w:r w:rsidRPr="00D76B0D" w:rsidDel="00E21731">
                <w:rPr>
                  <w:rFonts w:ascii="Times New Roman" w:hAnsi="Times New Roman"/>
                  <w:sz w:val="24"/>
                </w:rPr>
                <w:delText>медицины</w:delText>
              </w:r>
              <w:r w:rsidRPr="00D76B0D" w:rsidDel="00E21731">
                <w:rPr>
                  <w:rFonts w:ascii="Times New Roman" w:eastAsia="Times New Roman" w:hAnsi="Times New Roman" w:cs="Times New Roman"/>
                  <w:sz w:val="24"/>
                  <w:szCs w:val="24"/>
                </w:rPr>
                <w:delText xml:space="preserve">. ООП МУА соответствует требованиям «Перечня </w:delText>
              </w:r>
              <w:r w:rsidRPr="00D76B0D" w:rsidDel="00E21731">
                <w:rPr>
                  <w:rFonts w:ascii="Times New Roman" w:eastAsia="Times New Roman" w:hAnsi="Times New Roman" w:cs="Times New Roman"/>
                  <w:color w:val="2B2B2B"/>
                  <w:sz w:val="24"/>
                  <w:szCs w:val="24"/>
                  <w:shd w:val="clear" w:color="auto" w:fill="FFFFFF"/>
                </w:rPr>
                <w:delText>специальностей высшего профессионального образования, подтверждаемого присвоением выпускнику квалификации - специалист»</w:delText>
              </w:r>
              <w:r w:rsidRPr="00D76B0D" w:rsidDel="00E21731">
                <w:rPr>
                  <w:rFonts w:ascii="Times New Roman" w:hAnsi="Times New Roman"/>
                  <w:iCs/>
                  <w:color w:val="FF0000"/>
                  <w:sz w:val="24"/>
                  <w:szCs w:val="24"/>
                </w:rPr>
                <w:delText xml:space="preserve"> </w:delText>
              </w:r>
              <w:r w:rsidRPr="00D76B0D" w:rsidDel="00E21731">
                <w:rPr>
                  <w:rFonts w:ascii="Times New Roman" w:eastAsia="Times New Roman" w:hAnsi="Times New Roman" w:cs="Times New Roman"/>
                  <w:sz w:val="24"/>
                  <w:szCs w:val="24"/>
                </w:rPr>
                <w:delText xml:space="preserve"> </w:delText>
              </w:r>
              <w:r w:rsidRPr="00D76B0D" w:rsidDel="00E21731">
                <w:fldChar w:fldCharType="begin"/>
              </w:r>
              <w:r w:rsidRPr="00D76B0D" w:rsidDel="00E21731">
                <w:delInstrText>HYPERLINK "https://cbd.minjust.gov.kg/92802/edition/1260083/ru?anchor=p6"</w:delInstrText>
              </w:r>
              <w:r w:rsidRPr="00D76B0D" w:rsidDel="00E21731">
                <w:fldChar w:fldCharType="separate"/>
              </w:r>
              <w:r w:rsidRPr="00D76B0D" w:rsidDel="00E21731">
                <w:rPr>
                  <w:rFonts w:ascii="Times New Roman" w:eastAsia="Times New Roman" w:hAnsi="Times New Roman" w:cs="Times New Roman"/>
                  <w:color w:val="0000FF"/>
                  <w:sz w:val="24"/>
                  <w:szCs w:val="24"/>
                  <w:u w:val="single"/>
                  <w:shd w:val="clear" w:color="auto" w:fill="FFFFFF"/>
                </w:rPr>
                <w:delText>https://cbd.minjust.gov.kg/92802/edition/1260083/ru?anchor=p6</w:delText>
              </w:r>
              <w:r w:rsidRPr="00D76B0D" w:rsidDel="00E21731">
                <w:fldChar w:fldCharType="end"/>
              </w:r>
              <w:r w:rsidRPr="00D76B0D" w:rsidDel="00E21731">
                <w:rPr>
                  <w:rFonts w:ascii="Times New Roman" w:eastAsia="Times New Roman" w:hAnsi="Times New Roman" w:cs="Times New Roman"/>
                  <w:sz w:val="24"/>
                  <w:szCs w:val="24"/>
                </w:rPr>
                <w:delText xml:space="preserve"> (</w:delText>
              </w:r>
              <w:r w:rsidRPr="00D76B0D" w:rsidDel="00E21731">
                <w:rPr>
                  <w:rFonts w:ascii="Times New Roman" w:hAnsi="Times New Roman"/>
                  <w:iCs/>
                  <w:sz w:val="24"/>
                  <w:szCs w:val="24"/>
                </w:rPr>
                <w:delText>Приложение 2.1.3).</w:delText>
              </w:r>
            </w:del>
          </w:p>
          <w:p w14:paraId="2DD4D967" w14:textId="33F5F029" w:rsidR="00E21731" w:rsidRPr="00D76B0D" w:rsidDel="00E21731" w:rsidRDefault="00E21731">
            <w:pPr>
              <w:pStyle w:val="af5"/>
              <w:spacing w:after="0" w:line="240" w:lineRule="auto"/>
              <w:ind w:right="102" w:firstLine="746"/>
              <w:jc w:val="both"/>
              <w:rPr>
                <w:del w:id="1014" w:author="Айгуль Чонкоева" w:date="2025-04-02T18:10:00Z"/>
                <w:rFonts w:ascii="Times New Roman" w:eastAsia="Times New Roman" w:hAnsi="Times New Roman" w:cs="Times New Roman"/>
                <w:sz w:val="24"/>
                <w:szCs w:val="24"/>
              </w:rPr>
            </w:pPr>
            <w:del w:id="1015" w:author="Айгуль Чонкоева" w:date="2025-04-02T18:10:00Z">
              <w:r w:rsidRPr="00D76B0D" w:rsidDel="00E21731">
                <w:rPr>
                  <w:rFonts w:ascii="Times New Roman" w:hAnsi="Times New Roman" w:cs="Times New Roman"/>
                  <w:sz w:val="24"/>
                  <w:szCs w:val="24"/>
                </w:rPr>
                <w:delText>Оценка клинической подготовки проводится в рамках текущей и семестровой оценки знаний, прохождения производственных практик (предусмотрены различные виды практик по уровням) и итоговой государственной аттестации у постели больного, а также анкетированием работодателей. Для мониторинга и оценки эффективности прохождения практики используются Дневники производственной практики, Журнал освоения практических навыков (Приложения 2.2.5. 1 – 2.2.5.4).</w:delText>
              </w:r>
            </w:del>
          </w:p>
          <w:p w14:paraId="59A511AB" w14:textId="51C3198B" w:rsidR="00E21731" w:rsidRPr="00D76B0D" w:rsidDel="00E21731" w:rsidRDefault="00E21731">
            <w:pPr>
              <w:widowControl w:val="0"/>
              <w:autoSpaceDE w:val="0"/>
              <w:autoSpaceDN w:val="0"/>
              <w:ind w:right="101" w:firstLine="707"/>
              <w:jc w:val="both"/>
              <w:rPr>
                <w:del w:id="1016" w:author="Айгуль Чонкоева" w:date="2025-04-02T18:10:00Z"/>
                <w:rPrChange w:id="1017" w:author="Пользователь Windows" w:date="2025-04-03T07:15:00Z">
                  <w:rPr>
                    <w:del w:id="1018" w:author="Айгуль Чонкоева" w:date="2025-04-02T18:10:00Z"/>
                    <w:lang w:val="en-US"/>
                  </w:rPr>
                </w:rPrChange>
              </w:rPr>
            </w:pPr>
            <w:del w:id="1019" w:author="Айгуль Чонкоева" w:date="2025-04-02T18:10:00Z">
              <w:r w:rsidRPr="00D76B0D" w:rsidDel="00E21731">
                <w:delText>На заседании Совета медицинского факультета от</w:delText>
              </w:r>
              <w:r w:rsidRPr="00D76B0D" w:rsidDel="00E21731">
                <w:rPr>
                  <w:spacing w:val="40"/>
                </w:rPr>
                <w:delText xml:space="preserve"> </w:delText>
              </w:r>
              <w:r w:rsidRPr="00D76B0D" w:rsidDel="00E21731">
                <w:delText>13.09.2022 г. была создана комиссия по пересмотру ОП и учебного плана медицинского факультета и совершенствованию интегрированного обучения с привлечением наиболее активных студентов медицинского факультета и работодателей в следующем составе: 1. Осмоналиев Кудайберген,</w:delText>
              </w:r>
              <w:r w:rsidRPr="00D76B0D" w:rsidDel="00E21731">
                <w:rPr>
                  <w:spacing w:val="40"/>
                </w:rPr>
                <w:delText xml:space="preserve"> </w:delText>
              </w:r>
              <w:r w:rsidRPr="00D76B0D" w:rsidDel="00E21731">
                <w:delText>Арзыкулов Тынарбек, Кыдыралиева Р.Б., студенты:</w:delText>
              </w:r>
              <w:r w:rsidRPr="00D76B0D" w:rsidDel="00E21731">
                <w:rPr>
                  <w:spacing w:val="40"/>
                </w:rPr>
                <w:delText xml:space="preserve"> </w:delText>
              </w:r>
              <w:r w:rsidRPr="00D76B0D" w:rsidDel="00E21731">
                <w:delText>Шабир Кхан – ст. 3 курса;</w:delText>
              </w:r>
              <w:r w:rsidRPr="00D76B0D" w:rsidDel="00E21731">
                <w:rPr>
                  <w:spacing w:val="40"/>
                </w:rPr>
                <w:delText xml:space="preserve"> </w:delText>
              </w:r>
              <w:r w:rsidRPr="00D76B0D" w:rsidDel="00E21731">
                <w:delText>Умар Шаваиз – ст. 4 курса; Жеткинбекова Толкун – ст.5 курса;</w:delText>
              </w:r>
              <w:r w:rsidRPr="00D76B0D" w:rsidDel="00E21731">
                <w:rPr>
                  <w:spacing w:val="40"/>
                </w:rPr>
                <w:delText xml:space="preserve"> </w:delText>
              </w:r>
              <w:r w:rsidRPr="00D76B0D" w:rsidDel="00E21731">
                <w:delText>Авайс Шах – ст. 2 курса; Захин Ахмад – ст.</w:delText>
              </w:r>
              <w:r w:rsidRPr="00D76B0D" w:rsidDel="00E21731">
                <w:rPr>
                  <w:spacing w:val="-12"/>
                </w:rPr>
                <w:delText xml:space="preserve"> </w:delText>
              </w:r>
              <w:r w:rsidRPr="00D76B0D" w:rsidDel="00E21731">
                <w:delText>4</w:delText>
              </w:r>
              <w:r w:rsidRPr="00D76B0D" w:rsidDel="00E21731">
                <w:rPr>
                  <w:spacing w:val="-10"/>
                </w:rPr>
                <w:delText xml:space="preserve"> </w:delText>
              </w:r>
              <w:r w:rsidRPr="00D76B0D" w:rsidDel="00E21731">
                <w:delText>курса.</w:delText>
              </w:r>
              <w:r w:rsidRPr="00D76B0D" w:rsidDel="00E21731">
                <w:rPr>
                  <w:spacing w:val="-10"/>
                </w:rPr>
                <w:delText xml:space="preserve"> </w:delText>
              </w:r>
              <w:r w:rsidRPr="00D76B0D" w:rsidDel="00E21731">
                <w:delText>Работодатели:</w:delText>
              </w:r>
              <w:r w:rsidRPr="00D76B0D" w:rsidDel="00E21731">
                <w:rPr>
                  <w:spacing w:val="-10"/>
                </w:rPr>
                <w:delText xml:space="preserve"> </w:delText>
              </w:r>
              <w:r w:rsidRPr="00D76B0D" w:rsidDel="00E21731">
                <w:delText>Джумабаев</w:delText>
              </w:r>
              <w:r w:rsidRPr="00D76B0D" w:rsidDel="00E21731">
                <w:rPr>
                  <w:spacing w:val="-11"/>
                </w:rPr>
                <w:delText xml:space="preserve"> </w:delText>
              </w:r>
              <w:r w:rsidRPr="00D76B0D" w:rsidDel="00E21731">
                <w:delText>Мамраим</w:delText>
              </w:r>
              <w:r w:rsidRPr="00D76B0D" w:rsidDel="00E21731">
                <w:rPr>
                  <w:spacing w:val="-13"/>
                </w:rPr>
                <w:delText xml:space="preserve"> </w:delText>
              </w:r>
              <w:r w:rsidRPr="00D76B0D" w:rsidDel="00E21731">
                <w:delText>Нарынбаевич</w:delText>
              </w:r>
              <w:r w:rsidRPr="00D76B0D" w:rsidDel="00E21731">
                <w:rPr>
                  <w:spacing w:val="-9"/>
                </w:rPr>
                <w:delText xml:space="preserve"> </w:delText>
              </w:r>
              <w:r w:rsidRPr="00D76B0D" w:rsidDel="00E21731">
                <w:delText>–</w:delText>
              </w:r>
              <w:r w:rsidRPr="00D76B0D" w:rsidDel="00E21731">
                <w:rPr>
                  <w:spacing w:val="-10"/>
                </w:rPr>
                <w:delText xml:space="preserve"> </w:delText>
              </w:r>
              <w:r w:rsidRPr="00D76B0D" w:rsidDel="00E21731">
                <w:delText>зам.директора по лечебной работе НЦКТ; Сакмаматов Конуш Мамытович – главный врач НЦФ.</w:delText>
              </w:r>
              <w:r w:rsidRPr="00D76B0D" w:rsidDel="00E21731">
                <w:rPr>
                  <w:spacing w:val="-18"/>
                </w:rPr>
                <w:delText xml:space="preserve"> </w:delText>
              </w:r>
              <w:r w:rsidRPr="00D76B0D" w:rsidDel="00E21731">
                <w:delText>Протокол</w:delText>
              </w:r>
              <w:r w:rsidRPr="00D76B0D" w:rsidDel="00E21731">
                <w:rPr>
                  <w:spacing w:val="-17"/>
                </w:rPr>
                <w:delText xml:space="preserve"> </w:delText>
              </w:r>
              <w:r w:rsidRPr="00D76B0D" w:rsidDel="00E21731">
                <w:delText>собрания</w:delText>
              </w:r>
              <w:r w:rsidRPr="00D76B0D" w:rsidDel="00E21731">
                <w:rPr>
                  <w:spacing w:val="-18"/>
                </w:rPr>
                <w:delText xml:space="preserve"> </w:delText>
              </w:r>
              <w:r w:rsidRPr="00D76B0D" w:rsidDel="00E21731">
                <w:delText>№2</w:delText>
              </w:r>
              <w:r w:rsidRPr="00D76B0D" w:rsidDel="00E21731">
                <w:rPr>
                  <w:spacing w:val="-17"/>
                </w:rPr>
                <w:delText xml:space="preserve"> </w:delText>
              </w:r>
              <w:r w:rsidRPr="00D76B0D" w:rsidDel="00E21731">
                <w:delText>от</w:delText>
              </w:r>
              <w:r w:rsidRPr="00D76B0D" w:rsidDel="00E21731">
                <w:rPr>
                  <w:spacing w:val="-18"/>
                </w:rPr>
                <w:delText xml:space="preserve"> </w:delText>
              </w:r>
              <w:r w:rsidRPr="00D76B0D" w:rsidDel="00E21731">
                <w:delText>13</w:delText>
              </w:r>
              <w:r w:rsidRPr="00D76B0D" w:rsidDel="00E21731">
                <w:rPr>
                  <w:spacing w:val="-17"/>
                </w:rPr>
                <w:delText xml:space="preserve"> </w:delText>
              </w:r>
              <w:r w:rsidRPr="00D76B0D" w:rsidDel="00E21731">
                <w:delText>сентября</w:delText>
              </w:r>
              <w:r w:rsidRPr="00D76B0D" w:rsidDel="00E21731">
                <w:rPr>
                  <w:spacing w:val="-18"/>
                </w:rPr>
                <w:delText xml:space="preserve"> </w:delText>
              </w:r>
              <w:r w:rsidRPr="00D76B0D" w:rsidDel="00E21731">
                <w:delText>2022</w:delText>
              </w:r>
              <w:r w:rsidRPr="00D76B0D" w:rsidDel="00E21731">
                <w:rPr>
                  <w:spacing w:val="-17"/>
                </w:rPr>
                <w:delText xml:space="preserve"> </w:delText>
              </w:r>
              <w:r w:rsidRPr="00D76B0D" w:rsidDel="00E21731">
                <w:delText>г.</w:delText>
              </w:r>
              <w:r w:rsidRPr="00D76B0D" w:rsidDel="00E21731">
                <w:rPr>
                  <w:spacing w:val="-18"/>
                </w:rPr>
                <w:delText xml:space="preserve"> </w:delText>
              </w:r>
              <w:r w:rsidRPr="00D76B0D" w:rsidDel="00E21731">
                <w:fldChar w:fldCharType="begin"/>
              </w:r>
              <w:r w:rsidRPr="00D76B0D" w:rsidDel="00E21731">
                <w:delInstrText>HYPERLINK "https://drive.google.com/file/d/1ZRS_Xry4zLnBdXd9vutTURSMmI1YfJSN/view"</w:delInstrText>
              </w:r>
              <w:r w:rsidRPr="00D76B0D" w:rsidDel="00E21731">
                <w:fldChar w:fldCharType="separate"/>
              </w:r>
              <w:r w:rsidRPr="00D76B0D" w:rsidDel="00E21731">
                <w:rPr>
                  <w:color w:val="0000FF"/>
                  <w:spacing w:val="-18"/>
                  <w:u w:val="single"/>
                </w:rPr>
                <w:delText>https://drive.google.com/file/d/1ZRS_Xry4zLnBdXd9vutTURSMmI1YfJSN/view</w:delText>
              </w:r>
              <w:r w:rsidRPr="00D76B0D" w:rsidDel="00E21731">
                <w:fldChar w:fldCharType="end"/>
              </w:r>
              <w:r w:rsidRPr="00D76B0D" w:rsidDel="00E21731">
                <w:rPr>
                  <w:spacing w:val="-18"/>
                </w:rPr>
                <w:delText xml:space="preserve"> (</w:delText>
              </w:r>
              <w:r w:rsidRPr="00D76B0D" w:rsidDel="00E21731">
                <w:delText>Приложение 2.1.9), а</w:delText>
              </w:r>
              <w:r w:rsidRPr="00D76B0D" w:rsidDel="00E21731">
                <w:rPr>
                  <w:spacing w:val="-18"/>
                </w:rPr>
                <w:delText xml:space="preserve"> </w:delText>
              </w:r>
              <w:r w:rsidRPr="00D76B0D" w:rsidDel="00E21731">
                <w:delText xml:space="preserve">также соответствующий приказ медфакультета </w:delText>
              </w:r>
              <w:r w:rsidRPr="00D76B0D" w:rsidDel="00E21731">
                <w:fldChar w:fldCharType="begin"/>
              </w:r>
              <w:r w:rsidRPr="00D76B0D" w:rsidDel="00E21731">
                <w:delInstrText>HYPERLINK "https://drive.google.com/file/d/1VHd8hA8pqK9WTdVSeky2bPlmhZSVO8tE/view"</w:delInstrText>
              </w:r>
              <w:r w:rsidRPr="00D76B0D" w:rsidDel="00E21731">
                <w:fldChar w:fldCharType="separate"/>
              </w:r>
              <w:r w:rsidRPr="00D76B0D" w:rsidDel="00E21731">
                <w:rPr>
                  <w:color w:val="0000FF"/>
                  <w:u w:val="single"/>
                </w:rPr>
                <w:delText>https://drive.google.com/file/d/1VHd8hA8pqK9WTdVSeky2bPlmhZSVO8tE/view</w:delText>
              </w:r>
              <w:r w:rsidRPr="00D76B0D" w:rsidDel="00E21731">
                <w:fldChar w:fldCharType="end"/>
              </w:r>
              <w:r w:rsidRPr="00D76B0D" w:rsidDel="00E21731">
                <w:delText xml:space="preserve"> </w:delText>
              </w:r>
              <w:r w:rsidRPr="00D76B0D" w:rsidDel="00E21731">
                <w:rPr>
                  <w:i/>
                </w:rPr>
                <w:delText xml:space="preserve"> </w:delText>
              </w:r>
              <w:r w:rsidRPr="00D76B0D" w:rsidDel="00E21731">
                <w:rPr>
                  <w:iCs/>
                </w:rPr>
                <w:delText>(</w:delText>
              </w:r>
              <w:r w:rsidRPr="00D76B0D" w:rsidDel="00E21731">
                <w:delText xml:space="preserve">Приложение 2.1.10) прилагаются. Процесс работы вышеназванной комиссии отражен в протоколе заседания комиссии по пересмотру ООП и учебного плана медфакультета. Протокол заседания комиссии от 22 сентября 2022 г. прилагается </w:delText>
              </w:r>
              <w:r w:rsidRPr="00D76B0D" w:rsidDel="00E21731">
                <w:fldChar w:fldCharType="begin"/>
              </w:r>
              <w:r w:rsidRPr="00D76B0D" w:rsidDel="00E21731">
                <w:delInstrText>HYPERLINK "https://drive.google.com/file/d/1_j479wCQQa8A3wEmb9be1un2PoGwSLgn/view"</w:delInstrText>
              </w:r>
              <w:r w:rsidRPr="00D76B0D" w:rsidDel="00E21731">
                <w:fldChar w:fldCharType="separate"/>
              </w:r>
              <w:r w:rsidRPr="00D76B0D" w:rsidDel="00E21731">
                <w:rPr>
                  <w:color w:val="0000FF"/>
                  <w:u w:val="single"/>
                </w:rPr>
                <w:delText>https://drive.google.com/file/d/1_j479wCQQa8A3wEmb9be1un2PoGwSLgn/view</w:delText>
              </w:r>
              <w:r w:rsidRPr="00D76B0D" w:rsidDel="00E21731">
                <w:fldChar w:fldCharType="end"/>
              </w:r>
              <w:r w:rsidRPr="00D76B0D" w:rsidDel="00E21731">
                <w:delText xml:space="preserve"> (Приложение 2.1.11).</w:delText>
              </w:r>
            </w:del>
          </w:p>
          <w:p w14:paraId="2CA3B160" w14:textId="05B7827B" w:rsidR="00E21731" w:rsidRPr="00D76B0D" w:rsidDel="00E21731" w:rsidRDefault="00E21731">
            <w:pPr>
              <w:widowControl w:val="0"/>
              <w:autoSpaceDE w:val="0"/>
              <w:autoSpaceDN w:val="0"/>
              <w:ind w:right="101" w:firstLine="707"/>
              <w:jc w:val="both"/>
              <w:rPr>
                <w:del w:id="1020" w:author="Айгуль Чонкоева" w:date="2025-04-02T18:10:00Z"/>
                <w:rPrChange w:id="1021" w:author="Пользователь Windows" w:date="2025-04-03T07:15:00Z">
                  <w:rPr>
                    <w:del w:id="1022" w:author="Айгуль Чонкоева" w:date="2025-04-02T18:10:00Z"/>
                    <w:lang w:val="en-US"/>
                  </w:rPr>
                </w:rPrChange>
              </w:rPr>
            </w:pPr>
            <w:del w:id="1023" w:author="Айгуль Чонкоева" w:date="2025-04-02T18:10:00Z">
              <w:r w:rsidRPr="00D76B0D" w:rsidDel="00E21731">
                <w:delText xml:space="preserve">Структурным подразделением MУA, координирующим учебный процесс и отвечающим за образовательные программы, является Департамент образования и управления качеством МУА (ДОиУК). Деятельность ДОиУК направлена на координацию структурных подразделений MУA в сфере планирования, организации, проведения и обеспечения учебным процессом, а также контроль, учет, анализ и оценку этой работы, и выработку рекомендаций по ее совершенствованию для повышения ее эффективности и качества подготовки выпускаемых кадров </w:delText>
              </w:r>
              <w:r w:rsidRPr="00D76B0D" w:rsidDel="00E21731">
                <w:fldChar w:fldCharType="begin"/>
              </w:r>
              <w:r w:rsidRPr="00D76B0D" w:rsidDel="00E21731">
                <w:delInstrText>HYPERLINK "https://alatoo.edu.kg/department-of-education/"</w:delInstrText>
              </w:r>
              <w:r w:rsidRPr="00D76B0D" w:rsidDel="00E21731">
                <w:fldChar w:fldCharType="separate"/>
              </w:r>
              <w:r w:rsidRPr="00D76B0D" w:rsidDel="00E21731">
                <w:rPr>
                  <w:rStyle w:val="a6"/>
                </w:rPr>
                <w:delText>https://alatoo.edu.kg/department-of-education/#</w:delText>
              </w:r>
              <w:r w:rsidRPr="00D76B0D" w:rsidDel="00E21731">
                <w:fldChar w:fldCharType="end"/>
              </w:r>
              <w:r w:rsidRPr="00D76B0D" w:rsidDel="00E21731">
                <w:delText xml:space="preserve">  и руководствуется следующим Положением </w:delText>
              </w:r>
              <w:r w:rsidRPr="00D76B0D" w:rsidDel="00E21731">
                <w:fldChar w:fldCharType="begin"/>
              </w:r>
              <w:r w:rsidRPr="00D76B0D" w:rsidDel="00E21731">
                <w:delInstrText>HYPERLINK "https://drive.google.com/file/d/1B3Qo-DlSevxhPYhkddhkr-DyvPg9RnGk/view"</w:delInstrText>
              </w:r>
              <w:r w:rsidRPr="00D76B0D" w:rsidDel="00E21731">
                <w:fldChar w:fldCharType="separate"/>
              </w:r>
              <w:r w:rsidRPr="00D76B0D" w:rsidDel="00E21731">
                <w:rPr>
                  <w:rStyle w:val="a6"/>
                </w:rPr>
                <w:delText>https://drive.google.com/file/d/1B3Qo-DlSevxhPYhkddhkr-DyvPg9RnGk/view</w:delText>
              </w:r>
              <w:r w:rsidRPr="00D76B0D" w:rsidDel="00E21731">
                <w:fldChar w:fldCharType="end"/>
              </w:r>
              <w:r w:rsidRPr="00D76B0D" w:rsidDel="00E21731">
                <w:delText xml:space="preserve"> . (Приложение 2.2.6).</w:delText>
              </w:r>
            </w:del>
          </w:p>
          <w:p w14:paraId="1ED88B11" w14:textId="6C154BE6" w:rsidR="00E21731" w:rsidRPr="00D76B0D" w:rsidDel="00E21731" w:rsidRDefault="00E21731">
            <w:pPr>
              <w:widowControl w:val="0"/>
              <w:autoSpaceDE w:val="0"/>
              <w:autoSpaceDN w:val="0"/>
              <w:jc w:val="both"/>
              <w:rPr>
                <w:del w:id="1024" w:author="Айгуль Чонкоева" w:date="2025-04-02T18:10:00Z"/>
                <w:rPrChange w:id="1025" w:author="Пользователь Windows" w:date="2025-04-03T07:15:00Z">
                  <w:rPr>
                    <w:del w:id="1026" w:author="Айгуль Чонкоева" w:date="2025-04-02T18:10:00Z"/>
                    <w:lang w:val="en-US"/>
                  </w:rPr>
                </w:rPrChange>
              </w:rPr>
            </w:pPr>
          </w:p>
          <w:p w14:paraId="745BC0D2" w14:textId="0D8B6BDF" w:rsidR="00E21731" w:rsidRPr="00D76B0D" w:rsidDel="00E21731" w:rsidRDefault="00E21731">
            <w:pPr>
              <w:jc w:val="both"/>
              <w:rPr>
                <w:del w:id="1027" w:author="Айгуль Чонкоева" w:date="2025-04-02T18:10:00Z"/>
                <w:i/>
                <w:iCs/>
                <w:color w:val="0070C0"/>
                <w:rPrChange w:id="1028" w:author="Пользователь Windows" w:date="2025-04-03T07:15:00Z">
                  <w:rPr>
                    <w:del w:id="1029" w:author="Айгуль Чонкоева" w:date="2025-04-02T18:10:00Z"/>
                    <w:i/>
                    <w:iCs/>
                    <w:color w:val="0070C0"/>
                    <w:lang w:val="en-US"/>
                  </w:rPr>
                </w:rPrChange>
              </w:rPr>
            </w:pPr>
            <w:del w:id="1030" w:author="Айгуль Чонкоева" w:date="2025-04-02T18:10:00Z">
              <w:r w:rsidRPr="00D76B0D" w:rsidDel="00E21731">
                <w:rPr>
                  <w:i/>
                  <w:iCs/>
                  <w:color w:val="0070C0"/>
                </w:rPr>
                <w:delText>Приложение 2.1.1 ООП ВПО Направление подготовки (специальность) 5б000l Лечебное дело 5 лет</w:delText>
              </w:r>
            </w:del>
          </w:p>
          <w:p w14:paraId="7F013A96" w14:textId="3768E5FD" w:rsidR="00E21731" w:rsidRPr="00D76B0D" w:rsidDel="00E21731" w:rsidRDefault="00E21731">
            <w:pPr>
              <w:jc w:val="both"/>
              <w:rPr>
                <w:del w:id="1031" w:author="Айгуль Чонкоева" w:date="2025-04-02T18:10:00Z"/>
                <w:i/>
                <w:iCs/>
                <w:color w:val="0070C0"/>
                <w:rPrChange w:id="1032" w:author="Пользователь Windows" w:date="2025-04-03T07:15:00Z">
                  <w:rPr>
                    <w:del w:id="1033" w:author="Айгуль Чонкоева" w:date="2025-04-02T18:10:00Z"/>
                    <w:i/>
                    <w:iCs/>
                    <w:color w:val="0070C0"/>
                    <w:lang w:val="en-US"/>
                  </w:rPr>
                </w:rPrChange>
              </w:rPr>
            </w:pPr>
            <w:del w:id="1034" w:author="Айгуль Чонкоева" w:date="2025-04-02T18:10:00Z">
              <w:r w:rsidRPr="00D76B0D" w:rsidDel="00E21731">
                <w:rPr>
                  <w:i/>
                  <w:iCs/>
                  <w:color w:val="0070C0"/>
                </w:rPr>
                <w:delText>Приложение 2.1.2 ГОС ВПО от 30 июля 2021 года</w:delText>
              </w:r>
            </w:del>
          </w:p>
          <w:p w14:paraId="6D3187E6" w14:textId="54214E1A" w:rsidR="00E21731" w:rsidRPr="00D76B0D" w:rsidDel="00E21731" w:rsidRDefault="00E21731">
            <w:pPr>
              <w:jc w:val="both"/>
              <w:rPr>
                <w:del w:id="1035" w:author="Айгуль Чонкоева" w:date="2025-04-02T18:10:00Z"/>
                <w:i/>
                <w:iCs/>
                <w:color w:val="0070C0"/>
                <w:rPrChange w:id="1036" w:author="Пользователь Windows" w:date="2025-04-03T07:15:00Z">
                  <w:rPr>
                    <w:del w:id="1037" w:author="Айгуль Чонкоева" w:date="2025-04-02T18:10:00Z"/>
                    <w:i/>
                    <w:iCs/>
                    <w:color w:val="0070C0"/>
                    <w:lang w:val="en-US"/>
                  </w:rPr>
                </w:rPrChange>
              </w:rPr>
            </w:pPr>
            <w:del w:id="1038" w:author="Айгуль Чонкоева" w:date="2025-04-02T18:10:00Z">
              <w:r w:rsidRPr="00D76B0D" w:rsidDel="00E21731">
                <w:rPr>
                  <w:i/>
                  <w:iCs/>
                  <w:color w:val="0070C0"/>
                </w:rPr>
                <w:delText>Приложение 2.1.3 ПЕРЕЧЕНЬ направлений подготовки ВПО</w:delText>
              </w:r>
            </w:del>
          </w:p>
          <w:p w14:paraId="203762B1" w14:textId="42D3483C" w:rsidR="00E21731" w:rsidRPr="00D76B0D" w:rsidDel="00E21731" w:rsidRDefault="00E21731">
            <w:pPr>
              <w:jc w:val="both"/>
              <w:rPr>
                <w:del w:id="1039" w:author="Айгуль Чонкоева" w:date="2025-04-02T18:10:00Z"/>
                <w:i/>
                <w:color w:val="0070C0"/>
                <w:rPrChange w:id="1040" w:author="Пользователь Windows" w:date="2025-04-03T07:15:00Z">
                  <w:rPr>
                    <w:del w:id="1041" w:author="Айгуль Чонкоева" w:date="2025-04-02T18:10:00Z"/>
                    <w:i/>
                    <w:color w:val="0070C0"/>
                    <w:lang w:val="en-US"/>
                  </w:rPr>
                </w:rPrChange>
              </w:rPr>
            </w:pPr>
            <w:del w:id="1042" w:author="Айгуль Чонкоева" w:date="2025-04-02T18:10:00Z">
              <w:r w:rsidRPr="00D76B0D" w:rsidDel="00E21731">
                <w:rPr>
                  <w:i/>
                  <w:color w:val="0070C0"/>
                </w:rPr>
                <w:delText>Приложение 2.1.8 Стратегический план за 5 лет 2024-2028 г.г.</w:delText>
              </w:r>
            </w:del>
          </w:p>
          <w:p w14:paraId="07D1D594" w14:textId="5D0F761E" w:rsidR="00E21731" w:rsidRPr="00D76B0D" w:rsidDel="00E21731" w:rsidRDefault="00E21731">
            <w:pPr>
              <w:jc w:val="both"/>
              <w:rPr>
                <w:del w:id="1043" w:author="Айгуль Чонкоева" w:date="2025-04-02T18:10:00Z"/>
                <w:i/>
                <w:color w:val="0070C0"/>
                <w:rPrChange w:id="1044" w:author="Пользователь Windows" w:date="2025-04-03T07:15:00Z">
                  <w:rPr>
                    <w:del w:id="1045" w:author="Айгуль Чонкоева" w:date="2025-04-02T18:10:00Z"/>
                    <w:i/>
                    <w:color w:val="0070C0"/>
                    <w:lang w:val="en-US"/>
                  </w:rPr>
                </w:rPrChange>
              </w:rPr>
            </w:pPr>
            <w:del w:id="1046" w:author="Айгуль Чонкоева" w:date="2025-04-02T18:10:00Z">
              <w:r w:rsidRPr="00D76B0D" w:rsidDel="00E21731">
                <w:rPr>
                  <w:i/>
                  <w:color w:val="0070C0"/>
                </w:rPr>
                <w:delText>Приложение 2.1.9 Протокол заседания Совета факультета о создании комиссии от 13.09.22</w:delText>
              </w:r>
            </w:del>
          </w:p>
          <w:p w14:paraId="17FB47DD" w14:textId="0A01143D" w:rsidR="00E21731" w:rsidRPr="00D76B0D" w:rsidDel="00E21731" w:rsidRDefault="00E21731">
            <w:pPr>
              <w:jc w:val="both"/>
              <w:rPr>
                <w:del w:id="1047" w:author="Айгуль Чонкоева" w:date="2025-04-02T18:10:00Z"/>
                <w:i/>
                <w:color w:val="0070C0"/>
                <w:rPrChange w:id="1048" w:author="Пользователь Windows" w:date="2025-04-03T07:15:00Z">
                  <w:rPr>
                    <w:del w:id="1049" w:author="Айгуль Чонкоева" w:date="2025-04-02T18:10:00Z"/>
                    <w:i/>
                    <w:color w:val="0070C0"/>
                    <w:lang w:val="en-US"/>
                  </w:rPr>
                </w:rPrChange>
              </w:rPr>
            </w:pPr>
            <w:del w:id="1050" w:author="Айгуль Чонкоева" w:date="2025-04-02T18:10:00Z">
              <w:r w:rsidRPr="00D76B0D" w:rsidDel="00E21731">
                <w:rPr>
                  <w:i/>
                  <w:color w:val="0070C0"/>
                </w:rPr>
                <w:delText>Приложение 2.1.10 Приказ о создании комиссии по пересмотру ООП и учебного плана</w:delText>
              </w:r>
            </w:del>
          </w:p>
          <w:p w14:paraId="1E00AC80" w14:textId="44361B65" w:rsidR="00E21731" w:rsidRPr="00D76B0D" w:rsidDel="00E21731" w:rsidRDefault="00E21731">
            <w:pPr>
              <w:jc w:val="both"/>
              <w:rPr>
                <w:del w:id="1051" w:author="Айгуль Чонкоева" w:date="2025-04-02T18:10:00Z"/>
                <w:i/>
                <w:color w:val="0070C0"/>
                <w:rPrChange w:id="1052" w:author="Пользователь Windows" w:date="2025-04-03T07:15:00Z">
                  <w:rPr>
                    <w:del w:id="1053" w:author="Айгуль Чонкоева" w:date="2025-04-02T18:10:00Z"/>
                    <w:i/>
                    <w:color w:val="0070C0"/>
                    <w:lang w:val="en-US"/>
                  </w:rPr>
                </w:rPrChange>
              </w:rPr>
            </w:pPr>
            <w:del w:id="1054" w:author="Айгуль Чонкоева" w:date="2025-04-02T18:10:00Z">
              <w:r w:rsidRPr="00D76B0D" w:rsidDel="00E21731">
                <w:rPr>
                  <w:i/>
                  <w:color w:val="0070C0"/>
                </w:rPr>
                <w:delText xml:space="preserve">Приложение 2.1.11 Протокол №1 от 22.09.22 заседания комиссии по пересмотру ООП </w:delText>
              </w:r>
            </w:del>
          </w:p>
          <w:p w14:paraId="1AE65B5B" w14:textId="6E53C19C" w:rsidR="00E21731" w:rsidRPr="00D76B0D" w:rsidDel="00E21731" w:rsidRDefault="00E21731">
            <w:pPr>
              <w:jc w:val="both"/>
              <w:rPr>
                <w:del w:id="1055" w:author="Айгуль Чонкоева" w:date="2025-04-02T18:10:00Z"/>
                <w:i/>
                <w:iCs/>
                <w:color w:val="0070C0"/>
                <w:rPrChange w:id="1056" w:author="Пользователь Windows" w:date="2025-04-03T07:15:00Z">
                  <w:rPr>
                    <w:del w:id="1057" w:author="Айгуль Чонкоева" w:date="2025-04-02T18:10:00Z"/>
                    <w:i/>
                    <w:iCs/>
                    <w:color w:val="0070C0"/>
                    <w:lang w:val="en-US"/>
                  </w:rPr>
                </w:rPrChange>
              </w:rPr>
            </w:pPr>
            <w:del w:id="1058" w:author="Айгуль Чонкоева" w:date="2025-04-02T18:10:00Z">
              <w:r w:rsidRPr="00D76B0D" w:rsidDel="00E21731">
                <w:rPr>
                  <w:i/>
                  <w:iCs/>
                  <w:color w:val="0070C0"/>
                </w:rPr>
                <w:delText>Приложение 2.2.1 Матрица компетенций медицинского факультета М</w:delText>
              </w:r>
              <w:r w:rsidRPr="00D76B0D" w:rsidDel="00E21731">
                <w:rPr>
                  <w:i/>
                  <w:color w:val="0070C0"/>
                </w:rPr>
                <w:delText>УА</w:delText>
              </w:r>
            </w:del>
          </w:p>
          <w:p w14:paraId="124B7606" w14:textId="51F8EB4A" w:rsidR="00E21731" w:rsidRPr="00D76B0D" w:rsidDel="00E21731" w:rsidRDefault="00E21731">
            <w:pPr>
              <w:jc w:val="both"/>
              <w:rPr>
                <w:del w:id="1059" w:author="Айгуль Чонкоева" w:date="2025-04-02T18:10:00Z"/>
                <w:i/>
                <w:iCs/>
                <w:color w:val="0070C0"/>
                <w:rPrChange w:id="1060" w:author="Пользователь Windows" w:date="2025-04-03T07:15:00Z">
                  <w:rPr>
                    <w:del w:id="1061" w:author="Айгуль Чонкоева" w:date="2025-04-02T18:10:00Z"/>
                    <w:i/>
                    <w:iCs/>
                    <w:color w:val="0070C0"/>
                    <w:lang w:val="en-US"/>
                  </w:rPr>
                </w:rPrChange>
              </w:rPr>
            </w:pPr>
            <w:del w:id="1062" w:author="Айгуль Чонкоева" w:date="2025-04-02T18:10:00Z">
              <w:r w:rsidRPr="00D76B0D" w:rsidDel="00E21731">
                <w:rPr>
                  <w:i/>
                  <w:iCs/>
                  <w:color w:val="0070C0"/>
                </w:rPr>
                <w:delText>Приложение 2.2.2 Программа ГИА медфака</w:delText>
              </w:r>
            </w:del>
          </w:p>
          <w:p w14:paraId="73FB6DFD" w14:textId="7ADCB62C" w:rsidR="00E21731" w:rsidRPr="00D76B0D" w:rsidDel="00E21731" w:rsidRDefault="00E21731">
            <w:pPr>
              <w:jc w:val="both"/>
              <w:rPr>
                <w:del w:id="1063" w:author="Айгуль Чонкоева" w:date="2025-04-02T18:10:00Z"/>
                <w:i/>
                <w:color w:val="0070C0"/>
                <w:rPrChange w:id="1064" w:author="Пользователь Windows" w:date="2025-04-03T07:15:00Z">
                  <w:rPr>
                    <w:del w:id="1065" w:author="Айгуль Чонкоева" w:date="2025-04-02T18:10:00Z"/>
                    <w:i/>
                    <w:color w:val="0070C0"/>
                    <w:lang w:val="en-US"/>
                  </w:rPr>
                </w:rPrChange>
              </w:rPr>
            </w:pPr>
            <w:del w:id="1066" w:author="Айгуль Чонкоева" w:date="2025-04-02T18:10:00Z">
              <w:r w:rsidRPr="00D76B0D" w:rsidDel="00E21731">
                <w:rPr>
                  <w:i/>
                  <w:iCs/>
                  <w:color w:val="0070C0"/>
                </w:rPr>
                <w:delText xml:space="preserve">Приложение 2.2.3 Рабочая программа по нормальной физиологии </w:delText>
              </w:r>
            </w:del>
          </w:p>
          <w:p w14:paraId="0FB76A64" w14:textId="517E392B" w:rsidR="00E21731" w:rsidRPr="00D76B0D" w:rsidDel="00E21731" w:rsidRDefault="00E21731">
            <w:pPr>
              <w:jc w:val="both"/>
              <w:rPr>
                <w:del w:id="1067" w:author="Айгуль Чонкоева" w:date="2025-04-02T18:10:00Z"/>
                <w:i/>
                <w:color w:val="0070C0"/>
                <w:rPrChange w:id="1068" w:author="Пользователь Windows" w:date="2025-04-03T07:15:00Z">
                  <w:rPr>
                    <w:del w:id="1069" w:author="Айгуль Чонкоева" w:date="2025-04-02T18:10:00Z"/>
                    <w:i/>
                    <w:color w:val="0070C0"/>
                    <w:lang w:val="en-US"/>
                  </w:rPr>
                </w:rPrChange>
              </w:rPr>
            </w:pPr>
            <w:del w:id="1070" w:author="Айгуль Чонкоева" w:date="2025-04-02T18:10:00Z">
              <w:r w:rsidRPr="00D76B0D" w:rsidDel="00E21731">
                <w:rPr>
                  <w:i/>
                  <w:color w:val="0070C0"/>
                </w:rPr>
                <w:delText>Приложение 2.2.4 Сборник документов медицинского факультета МУА</w:delText>
              </w:r>
            </w:del>
          </w:p>
          <w:p w14:paraId="0A792BF7" w14:textId="7FC353EF" w:rsidR="00E21731" w:rsidRPr="00D76B0D" w:rsidDel="00E21731" w:rsidRDefault="00E21731">
            <w:pPr>
              <w:jc w:val="both"/>
              <w:rPr>
                <w:del w:id="1071" w:author="Айгуль Чонкоева" w:date="2025-04-02T18:10:00Z"/>
                <w:i/>
                <w:color w:val="0070C0"/>
                <w:rPrChange w:id="1072" w:author="Пользователь Windows" w:date="2025-04-03T07:15:00Z">
                  <w:rPr>
                    <w:del w:id="1073" w:author="Айгуль Чонкоева" w:date="2025-04-02T18:10:00Z"/>
                    <w:i/>
                    <w:color w:val="0070C0"/>
                    <w:lang w:val="en-US"/>
                  </w:rPr>
                </w:rPrChange>
              </w:rPr>
            </w:pPr>
            <w:del w:id="1074" w:author="Айгуль Чонкоева" w:date="2025-04-02T18:10:00Z">
              <w:r w:rsidRPr="00D76B0D" w:rsidDel="00E21731">
                <w:rPr>
                  <w:i/>
                  <w:color w:val="0070C0"/>
                </w:rPr>
                <w:delText>Приложение 2.2.5.1 Оценочный лист</w:delText>
              </w:r>
            </w:del>
          </w:p>
          <w:p w14:paraId="65984798" w14:textId="2D086F91" w:rsidR="00E21731" w:rsidRPr="00D76B0D" w:rsidDel="00E21731" w:rsidRDefault="00E21731">
            <w:pPr>
              <w:jc w:val="both"/>
              <w:rPr>
                <w:del w:id="1075" w:author="Айгуль Чонкоева" w:date="2025-04-02T18:10:00Z"/>
                <w:i/>
                <w:color w:val="0070C0"/>
                <w:rPrChange w:id="1076" w:author="Пользователь Windows" w:date="2025-04-03T07:15:00Z">
                  <w:rPr>
                    <w:del w:id="1077" w:author="Айгуль Чонкоева" w:date="2025-04-02T18:10:00Z"/>
                    <w:i/>
                    <w:color w:val="0070C0"/>
                    <w:lang w:val="en-US"/>
                  </w:rPr>
                </w:rPrChange>
              </w:rPr>
            </w:pPr>
            <w:del w:id="1078" w:author="Айгуль Чонкоева" w:date="2025-04-02T18:10:00Z">
              <w:r w:rsidRPr="00D76B0D" w:rsidDel="00E21731">
                <w:rPr>
                  <w:i/>
                  <w:color w:val="0070C0"/>
                </w:rPr>
                <w:delText>Приложение 2.2.5.2 Силлабус практики 5 лет Б.5.1 SGM 132</w:delText>
              </w:r>
            </w:del>
          </w:p>
          <w:p w14:paraId="1DFF7A26" w14:textId="7CD6402B" w:rsidR="00E21731" w:rsidRPr="00D76B0D" w:rsidDel="00E21731" w:rsidRDefault="00E21731">
            <w:pPr>
              <w:jc w:val="both"/>
              <w:rPr>
                <w:del w:id="1079" w:author="Айгуль Чонкоева" w:date="2025-04-02T18:10:00Z"/>
                <w:i/>
                <w:color w:val="0070C0"/>
                <w:rPrChange w:id="1080" w:author="Пользователь Windows" w:date="2025-04-03T07:15:00Z">
                  <w:rPr>
                    <w:del w:id="1081" w:author="Айгуль Чонкоева" w:date="2025-04-02T18:10:00Z"/>
                    <w:i/>
                    <w:color w:val="0070C0"/>
                    <w:lang w:val="en-US"/>
                  </w:rPr>
                </w:rPrChange>
              </w:rPr>
            </w:pPr>
            <w:del w:id="1082" w:author="Айгуль Чонкоева" w:date="2025-04-02T18:10:00Z">
              <w:r w:rsidRPr="00D76B0D" w:rsidDel="00E21731">
                <w:rPr>
                  <w:i/>
                  <w:color w:val="0070C0"/>
                </w:rPr>
                <w:delText>Приложение 2.2.5.3 Силлабус практики 5 лет Б.5.3 SGM 306</w:delText>
              </w:r>
            </w:del>
          </w:p>
          <w:p w14:paraId="6CFDB4CE" w14:textId="44BA25FD" w:rsidR="00E21731" w:rsidRPr="00D76B0D" w:rsidDel="00E21731" w:rsidRDefault="00E21731">
            <w:pPr>
              <w:jc w:val="both"/>
              <w:rPr>
                <w:del w:id="1083" w:author="Айгуль Чонкоева" w:date="2025-04-02T18:10:00Z"/>
                <w:i/>
                <w:color w:val="0070C0"/>
                <w:rPrChange w:id="1084" w:author="Пользователь Windows" w:date="2025-04-03T07:15:00Z">
                  <w:rPr>
                    <w:del w:id="1085" w:author="Айгуль Чонкоева" w:date="2025-04-02T18:10:00Z"/>
                    <w:i/>
                    <w:color w:val="0070C0"/>
                    <w:lang w:val="en-US"/>
                  </w:rPr>
                </w:rPrChange>
              </w:rPr>
            </w:pPr>
            <w:del w:id="1086" w:author="Айгуль Чонкоева" w:date="2025-04-02T18:10:00Z">
              <w:r w:rsidRPr="00D76B0D" w:rsidDel="00E21731">
                <w:rPr>
                  <w:i/>
                  <w:color w:val="0070C0"/>
                </w:rPr>
                <w:delText>Приложение 2.2.5.4 Силлабус практики 5 лет Б.5.4 SGM</w:delText>
              </w:r>
            </w:del>
          </w:p>
          <w:p w14:paraId="5C0E3B18" w14:textId="05158F24" w:rsidR="00E21731" w:rsidRPr="00D76B0D" w:rsidDel="00E21731" w:rsidRDefault="00E21731">
            <w:pPr>
              <w:jc w:val="both"/>
              <w:rPr>
                <w:del w:id="1087" w:author="Айгуль Чонкоева" w:date="2025-04-02T18:10:00Z"/>
                <w:i/>
                <w:color w:val="0070C0"/>
                <w:rPrChange w:id="1088" w:author="Пользователь Windows" w:date="2025-04-03T07:15:00Z">
                  <w:rPr>
                    <w:del w:id="1089" w:author="Айгуль Чонкоева" w:date="2025-04-02T18:10:00Z"/>
                    <w:i/>
                    <w:color w:val="0070C0"/>
                    <w:lang w:val="en-US"/>
                  </w:rPr>
                </w:rPrChange>
              </w:rPr>
            </w:pPr>
            <w:del w:id="1090" w:author="Айгуль Чонкоева" w:date="2025-04-02T18:10:00Z">
              <w:r w:rsidRPr="00D76B0D" w:rsidDel="00E21731">
                <w:rPr>
                  <w:i/>
                  <w:color w:val="0070C0"/>
                </w:rPr>
                <w:delText>Приложение 2.2.6 Положение ДОиУК</w:delText>
              </w:r>
            </w:del>
          </w:p>
          <w:p w14:paraId="36E0808D" w14:textId="71FE89C8" w:rsidR="00E21731" w:rsidRPr="00D76B0D" w:rsidRDefault="00E21731">
            <w:pPr>
              <w:jc w:val="both"/>
              <w:rPr>
                <w:rFonts w:eastAsia="Calibri"/>
                <w:bCs/>
                <w:rPrChange w:id="1091" w:author="Пользователь Windows" w:date="2025-04-02T20:18:00Z">
                  <w:rPr>
                    <w:rFonts w:eastAsia="Calibri"/>
                    <w:bCs/>
                    <w:lang w:val="en-US"/>
                  </w:rPr>
                </w:rPrChange>
              </w:rPr>
              <w:pPrChange w:id="1092" w:author="Unknown" w:date="2025-04-02T20:41:00Z">
                <w:pPr/>
              </w:pPrChange>
            </w:pPr>
          </w:p>
        </w:tc>
        <w:tc>
          <w:tcPr>
            <w:tcW w:w="2535" w:type="dxa"/>
          </w:tcPr>
          <w:p w14:paraId="5DB066C1" w14:textId="77777777" w:rsidR="00E21731" w:rsidRPr="00D76B0D" w:rsidRDefault="00E21731" w:rsidP="00E21731">
            <w:pPr>
              <w:jc w:val="center"/>
              <w:rPr>
                <w:b/>
              </w:rPr>
            </w:pPr>
            <w:r w:rsidRPr="00D76B0D">
              <w:rPr>
                <w:b/>
              </w:rPr>
              <w:lastRenderedPageBreak/>
              <w:t xml:space="preserve">Выполняется </w:t>
            </w:r>
          </w:p>
        </w:tc>
      </w:tr>
      <w:tr w:rsidR="00E21731" w:rsidRPr="00D76B0D" w14:paraId="7D08A418" w14:textId="77777777" w:rsidTr="00E63B5D">
        <w:tblPrEx>
          <w:tblW w:w="13706" w:type="dxa"/>
          <w:tblInd w:w="-393" w:type="dxa"/>
          <w:tblLayout w:type="fixed"/>
          <w:tblPrExChange w:id="1093" w:author="Пользователь Windows" w:date="2025-04-02T22:28:00Z">
            <w:tblPrEx>
              <w:tblW w:w="13706" w:type="dxa"/>
              <w:tblInd w:w="-393" w:type="dxa"/>
              <w:tblLayout w:type="fixed"/>
            </w:tblPrEx>
          </w:tblPrExChange>
        </w:tblPrEx>
        <w:trPr>
          <w:gridAfter w:val="1"/>
          <w:wAfter w:w="10" w:type="dxa"/>
          <w:trHeight w:val="557"/>
          <w:trPrChange w:id="1094" w:author="Пользователь Windows" w:date="2025-04-02T22:28:00Z">
            <w:trPr>
              <w:gridBefore w:val="1"/>
              <w:wAfter w:w="10" w:type="dxa"/>
              <w:trHeight w:val="3676"/>
            </w:trPr>
          </w:trPrChange>
        </w:trPr>
        <w:tc>
          <w:tcPr>
            <w:tcW w:w="11161" w:type="dxa"/>
            <w:shd w:val="clear" w:color="auto" w:fill="auto"/>
            <w:tcPrChange w:id="1095" w:author="Пользователь Windows" w:date="2025-04-02T22:28:00Z">
              <w:tcPr>
                <w:tcW w:w="11161" w:type="dxa"/>
                <w:gridSpan w:val="4"/>
                <w:shd w:val="clear" w:color="auto" w:fill="auto"/>
              </w:tcPr>
            </w:tcPrChange>
          </w:tcPr>
          <w:p w14:paraId="1269E078" w14:textId="77777777" w:rsidR="00E21731" w:rsidRPr="00D76B0D" w:rsidRDefault="00E21731">
            <w:pPr>
              <w:rPr>
                <w:ins w:id="1096" w:author="Айгуль Чонкоева" w:date="2025-04-02T18:12:00Z"/>
                <w:b/>
                <w:lang w:eastAsia="ru-RU"/>
                <w:rPrChange w:id="1097" w:author="Пользователь Windows" w:date="2025-04-02T20:41:00Z">
                  <w:rPr>
                    <w:ins w:id="1098" w:author="Айгуль Чонкоева" w:date="2025-04-02T18:12:00Z"/>
                    <w:b/>
                    <w:lang w:val="en-US" w:eastAsia="ru-RU"/>
                  </w:rPr>
                </w:rPrChange>
              </w:rPr>
              <w:pPrChange w:id="1099" w:author="Unknown" w:date="2025-04-02T20:42:00Z">
                <w:pPr>
                  <w:spacing w:line="276" w:lineRule="auto"/>
                </w:pPr>
              </w:pPrChange>
            </w:pPr>
            <w:ins w:id="1100" w:author="Айгуль Чонкоева" w:date="2025-04-02T18:12:00Z">
              <w:r w:rsidRPr="00D76B0D">
                <w:rPr>
                  <w:rFonts w:eastAsia="Calibri"/>
                  <w:b/>
                </w:rPr>
                <w:lastRenderedPageBreak/>
                <w:t>Критерий 2.3.</w:t>
              </w:r>
              <w:r w:rsidRPr="00D76B0D">
                <w:rPr>
                  <w:lang w:eastAsia="ru-RU"/>
                </w:rPr>
                <w:t xml:space="preserve"> </w:t>
              </w:r>
              <w:r w:rsidRPr="00D76B0D">
                <w:rPr>
                  <w:b/>
                  <w:lang w:eastAsia="ru-RU"/>
                </w:rPr>
                <w:t>Учебная нагрузка по образовательной программе</w:t>
              </w:r>
            </w:ins>
          </w:p>
          <w:p w14:paraId="02D5222E" w14:textId="4D28597B" w:rsidR="00E21731" w:rsidRPr="00D76B0D" w:rsidRDefault="00E21731">
            <w:pPr>
              <w:ind w:firstLine="489"/>
              <w:jc w:val="both"/>
              <w:rPr>
                <w:ins w:id="1101" w:author="Айгуль Чонкоева" w:date="2025-04-02T18:12:00Z"/>
                <w:lang w:eastAsia="ru-RU"/>
                <w:rPrChange w:id="1102" w:author="Пользователь Windows" w:date="2025-04-02T20:41:00Z">
                  <w:rPr>
                    <w:ins w:id="1103" w:author="Айгуль Чонкоева" w:date="2025-04-02T18:12:00Z"/>
                    <w:lang w:val="en-US" w:eastAsia="ru-RU"/>
                  </w:rPr>
                </w:rPrChange>
              </w:rPr>
              <w:pPrChange w:id="1104" w:author="Unknown" w:date="2025-04-02T20:42:00Z">
                <w:pPr>
                  <w:spacing w:line="276" w:lineRule="auto"/>
                  <w:ind w:firstLine="489"/>
                  <w:jc w:val="both"/>
                </w:pPr>
              </w:pPrChange>
            </w:pPr>
            <w:ins w:id="1105" w:author="Айгуль Чонкоева" w:date="2025-04-02T18:12:00Z">
              <w:r w:rsidRPr="00D76B0D">
                <w:t xml:space="preserve">Высшее медицинское образование осуществляется в МУА посредством высшего интегрированного образования с применением Европейской системы перевода и накопления баллов (ECTS) </w:t>
              </w:r>
              <w:r w:rsidRPr="00D76B0D">
                <w:rPr>
                  <w:lang w:eastAsia="ru-RU"/>
                </w:rPr>
                <w:t>30 кредитов за семестр)</w:t>
              </w:r>
              <w:r w:rsidRPr="00D76B0D">
                <w:t xml:space="preserve"> </w:t>
              </w:r>
              <w:del w:id="1106" w:author="Пользователь Windows" w:date="2025-04-02T21:56:00Z">
                <w:r w:rsidRPr="00D76B0D" w:rsidDel="00074E7D">
                  <w:rPr>
                    <w:lang w:val="en-US"/>
                  </w:rPr>
                  <w:fldChar w:fldCharType="begin"/>
                </w:r>
                <w:r w:rsidRPr="00D76B0D" w:rsidDel="00074E7D">
                  <w:delInstrText>HYPERLINK "https://pms.alatoo.edu.kg/common/download/aiuRules/rule_11.pdf"</w:delInstrText>
                </w:r>
                <w:r w:rsidRPr="00D76B0D" w:rsidDel="00074E7D">
                  <w:rPr>
                    <w:lang w:val="en-US"/>
                    <w:rPrChange w:id="1107" w:author="Пользователь Windows" w:date="2025-04-02T20:41:00Z">
                      <w:rPr/>
                    </w:rPrChange>
                  </w:rPr>
                  <w:fldChar w:fldCharType="separate"/>
                </w:r>
                <w:r w:rsidRPr="00D76B0D" w:rsidDel="00074E7D">
                  <w:rPr>
                    <w:color w:val="0563C1" w:themeColor="hyperlink"/>
                    <w:u w:val="single"/>
                  </w:rPr>
                  <w:delText>https://pms.alatoo.edu.kg/common/download/aiuRules/rule_11.pdf</w:delText>
                </w:r>
                <w:r w:rsidRPr="00D76B0D" w:rsidDel="00074E7D">
                  <w:rPr>
                    <w:lang w:val="en-US"/>
                    <w:rPrChange w:id="1108" w:author="Пользователь Windows" w:date="2025-04-02T20:41:00Z">
                      <w:rPr/>
                    </w:rPrChange>
                  </w:rPr>
                  <w:fldChar w:fldCharType="end"/>
                </w:r>
                <w:r w:rsidRPr="00D76B0D" w:rsidDel="00074E7D">
                  <w:delText xml:space="preserve"> (</w:delText>
                </w:r>
                <w:r w:rsidRPr="00D76B0D" w:rsidDel="00074E7D">
                  <w:rPr>
                    <w:shd w:val="clear" w:color="auto" w:fill="70AD47" w:themeFill="accent6"/>
                  </w:rPr>
                  <w:delText>сделать новую гугл</w:delText>
                </w:r>
                <w:r w:rsidRPr="00D76B0D" w:rsidDel="00074E7D">
                  <w:delText xml:space="preserve"> </w:delText>
                </w:r>
                <w:r w:rsidRPr="00D76B0D" w:rsidDel="00074E7D">
                  <w:rPr>
                    <w:shd w:val="clear" w:color="auto" w:fill="70AD47" w:themeFill="accent6"/>
                  </w:rPr>
                  <w:delText>ССЫЛКУ</w:delText>
                </w:r>
                <w:r w:rsidRPr="00D76B0D" w:rsidDel="00074E7D">
                  <w:delText xml:space="preserve">) (Приложение 2.1.4). </w:delText>
                </w:r>
              </w:del>
            </w:ins>
            <w:ins w:id="1109" w:author="Пользователь Windows" w:date="2025-04-02T21:55:00Z">
              <w:r w:rsidR="00074E7D" w:rsidRPr="00D76B0D">
                <w:rPr>
                  <w:lang w:val="en-US"/>
                </w:rPr>
                <w:fldChar w:fldCharType="begin"/>
              </w:r>
              <w:r w:rsidR="00074E7D" w:rsidRPr="00D76B0D">
                <w:instrText xml:space="preserve"> HYPERLINK "https://drive.google.com/file/d/1r7aus8oYuiN_Oit0_bTJgfovsE1u2c5Q/view" </w:instrText>
              </w:r>
              <w:r w:rsidR="00074E7D" w:rsidRPr="00D76B0D">
                <w:rPr>
                  <w:lang w:val="en-US"/>
                </w:rPr>
                <w:fldChar w:fldCharType="separate"/>
              </w:r>
              <w:r w:rsidR="00074E7D" w:rsidRPr="00D76B0D">
                <w:rPr>
                  <w:rStyle w:val="a6"/>
                </w:rPr>
                <w:t>https://drive.google.com/file/d/1r7aus8oYuiN_Oit0_bTJgfovsE1u2c5Q/view</w:t>
              </w:r>
              <w:r w:rsidR="00074E7D" w:rsidRPr="00D76B0D">
                <w:rPr>
                  <w:lang w:val="en-US"/>
                </w:rPr>
                <w:fldChar w:fldCharType="end"/>
              </w:r>
              <w:r w:rsidR="00074E7D" w:rsidRPr="00D76B0D">
                <w:t xml:space="preserve"> </w:t>
              </w:r>
            </w:ins>
            <w:ins w:id="1110" w:author="Айгуль Чонкоева" w:date="2025-04-02T18:12:00Z">
              <w:r w:rsidRPr="00D76B0D">
                <w:rPr>
                  <w:lang w:eastAsia="ru-RU"/>
                </w:rPr>
                <w:t>Учебная нагрузка распределена равномерно во избежани</w:t>
              </w:r>
              <w:del w:id="1111" w:author="Пользователь Windows" w:date="2025-04-02T21:57:00Z">
                <w:r w:rsidRPr="00D76B0D" w:rsidDel="00074E7D">
                  <w:rPr>
                    <w:lang w:eastAsia="ru-RU"/>
                  </w:rPr>
                  <w:delText>я</w:delText>
                </w:r>
              </w:del>
            </w:ins>
            <w:ins w:id="1112" w:author="Пользователь Windows" w:date="2025-04-02T21:57:00Z">
              <w:r w:rsidR="00074E7D" w:rsidRPr="00D76B0D">
                <w:rPr>
                  <w:lang w:eastAsia="ru-RU"/>
                </w:rPr>
                <w:t>е</w:t>
              </w:r>
            </w:ins>
            <w:ins w:id="1113" w:author="Айгуль Чонкоева" w:date="2025-04-02T18:12:00Z">
              <w:r w:rsidRPr="00D76B0D">
                <w:rPr>
                  <w:lang w:eastAsia="ru-RU"/>
                </w:rPr>
                <w:t xml:space="preserve"> перегрузки студентов (</w:t>
              </w:r>
            </w:ins>
            <w:r w:rsidR="00921155" w:rsidRPr="00D76B0D">
              <w:rPr>
                <w:lang w:eastAsia="ru-RU"/>
              </w:rPr>
              <w:fldChar w:fldCharType="begin"/>
            </w:r>
            <w:r w:rsidR="00921155" w:rsidRPr="00D76B0D">
              <w:rPr>
                <w:lang w:eastAsia="ru-RU"/>
              </w:rPr>
              <w:instrText>HYPERLINK "https://drive.google.com/drive/folders/1BApbo0Px_-6tAqyUNzgwjMr8Uvl3uxi3?usp=drive_link"</w:instrText>
            </w:r>
            <w:r w:rsidR="00921155" w:rsidRPr="00D76B0D">
              <w:rPr>
                <w:lang w:eastAsia="ru-RU"/>
              </w:rPr>
              <w:fldChar w:fldCharType="separate"/>
            </w:r>
            <w:ins w:id="1114" w:author="Айгуль Чонкоева" w:date="2025-04-02T18:12:00Z">
              <w:r w:rsidRPr="00D76B0D">
                <w:rPr>
                  <w:rStyle w:val="a6"/>
                  <w:rPrChange w:id="1115" w:author="User" w:date="2025-04-04T15:15:00Z">
                    <w:rPr>
                      <w:lang w:val="en-US" w:eastAsia="ru-RU"/>
                    </w:rPr>
                  </w:rPrChange>
                </w:rPr>
                <w:t xml:space="preserve">Приложение </w:t>
              </w:r>
              <w:del w:id="1116" w:author="Пользователь Windows" w:date="2025-04-02T21:58:00Z">
                <w:r w:rsidRPr="00D76B0D" w:rsidDel="00074E7D">
                  <w:rPr>
                    <w:rStyle w:val="a6"/>
                    <w:rPrChange w:id="1117" w:author="Пользователь Windows" w:date="2025-04-02T21:58:00Z">
                      <w:rPr>
                        <w:lang w:eastAsia="ru-RU"/>
                      </w:rPr>
                    </w:rPrChange>
                  </w:rPr>
                  <w:delText>2.3.1.1-4</w:delText>
                </w:r>
              </w:del>
            </w:ins>
            <w:ins w:id="1118" w:author="Пользователь Windows" w:date="2025-04-02T21:58:00Z">
              <w:r w:rsidR="00074E7D" w:rsidRPr="00D76B0D">
                <w:rPr>
                  <w:rStyle w:val="a6"/>
                  <w:rPrChange w:id="1119" w:author="Пользователь Windows" w:date="2025-04-02T21:58:00Z">
                    <w:rPr>
                      <w:lang w:eastAsia="ru-RU"/>
                    </w:rPr>
                  </w:rPrChange>
                </w:rPr>
                <w:t>10</w:t>
              </w:r>
            </w:ins>
            <w:r w:rsidR="00921155" w:rsidRPr="00D76B0D">
              <w:rPr>
                <w:lang w:eastAsia="ru-RU"/>
              </w:rPr>
              <w:fldChar w:fldCharType="end"/>
            </w:r>
            <w:ins w:id="1120" w:author="Айгуль Чонкоева" w:date="2025-04-02T18:12:00Z">
              <w:r w:rsidRPr="00D76B0D">
                <w:rPr>
                  <w:lang w:eastAsia="ru-RU"/>
                </w:rPr>
                <w:t>).</w:t>
              </w:r>
            </w:ins>
          </w:p>
          <w:p w14:paraId="458CF63C" w14:textId="6FE7785A" w:rsidR="00E21731" w:rsidRPr="00D76B0D" w:rsidRDefault="00E21731">
            <w:pPr>
              <w:ind w:firstLine="489"/>
              <w:jc w:val="both"/>
              <w:rPr>
                <w:ins w:id="1121" w:author="Айгуль Чонкоева" w:date="2025-04-02T18:12:00Z"/>
                <w:iCs/>
                <w:rPrChange w:id="1122" w:author="Пользователь Windows" w:date="2025-04-02T20:41:00Z">
                  <w:rPr>
                    <w:ins w:id="1123" w:author="Айгуль Чонкоева" w:date="2025-04-02T18:12:00Z"/>
                    <w:iCs/>
                    <w:lang w:val="en-US"/>
                  </w:rPr>
                </w:rPrChange>
              </w:rPr>
              <w:pPrChange w:id="1124" w:author="Unknown" w:date="2025-04-02T20:42:00Z">
                <w:pPr>
                  <w:spacing w:line="276" w:lineRule="auto"/>
                  <w:ind w:firstLine="489"/>
                  <w:jc w:val="both"/>
                </w:pPr>
              </w:pPrChange>
            </w:pPr>
            <w:ins w:id="1125" w:author="Айгуль Чонкоева" w:date="2025-04-02T18:12:00Z">
              <w:r w:rsidRPr="00D76B0D">
                <w:t>Содержание и организация образовательного процесса при реализации данной ООП ВПО регламентируется Учебным планом (</w:t>
              </w:r>
            </w:ins>
            <w:r w:rsidR="00921155" w:rsidRPr="00D76B0D">
              <w:rPr>
                <w:lang w:eastAsia="ru-RU"/>
              </w:rPr>
              <w:fldChar w:fldCharType="begin"/>
            </w:r>
            <w:r w:rsidR="00921155" w:rsidRPr="00D76B0D">
              <w:rPr>
                <w:lang w:eastAsia="ru-RU"/>
              </w:rPr>
              <w:instrText>HYPERLINK "https://drive.google.com/drive/folders/1BApbo0Px_-6tAqyUNzgwjMr8Uvl3uxi3?usp=drive_link"</w:instrText>
            </w:r>
            <w:r w:rsidR="00921155" w:rsidRPr="00D76B0D">
              <w:rPr>
                <w:lang w:eastAsia="ru-RU"/>
              </w:rPr>
              <w:fldChar w:fldCharType="separate"/>
            </w:r>
            <w:ins w:id="1126" w:author="Айгуль Чонкоева" w:date="2025-04-02T18:12:00Z">
              <w:r w:rsidRPr="00D76B0D">
                <w:rPr>
                  <w:rStyle w:val="a6"/>
                  <w:rPrChange w:id="1127" w:author="Пользователь Windows" w:date="2025-04-02T21:59:00Z">
                    <w:rPr>
                      <w:lang w:eastAsia="ru-RU"/>
                    </w:rPr>
                  </w:rPrChange>
                </w:rPr>
                <w:t xml:space="preserve">Приложение </w:t>
              </w:r>
              <w:del w:id="1128" w:author="Пользователь Windows" w:date="2025-04-02T21:59:00Z">
                <w:r w:rsidRPr="00D76B0D" w:rsidDel="007031CC">
                  <w:rPr>
                    <w:rStyle w:val="a6"/>
                    <w:rPrChange w:id="1129" w:author="Пользователь Windows" w:date="2025-04-02T21:59:00Z">
                      <w:rPr>
                        <w:lang w:eastAsia="ru-RU"/>
                      </w:rPr>
                    </w:rPrChange>
                  </w:rPr>
                  <w:delText>2.3.1.1-4</w:delText>
                </w:r>
              </w:del>
            </w:ins>
            <w:ins w:id="1130" w:author="Пользователь Windows" w:date="2025-04-02T21:59:00Z">
              <w:r w:rsidR="007031CC" w:rsidRPr="00D76B0D">
                <w:rPr>
                  <w:rStyle w:val="a6"/>
                  <w:rPrChange w:id="1131" w:author="Пользователь Windows" w:date="2025-04-02T21:59:00Z">
                    <w:rPr>
                      <w:lang w:eastAsia="ru-RU"/>
                    </w:rPr>
                  </w:rPrChange>
                </w:rPr>
                <w:t>10</w:t>
              </w:r>
            </w:ins>
            <w:r w:rsidR="00921155" w:rsidRPr="00D76B0D">
              <w:rPr>
                <w:lang w:eastAsia="ru-RU"/>
              </w:rPr>
              <w:fldChar w:fldCharType="end"/>
            </w:r>
            <w:ins w:id="1132" w:author="Айгуль Чонкоева" w:date="2025-04-02T18:12:00Z">
              <w:r w:rsidRPr="00D76B0D">
                <w:rPr>
                  <w:lang w:eastAsia="ru-RU"/>
                </w:rPr>
                <w:t xml:space="preserve">), </w:t>
              </w:r>
              <w:r w:rsidRPr="00D76B0D">
                <w:t>Рабочими программами дисциплин (</w:t>
              </w:r>
            </w:ins>
            <w:r w:rsidR="00921155" w:rsidRPr="00D76B0D">
              <w:fldChar w:fldCharType="begin"/>
            </w:r>
            <w:r w:rsidR="00921155" w:rsidRPr="00D76B0D">
              <w:instrText>HYPERLINK "https://drive.google.com/drive/folders/1exZQJeccqByTwd1bXkBPno0Y-Y0CtFOX?usp=drive_link"</w:instrText>
            </w:r>
            <w:r w:rsidR="00921155" w:rsidRPr="00D76B0D">
              <w:fldChar w:fldCharType="separate"/>
            </w:r>
            <w:ins w:id="1133" w:author="Айгуль Чонкоева" w:date="2025-04-02T18:12:00Z">
              <w:r w:rsidRPr="00D76B0D">
                <w:rPr>
                  <w:rStyle w:val="a6"/>
                  <w:rPrChange w:id="1134" w:author="Пользователь Windows" w:date="2025-04-02T22:00:00Z">
                    <w:rPr/>
                  </w:rPrChange>
                </w:rPr>
                <w:t xml:space="preserve">Приложение </w:t>
              </w:r>
              <w:del w:id="1135" w:author="Пользователь Windows" w:date="2025-04-02T22:00:00Z">
                <w:r w:rsidRPr="00D76B0D" w:rsidDel="007031CC">
                  <w:rPr>
                    <w:rStyle w:val="a6"/>
                    <w:rPrChange w:id="1136" w:author="Пользователь Windows" w:date="2025-04-02T22:00:00Z">
                      <w:rPr/>
                    </w:rPrChange>
                  </w:rPr>
                  <w:delText>2.2.3</w:delText>
                </w:r>
              </w:del>
            </w:ins>
            <w:ins w:id="1137" w:author="Пользователь Windows" w:date="2025-04-02T22:00:00Z">
              <w:r w:rsidR="007031CC" w:rsidRPr="00D76B0D">
                <w:rPr>
                  <w:rStyle w:val="a6"/>
                  <w:rPrChange w:id="1138" w:author="Пользователь Windows" w:date="2025-04-02T22:00:00Z">
                    <w:rPr/>
                  </w:rPrChange>
                </w:rPr>
                <w:t>49</w:t>
              </w:r>
            </w:ins>
            <w:r w:rsidR="00921155" w:rsidRPr="00D76B0D">
              <w:fldChar w:fldCharType="end"/>
            </w:r>
            <w:ins w:id="1139" w:author="Айгуль Чонкоева" w:date="2025-04-02T18:12:00Z">
              <w:r w:rsidRPr="00D76B0D">
                <w:t>), Положением о производственной практике (</w:t>
              </w:r>
            </w:ins>
            <w:r w:rsidR="00921155" w:rsidRPr="00D76B0D">
              <w:fldChar w:fldCharType="begin"/>
            </w:r>
            <w:r w:rsidR="00921155" w:rsidRPr="00D76B0D">
              <w:instrText>HYPERLINK "https://drive.google.com/drive/folders/1ppv0zCwSvUAI6Y5URaFQ1in51S1vMGpg?usp=drive_link"</w:instrText>
            </w:r>
            <w:r w:rsidR="00921155" w:rsidRPr="00D76B0D">
              <w:fldChar w:fldCharType="separate"/>
            </w:r>
            <w:ins w:id="1140" w:author="Айгуль Чонкоева" w:date="2025-04-02T18:12:00Z">
              <w:r w:rsidRPr="00D76B0D">
                <w:rPr>
                  <w:rStyle w:val="a6"/>
                  <w:rPrChange w:id="1141" w:author="Пользователь Windows" w:date="2025-04-02T22:00:00Z">
                    <w:rPr/>
                  </w:rPrChange>
                </w:rPr>
                <w:t xml:space="preserve">Приложение </w:t>
              </w:r>
              <w:del w:id="1142" w:author="Пользователь Windows" w:date="2025-04-02T22:00:00Z">
                <w:r w:rsidRPr="00D76B0D" w:rsidDel="007031CC">
                  <w:rPr>
                    <w:rStyle w:val="a6"/>
                    <w:rPrChange w:id="1143" w:author="Пользователь Windows" w:date="2025-04-02T22:01:00Z">
                      <w:rPr/>
                    </w:rPrChange>
                  </w:rPr>
                  <w:delText>2.3.2</w:delText>
                </w:r>
              </w:del>
            </w:ins>
            <w:ins w:id="1144" w:author="Пользователь Windows" w:date="2025-04-02T22:01:00Z">
              <w:r w:rsidR="007031CC" w:rsidRPr="00D76B0D">
                <w:rPr>
                  <w:rStyle w:val="a6"/>
                  <w:rPrChange w:id="1145" w:author="Пользователь Windows" w:date="2025-04-02T22:01:00Z">
                    <w:rPr/>
                  </w:rPrChange>
                </w:rPr>
                <w:t>76</w:t>
              </w:r>
            </w:ins>
            <w:r w:rsidR="00921155" w:rsidRPr="00D76B0D">
              <w:fldChar w:fldCharType="end"/>
            </w:r>
            <w:ins w:id="1146" w:author="Айгуль Чонкоева" w:date="2025-04-02T18:12:00Z">
              <w:r w:rsidRPr="00D76B0D">
                <w:t>), календарным учебным графиком (</w:t>
              </w:r>
            </w:ins>
            <w:r w:rsidR="00921155" w:rsidRPr="00D76B0D">
              <w:fldChar w:fldCharType="begin"/>
            </w:r>
            <w:r w:rsidR="00921155" w:rsidRPr="00D76B0D">
              <w:instrText>HYPERLINK "https://drive.google.com/drive/folders/1SWUj9whD5TRchE0uppJlz2TN-rzQD35L?usp=drive_link"</w:instrText>
            </w:r>
            <w:r w:rsidR="00921155" w:rsidRPr="00D76B0D">
              <w:fldChar w:fldCharType="separate"/>
            </w:r>
            <w:ins w:id="1147" w:author="Айгуль Чонкоева" w:date="2025-04-02T18:12:00Z">
              <w:r w:rsidRPr="00D76B0D">
                <w:rPr>
                  <w:rStyle w:val="a6"/>
                  <w:rPrChange w:id="1148" w:author="Пользователь Windows" w:date="2025-04-02T22:09:00Z">
                    <w:rPr/>
                  </w:rPrChange>
                </w:rPr>
                <w:t xml:space="preserve">Приложение </w:t>
              </w:r>
              <w:del w:id="1149" w:author="Пользователь Windows" w:date="2025-04-02T22:08:00Z">
                <w:r w:rsidRPr="00D76B0D" w:rsidDel="007031CC">
                  <w:rPr>
                    <w:rStyle w:val="a6"/>
                    <w:rPrChange w:id="1150" w:author="Пользователь Windows" w:date="2025-04-02T22:09:00Z">
                      <w:rPr/>
                    </w:rPrChange>
                  </w:rPr>
                  <w:delText>2.3.3</w:delText>
                </w:r>
              </w:del>
            </w:ins>
            <w:ins w:id="1151" w:author="Пользователь Windows" w:date="2025-04-02T22:08:00Z">
              <w:r w:rsidR="007031CC" w:rsidRPr="00D76B0D">
                <w:rPr>
                  <w:rStyle w:val="a6"/>
                  <w:rPrChange w:id="1152" w:author="Пользователь Windows" w:date="2025-04-02T22:09:00Z">
                    <w:rPr/>
                  </w:rPrChange>
                </w:rPr>
                <w:t>60</w:t>
              </w:r>
            </w:ins>
            <w:r w:rsidR="00921155" w:rsidRPr="00D76B0D">
              <w:fldChar w:fldCharType="end"/>
            </w:r>
            <w:ins w:id="1153" w:author="Айгуль Чонкоева" w:date="2025-04-02T18:12:00Z">
              <w:r w:rsidRPr="00D76B0D">
                <w:t xml:space="preserve">), а также методическими материалами, обеспечивающими реализацию </w:t>
              </w:r>
              <w:r w:rsidRPr="00D76B0D">
                <w:rPr>
                  <w:lang w:eastAsia="ru-RU"/>
                </w:rPr>
                <w:t xml:space="preserve">соответствующих образовательных технологий, </w:t>
              </w:r>
              <w:r w:rsidRPr="00D76B0D">
                <w:t>обеспечивающими качество подготовки и воспитания обучающихся. Обновление ООП проводится не реже одного раза в пять лет с учетом развития науки, культуры, экономики, техники, технологий и социальной сферы, придерживаясь рекомендаций по обеспечению гарантии качества образования в вузе (</w:t>
              </w:r>
            </w:ins>
            <w:r w:rsidR="00DA2A90" w:rsidRPr="00D76B0D">
              <w:rPr>
                <w:i/>
              </w:rPr>
              <w:fldChar w:fldCharType="begin"/>
            </w:r>
            <w:r w:rsidR="00DA2A90" w:rsidRPr="00D76B0D">
              <w:rPr>
                <w:i/>
              </w:rPr>
              <w:instrText xml:space="preserve"> HYPERLINK "https://drive.google.com/drive/folders/1DahbB3c2J6M3zQrFzYBlMuQIUpp5ZrWr?usp=drive_link" </w:instrText>
            </w:r>
            <w:r w:rsidR="00DA2A90" w:rsidRPr="00D76B0D">
              <w:rPr>
                <w:i/>
              </w:rPr>
              <w:fldChar w:fldCharType="separate"/>
            </w:r>
            <w:r w:rsidR="00DA2A90" w:rsidRPr="00D76B0D">
              <w:rPr>
                <w:rStyle w:val="a6"/>
                <w:i/>
              </w:rPr>
              <w:t>Приложение 102</w:t>
            </w:r>
            <w:r w:rsidR="00DA2A90" w:rsidRPr="00D76B0D">
              <w:rPr>
                <w:i/>
              </w:rPr>
              <w:fldChar w:fldCharType="end"/>
            </w:r>
            <w:ins w:id="1154" w:author="Айгуль Чонкоева" w:date="2025-04-02T18:12:00Z">
              <w:r w:rsidRPr="00D76B0D">
                <w:rPr>
                  <w:iCs/>
                </w:rPr>
                <w:t xml:space="preserve">). </w:t>
              </w:r>
            </w:ins>
          </w:p>
          <w:p w14:paraId="4BCF2621" w14:textId="77777777" w:rsidR="00E21731" w:rsidRPr="00D76B0D" w:rsidRDefault="00E21731">
            <w:pPr>
              <w:ind w:firstLine="489"/>
              <w:jc w:val="both"/>
              <w:rPr>
                <w:ins w:id="1155" w:author="Айгуль Чонкоева" w:date="2025-04-02T18:12:00Z"/>
                <w:iCs/>
                <w:rPrChange w:id="1156" w:author="Пользователь Windows" w:date="2025-04-02T20:41:00Z">
                  <w:rPr>
                    <w:ins w:id="1157" w:author="Айгуль Чонкоева" w:date="2025-04-02T18:12:00Z"/>
                    <w:iCs/>
                    <w:lang w:val="en-US"/>
                  </w:rPr>
                </w:rPrChange>
              </w:rPr>
              <w:pPrChange w:id="1158" w:author="Unknown" w:date="2025-04-02T20:42:00Z">
                <w:pPr>
                  <w:spacing w:line="276" w:lineRule="auto"/>
                  <w:ind w:firstLine="489"/>
                  <w:jc w:val="both"/>
                </w:pPr>
              </w:pPrChange>
            </w:pPr>
            <w:ins w:id="1159" w:author="Айгуль Чонкоева" w:date="2025-04-02T18:12:00Z">
              <w:r w:rsidRPr="00D76B0D">
                <w:t xml:space="preserve">Согласно внутренним нормативным документам МУА студентам медицинского факультета обеспечена реальная возможность участвовать в формировании своей программы обучения, им предоставляется право выбора дисциплин, на консультации по их выбору, которые становятся обязательными для них, суммарная трудоемкость которых не должна быть меньше, чем это предусмотрено учебным планом. Дисциплины по выбору студентов из учебного плана помогают им развить кругозор, а также использовать новые знания для улучшения овладения таких компетенций как: общенаучные, социально-личностные и общекультурные (например, для осуществления просветительской и профилактической работы среди населения очень полезным может быть курс по Навыкам публичных </w:t>
              </w:r>
              <w:r w:rsidRPr="00D76B0D">
                <w:lastRenderedPageBreak/>
                <w:t>отношений, формируя компетенции ОК 5, ПК 9-14, а для успешного осуществления научной деятельности – курс по Академическому письму в исследованиях, ПК 31,32).</w:t>
              </w:r>
            </w:ins>
          </w:p>
          <w:p w14:paraId="64F691A8" w14:textId="77777777" w:rsidR="00E21731" w:rsidRPr="00D76B0D" w:rsidRDefault="00E21731">
            <w:pPr>
              <w:ind w:firstLine="489"/>
              <w:jc w:val="both"/>
              <w:rPr>
                <w:ins w:id="1160" w:author="Айгуль Чонкоева" w:date="2025-04-02T18:12:00Z"/>
                <w:rPrChange w:id="1161" w:author="Пользователь Windows" w:date="2025-04-02T20:41:00Z">
                  <w:rPr>
                    <w:ins w:id="1162" w:author="Айгуль Чонкоева" w:date="2025-04-02T18:12:00Z"/>
                    <w:lang w:val="en-US"/>
                  </w:rPr>
                </w:rPrChange>
              </w:rPr>
              <w:pPrChange w:id="1163" w:author="Unknown" w:date="2025-04-02T20:42:00Z">
                <w:pPr>
                  <w:spacing w:line="276" w:lineRule="auto"/>
                  <w:ind w:firstLine="489"/>
                  <w:jc w:val="both"/>
                </w:pPr>
              </w:pPrChange>
            </w:pPr>
            <w:ins w:id="1164" w:author="Айгуль Чонкоева" w:date="2025-04-02T18:12:00Z">
              <w:r w:rsidRPr="00D76B0D">
                <w:t>ОП помогает студенту развить способности самостоятельно находить и анализировать информацию для эффективного принятия решений в своей будущей профессиональной деятельности. К примеру, самостоятельной работе студента отводится не менее 50% ООП, что способствует самоорганизации и самодисциплине студентов, приобретению навыков в работе с научной литературой, написанию рефератов, в дальнейшем научных статей и формированию аналитического мышления.</w:t>
              </w:r>
            </w:ins>
          </w:p>
          <w:p w14:paraId="623ED9C8" w14:textId="77777777" w:rsidR="00E21731" w:rsidRPr="00D76B0D" w:rsidRDefault="00E21731">
            <w:pPr>
              <w:ind w:firstLine="489"/>
              <w:jc w:val="both"/>
              <w:rPr>
                <w:ins w:id="1165" w:author="Айгуль Чонкоева" w:date="2025-04-02T18:12:00Z"/>
                <w:rPrChange w:id="1166" w:author="Пользователь Windows" w:date="2025-04-02T20:41:00Z">
                  <w:rPr>
                    <w:ins w:id="1167" w:author="Айгуль Чонкоева" w:date="2025-04-02T18:12:00Z"/>
                    <w:lang w:val="en-US"/>
                  </w:rPr>
                </w:rPrChange>
              </w:rPr>
              <w:pPrChange w:id="1168" w:author="Unknown" w:date="2025-04-02T20:42:00Z">
                <w:pPr>
                  <w:spacing w:line="276" w:lineRule="auto"/>
                  <w:ind w:firstLine="489"/>
                  <w:jc w:val="both"/>
                </w:pPr>
              </w:pPrChange>
            </w:pPr>
            <w:ins w:id="1169" w:author="Айгуль Чонкоева" w:date="2025-04-02T18:12:00Z">
              <w:r w:rsidRPr="00D76B0D">
                <w:t>Немаловажное значение уделено программе НИРС. Методы, включенные в ОП, помогают студентам-медикам развивать у них критическое мышление. Эти методы являются обязательной частью ОП на каждом этапе обучения. К примеру, со второго курса, при изучении дисциплин «Биостатистика и статистические программы» и «Введение в исследовательскую деятельность» студенты овладевают методами статистической обработки информации и корреляционного анализа в исследованиях, что формирует научное мировоззрение (ПК 8), обеспечивающее более глубокое изучение других естественно-научных и медико-биологических дисциплин. В последующем, студенты могут расширить свои знания в вопросе организации медико-статистического анализа при изучении дисциплины “Общественное здравоохранение”.</w:t>
              </w:r>
            </w:ins>
          </w:p>
          <w:p w14:paraId="2035C23F" w14:textId="674C7FEA" w:rsidR="00E21731" w:rsidRPr="00D76B0D" w:rsidRDefault="00E21731">
            <w:pPr>
              <w:ind w:firstLine="489"/>
              <w:jc w:val="both"/>
              <w:rPr>
                <w:ins w:id="1170" w:author="Айгуль Чонкоева" w:date="2025-04-02T18:12:00Z"/>
                <w:rPrChange w:id="1171" w:author="Пользователь Windows" w:date="2025-04-02T20:41:00Z">
                  <w:rPr>
                    <w:ins w:id="1172" w:author="Айгуль Чонкоева" w:date="2025-04-02T18:12:00Z"/>
                    <w:lang w:val="en-US"/>
                  </w:rPr>
                </w:rPrChange>
              </w:rPr>
              <w:pPrChange w:id="1173" w:author="Unknown" w:date="2025-04-02T20:42:00Z">
                <w:pPr>
                  <w:spacing w:line="276" w:lineRule="auto"/>
                  <w:ind w:firstLine="489"/>
                  <w:jc w:val="both"/>
                </w:pPr>
              </w:pPrChange>
            </w:pPr>
            <w:ins w:id="1174" w:author="Айгуль Чонкоева" w:date="2025-04-02T18:12:00Z">
              <w:r w:rsidRPr="00D76B0D">
                <w:t>Студенты принимают активное участие в олимпиадах по биомедицинским наукам, где занимают призовые места среди студентов, обучающихся на английском языке (</w:t>
              </w:r>
            </w:ins>
            <w:r w:rsidR="00921155" w:rsidRPr="00D76B0D">
              <w:fldChar w:fldCharType="begin"/>
            </w:r>
            <w:r w:rsidR="00921155" w:rsidRPr="00D76B0D">
              <w:instrText>HYPERLINK "https://drive.google.com/drive/folders/1ou8M6Ad-G65moAp0y6J-e_6YoVlaLupn?usp=drive_link"</w:instrText>
            </w:r>
            <w:r w:rsidR="00921155" w:rsidRPr="00D76B0D">
              <w:fldChar w:fldCharType="separate"/>
            </w:r>
            <w:ins w:id="1175" w:author="Айгуль Чонкоева" w:date="2025-04-02T18:12:00Z">
              <w:r w:rsidRPr="00D76B0D">
                <w:rPr>
                  <w:rStyle w:val="a6"/>
                  <w:rPrChange w:id="1176" w:author="Пользователь Windows" w:date="2025-04-02T22:29:00Z">
                    <w:rPr/>
                  </w:rPrChange>
                </w:rPr>
                <w:t xml:space="preserve">Приложение </w:t>
              </w:r>
              <w:del w:id="1177" w:author="Пользователь Windows" w:date="2025-04-02T22:29:00Z">
                <w:r w:rsidRPr="00D76B0D" w:rsidDel="00E83BA0">
                  <w:rPr>
                    <w:rStyle w:val="a6"/>
                    <w:rPrChange w:id="1178" w:author="Пользователь Windows" w:date="2025-04-02T22:29:00Z">
                      <w:rPr/>
                    </w:rPrChange>
                  </w:rPr>
                  <w:delText>2.3.4</w:delText>
                </w:r>
              </w:del>
            </w:ins>
            <w:ins w:id="1179" w:author="Пользователь Windows" w:date="2025-04-02T22:29:00Z">
              <w:r w:rsidR="00E83BA0" w:rsidRPr="00D76B0D">
                <w:rPr>
                  <w:rStyle w:val="a6"/>
                  <w:rPrChange w:id="1180" w:author="Пользователь Windows" w:date="2025-04-02T22:29:00Z">
                    <w:rPr/>
                  </w:rPrChange>
                </w:rPr>
                <w:t>21</w:t>
              </w:r>
            </w:ins>
            <w:r w:rsidR="00921155" w:rsidRPr="00D76B0D">
              <w:fldChar w:fldCharType="end"/>
            </w:r>
            <w:ins w:id="1181" w:author="Айгуль Чонкоева" w:date="2025-04-02T18:12:00Z">
              <w:r w:rsidRPr="00D76B0D">
                <w:t>).</w:t>
              </w:r>
            </w:ins>
          </w:p>
          <w:p w14:paraId="4969B6A4" w14:textId="77777777" w:rsidR="00E21731" w:rsidRPr="00D76B0D" w:rsidRDefault="00E21731">
            <w:pPr>
              <w:ind w:firstLine="489"/>
              <w:jc w:val="both"/>
              <w:rPr>
                <w:ins w:id="1182" w:author="Айгуль Чонкоева" w:date="2025-04-02T18:12:00Z"/>
                <w:rPrChange w:id="1183" w:author="Пользователь Windows" w:date="2025-04-02T20:41:00Z">
                  <w:rPr>
                    <w:ins w:id="1184" w:author="Айгуль Чонкоева" w:date="2025-04-02T18:12:00Z"/>
                    <w:lang w:val="en-US"/>
                  </w:rPr>
                </w:rPrChange>
              </w:rPr>
              <w:pPrChange w:id="1185" w:author="Unknown" w:date="2025-04-02T20:42:00Z">
                <w:pPr>
                  <w:spacing w:line="276" w:lineRule="auto"/>
                  <w:ind w:firstLine="489"/>
                  <w:jc w:val="both"/>
                </w:pPr>
              </w:pPrChange>
            </w:pPr>
            <w:ins w:id="1186" w:author="Айгуль Чонкоева" w:date="2025-04-02T18:12:00Z">
              <w:r w:rsidRPr="00D76B0D">
                <w:t xml:space="preserve">Для иностранных студентов с 5-ти летним обучением дисциплины по физической культуре и спорту проводятся в виде факультатива (200 часов), военно-медицинская подготовка не предусмотрена.  </w:t>
              </w:r>
            </w:ins>
          </w:p>
          <w:p w14:paraId="77907D8D" w14:textId="7FA76C07" w:rsidR="00E21731" w:rsidRPr="00D76B0D" w:rsidRDefault="00E21731">
            <w:pPr>
              <w:ind w:firstLine="489"/>
              <w:jc w:val="both"/>
              <w:rPr>
                <w:ins w:id="1187" w:author="Айгуль Чонкоева" w:date="2025-04-02T18:12:00Z"/>
                <w:rPrChange w:id="1188" w:author="Пользователь Windows" w:date="2025-04-02T20:41:00Z">
                  <w:rPr>
                    <w:ins w:id="1189" w:author="Айгуль Чонкоева" w:date="2025-04-02T18:12:00Z"/>
                    <w:lang w:val="en-US"/>
                  </w:rPr>
                </w:rPrChange>
              </w:rPr>
              <w:pPrChange w:id="1190" w:author="Unknown" w:date="2025-04-02T20:42:00Z">
                <w:pPr>
                  <w:spacing w:line="276" w:lineRule="auto"/>
                  <w:ind w:firstLine="489"/>
                  <w:jc w:val="both"/>
                </w:pPr>
              </w:pPrChange>
            </w:pPr>
            <w:ins w:id="1191" w:author="Айгуль Чонкоева" w:date="2025-04-02T18:12:00Z">
              <w:r w:rsidRPr="00D76B0D">
                <w:t>Максимальный объем учебной нагрузки студента медицинского факультета МУА устанавливается не менее 54 часов в неделю, включая все виды учебной работы: аудиторная и самостоятельная (</w:t>
              </w:r>
            </w:ins>
            <w:r w:rsidR="00921155" w:rsidRPr="00D76B0D">
              <w:fldChar w:fldCharType="begin"/>
            </w:r>
            <w:r w:rsidR="00921155" w:rsidRPr="00D76B0D">
              <w:instrText>HYPERLINK "https://drive.google.com/drive/folders/15Hl3xqk3Xfts69Vn4c9tpv64TpJjCN_i?usp=drive_link"</w:instrText>
            </w:r>
            <w:r w:rsidR="00921155" w:rsidRPr="00D76B0D">
              <w:fldChar w:fldCharType="separate"/>
            </w:r>
            <w:ins w:id="1192" w:author="Айгуль Чонкоева" w:date="2025-04-02T18:12:00Z">
              <w:r w:rsidRPr="00D76B0D">
                <w:rPr>
                  <w:rStyle w:val="a6"/>
                  <w:rPrChange w:id="1193" w:author="Пользователь Windows" w:date="2025-04-02T22:29:00Z">
                    <w:rPr/>
                  </w:rPrChange>
                </w:rPr>
                <w:t xml:space="preserve">Приложение </w:t>
              </w:r>
              <w:del w:id="1194" w:author="Пользователь Windows" w:date="2025-04-02T22:29:00Z">
                <w:r w:rsidRPr="00D76B0D" w:rsidDel="008170CF">
                  <w:rPr>
                    <w:rStyle w:val="a6"/>
                    <w:rPrChange w:id="1195" w:author="Пользователь Windows" w:date="2025-04-02T22:29:00Z">
                      <w:rPr/>
                    </w:rPrChange>
                  </w:rPr>
                  <w:delText>2.3.5</w:delText>
                </w:r>
              </w:del>
            </w:ins>
            <w:ins w:id="1196" w:author="Пользователь Windows" w:date="2025-04-02T22:29:00Z">
              <w:r w:rsidR="008170CF" w:rsidRPr="00D76B0D">
                <w:rPr>
                  <w:rStyle w:val="a6"/>
                  <w:rPrChange w:id="1197" w:author="Пользователь Windows" w:date="2025-04-02T22:29:00Z">
                    <w:rPr/>
                  </w:rPrChange>
                </w:rPr>
                <w:t>58</w:t>
              </w:r>
            </w:ins>
            <w:r w:rsidR="00921155" w:rsidRPr="00D76B0D">
              <w:fldChar w:fldCharType="end"/>
            </w:r>
            <w:ins w:id="1198" w:author="Айгуль Чонкоева" w:date="2025-04-02T18:12:00Z">
              <w:r w:rsidRPr="00D76B0D">
                <w:t>).</w:t>
              </w:r>
            </w:ins>
          </w:p>
          <w:p w14:paraId="7D2D9177" w14:textId="27FFBC8B" w:rsidR="00E21731" w:rsidRPr="00D76B0D" w:rsidRDefault="00E21731">
            <w:pPr>
              <w:ind w:firstLine="489"/>
              <w:jc w:val="both"/>
              <w:rPr>
                <w:ins w:id="1199" w:author="Айгуль Чонкоева" w:date="2025-04-02T18:12:00Z"/>
                <w:lang w:eastAsia="ru-RU"/>
                <w:rPrChange w:id="1200" w:author="Пользователь Windows" w:date="2025-04-02T20:41:00Z">
                  <w:rPr>
                    <w:ins w:id="1201" w:author="Айгуль Чонкоева" w:date="2025-04-02T18:12:00Z"/>
                    <w:lang w:val="en-US" w:eastAsia="ru-RU"/>
                  </w:rPr>
                </w:rPrChange>
              </w:rPr>
              <w:pPrChange w:id="1202" w:author="Unknown" w:date="2025-04-02T20:42:00Z">
                <w:pPr>
                  <w:spacing w:line="276" w:lineRule="auto"/>
                  <w:ind w:firstLine="489"/>
                  <w:jc w:val="both"/>
                </w:pPr>
              </w:pPrChange>
            </w:pPr>
            <w:ins w:id="1203" w:author="Айгуль Чонкоева" w:date="2025-04-02T18:12:00Z">
              <w:r w:rsidRPr="00D76B0D">
                <w:rPr>
                  <w:lang w:eastAsia="ru-RU"/>
                </w:rPr>
                <w:t>Студентам в учебном году предоставляется каникулы 7-10 недель (</w:t>
              </w:r>
            </w:ins>
            <w:r w:rsidR="00921155" w:rsidRPr="00D76B0D">
              <w:rPr>
                <w:iCs/>
              </w:rPr>
              <w:fldChar w:fldCharType="begin"/>
            </w:r>
            <w:r w:rsidR="00921155" w:rsidRPr="00D76B0D">
              <w:rPr>
                <w:iCs/>
              </w:rPr>
              <w:instrText>HYPERLINK "https://drive.google.com/drive/folders/1SWUj9whD5TRchE0uppJlz2TN-rzQD35L?usp=drive_link"</w:instrText>
            </w:r>
            <w:r w:rsidR="00921155" w:rsidRPr="00D76B0D">
              <w:rPr>
                <w:iCs/>
              </w:rPr>
              <w:fldChar w:fldCharType="separate"/>
            </w:r>
            <w:ins w:id="1204" w:author="Айгуль Чонкоева" w:date="2025-04-02T18:12:00Z">
              <w:r w:rsidRPr="00D76B0D">
                <w:rPr>
                  <w:rStyle w:val="a6"/>
                  <w:rPrChange w:id="1205" w:author="Пользователь Windows" w:date="2025-04-02T22:30:00Z">
                    <w:rPr>
                      <w:iCs/>
                    </w:rPr>
                  </w:rPrChange>
                </w:rPr>
                <w:t xml:space="preserve">Приложение </w:t>
              </w:r>
              <w:del w:id="1206" w:author="Пользователь Windows" w:date="2025-04-02T22:30:00Z">
                <w:r w:rsidRPr="00D76B0D" w:rsidDel="008170CF">
                  <w:rPr>
                    <w:rStyle w:val="a6"/>
                    <w:rPrChange w:id="1207" w:author="Пользователь Windows" w:date="2025-04-02T22:30:00Z">
                      <w:rPr>
                        <w:iCs/>
                      </w:rPr>
                    </w:rPrChange>
                  </w:rPr>
                  <w:delText>2.3.3</w:delText>
                </w:r>
              </w:del>
            </w:ins>
            <w:ins w:id="1208" w:author="Пользователь Windows" w:date="2025-04-02T22:30:00Z">
              <w:r w:rsidR="008170CF" w:rsidRPr="00D76B0D">
                <w:rPr>
                  <w:rStyle w:val="a6"/>
                  <w:rPrChange w:id="1209" w:author="Пользователь Windows" w:date="2025-04-02T22:30:00Z">
                    <w:rPr>
                      <w:iCs/>
                    </w:rPr>
                  </w:rPrChange>
                </w:rPr>
                <w:t>60</w:t>
              </w:r>
            </w:ins>
            <w:r w:rsidR="00921155" w:rsidRPr="00D76B0D">
              <w:rPr>
                <w:iCs/>
              </w:rPr>
              <w:fldChar w:fldCharType="end"/>
            </w:r>
            <w:ins w:id="1210" w:author="Айгуль Чонкоева" w:date="2025-04-02T18:12:00Z">
              <w:r w:rsidRPr="00D76B0D">
                <w:rPr>
                  <w:lang w:eastAsia="ru-RU"/>
                </w:rPr>
                <w:t xml:space="preserve">). </w:t>
              </w:r>
            </w:ins>
          </w:p>
          <w:p w14:paraId="58327D30" w14:textId="77777777" w:rsidR="00E21731" w:rsidRPr="00D76B0D" w:rsidRDefault="00E21731">
            <w:pPr>
              <w:ind w:firstLine="489"/>
              <w:jc w:val="both"/>
              <w:rPr>
                <w:ins w:id="1211" w:author="Айгуль Чонкоева" w:date="2025-04-02T18:12:00Z"/>
                <w:lang w:eastAsia="ru-RU"/>
                <w:rPrChange w:id="1212" w:author="Пользователь Windows" w:date="2025-04-02T20:41:00Z">
                  <w:rPr>
                    <w:ins w:id="1213" w:author="Айгуль Чонкоева" w:date="2025-04-02T18:12:00Z"/>
                    <w:lang w:val="en-US" w:eastAsia="ru-RU"/>
                  </w:rPr>
                </w:rPrChange>
              </w:rPr>
              <w:pPrChange w:id="1214" w:author="Unknown" w:date="2025-04-02T20:42:00Z">
                <w:pPr>
                  <w:spacing w:line="276" w:lineRule="auto"/>
                  <w:ind w:firstLine="489"/>
                  <w:jc w:val="both"/>
                </w:pPr>
              </w:pPrChange>
            </w:pPr>
            <w:ins w:id="1215" w:author="Айгуль Чонкоева" w:date="2025-04-02T18:12:00Z">
              <w:r w:rsidRPr="00D76B0D">
                <w:rPr>
                  <w:lang w:eastAsia="ru-RU"/>
                </w:rPr>
                <w:t xml:space="preserve">Также предусмотрена возможность обучения для студентов с ограниченными возможностями здоровья, которая обеспечивает социальную адаптацию и коррекцию нарушений развития. В МУА для облегчения передвижения студентам с ограниченными возможностями имеется лифт, пандусы в корпусах. В настоящее время на медицинском факультете нет студентов с особенностями.  </w:t>
              </w:r>
            </w:ins>
          </w:p>
          <w:p w14:paraId="23F97720" w14:textId="0BA1DC55" w:rsidR="00E21731" w:rsidRPr="00D76B0D" w:rsidRDefault="00E21731">
            <w:pPr>
              <w:ind w:firstLine="489"/>
              <w:jc w:val="both"/>
              <w:rPr>
                <w:ins w:id="1216" w:author="Айгуль Чонкоева" w:date="2025-04-02T18:12:00Z"/>
                <w:lang w:eastAsia="ru-RU"/>
                <w:rPrChange w:id="1217" w:author="Пользователь Windows" w:date="2025-04-02T20:41:00Z">
                  <w:rPr>
                    <w:ins w:id="1218" w:author="Айгуль Чонкоева" w:date="2025-04-02T18:12:00Z"/>
                    <w:lang w:val="en-US" w:eastAsia="ru-RU"/>
                  </w:rPr>
                </w:rPrChange>
              </w:rPr>
              <w:pPrChange w:id="1219" w:author="Unknown" w:date="2025-04-02T20:42:00Z">
                <w:pPr>
                  <w:spacing w:line="276" w:lineRule="auto"/>
                  <w:ind w:firstLine="489"/>
                  <w:jc w:val="both"/>
                </w:pPr>
              </w:pPrChange>
            </w:pPr>
            <w:ins w:id="1220" w:author="Айгуль Чонкоева" w:date="2025-04-02T18:12:00Z">
              <w:r w:rsidRPr="00D76B0D">
                <w:rPr>
                  <w:lang w:eastAsia="ru-RU"/>
                </w:rPr>
                <w:t xml:space="preserve">Производственная практика является обязательным для обучающихся, которая проводится в </w:t>
              </w:r>
            </w:ins>
            <w:r w:rsidR="00B7019F">
              <w:rPr>
                <w:lang w:eastAsia="ru-RU"/>
              </w:rPr>
              <w:t>ОЗ</w:t>
            </w:r>
            <w:ins w:id="1221" w:author="Айгуль Чонкоева" w:date="2025-04-02T18:12:00Z">
              <w:r w:rsidRPr="00D76B0D">
                <w:rPr>
                  <w:lang w:eastAsia="ru-RU"/>
                </w:rPr>
                <w:t xml:space="preserve"> Кыргызской Республики, клинике МУА (Кыргызско-турецкая больница «Достук») и/или по месту проживания студента </w:t>
              </w:r>
              <w:r w:rsidRPr="00D76B0D">
                <w:rPr>
                  <w:lang w:val="en-US"/>
                </w:rPr>
                <w:fldChar w:fldCharType="begin"/>
              </w:r>
              <w:r w:rsidRPr="00D76B0D">
                <w:instrText>HYPERLINK "https://drive.google.com/drive/folders/11bEsUTRVx0D3uywdr7CkMAGxVWUopyOC"</w:instrText>
              </w:r>
              <w:r w:rsidRPr="00D76B0D">
                <w:rPr>
                  <w:lang w:val="en-US"/>
                  <w:rPrChange w:id="1222" w:author="Пользователь Windows" w:date="2025-04-02T20:41:00Z">
                    <w:rPr/>
                  </w:rPrChange>
                </w:rPr>
                <w:fldChar w:fldCharType="separate"/>
              </w:r>
              <w:r w:rsidRPr="00D76B0D">
                <w:rPr>
                  <w:rStyle w:val="a6"/>
                  <w:lang w:eastAsia="ru-RU"/>
                </w:rPr>
                <w:t>https://drive.google.com/drive/folders/11bEsUTRVx0D3uywdr7CkMAGxVWUopyOC</w:t>
              </w:r>
              <w:r w:rsidRPr="00D76B0D">
                <w:rPr>
                  <w:lang w:val="en-US"/>
                  <w:rPrChange w:id="1223" w:author="Пользователь Windows" w:date="2025-04-02T20:41:00Z">
                    <w:rPr/>
                  </w:rPrChange>
                </w:rPr>
                <w:fldChar w:fldCharType="end"/>
              </w:r>
              <w:r w:rsidRPr="00D76B0D">
                <w:rPr>
                  <w:lang w:eastAsia="ru-RU"/>
                </w:rPr>
                <w:t>.</w:t>
              </w:r>
            </w:ins>
          </w:p>
          <w:p w14:paraId="345BD48D" w14:textId="7CFFF6BC" w:rsidR="00E21731" w:rsidRPr="00D76B0D" w:rsidRDefault="00E21731">
            <w:pPr>
              <w:ind w:firstLine="489"/>
              <w:jc w:val="both"/>
              <w:rPr>
                <w:ins w:id="1224" w:author="Айгуль Чонкоева" w:date="2025-04-02T18:12:00Z"/>
                <w:lang w:eastAsia="ru-RU"/>
                <w:rPrChange w:id="1225" w:author="Пользователь Windows" w:date="2025-04-02T20:41:00Z">
                  <w:rPr>
                    <w:ins w:id="1226" w:author="Айгуль Чонкоева" w:date="2025-04-02T18:12:00Z"/>
                    <w:lang w:val="en-US" w:eastAsia="ru-RU"/>
                  </w:rPr>
                </w:rPrChange>
              </w:rPr>
              <w:pPrChange w:id="1227" w:author="Unknown" w:date="2025-04-02T20:42:00Z">
                <w:pPr>
                  <w:spacing w:line="276" w:lineRule="auto"/>
                  <w:ind w:firstLine="489"/>
                  <w:jc w:val="both"/>
                </w:pPr>
              </w:pPrChange>
            </w:pPr>
            <w:ins w:id="1228" w:author="Айгуль Чонкоева" w:date="2025-04-02T18:12:00Z">
              <w:r w:rsidRPr="00D76B0D">
                <w:rPr>
                  <w:lang w:eastAsia="ru-RU"/>
                </w:rPr>
                <w:t xml:space="preserve">Согласно </w:t>
              </w:r>
              <w:r w:rsidRPr="00D76B0D">
                <w:rPr>
                  <w:iCs/>
                  <w:color w:val="000000" w:themeColor="text1"/>
                </w:rPr>
                <w:t>Положению о политике в области качества (</w:t>
              </w:r>
            </w:ins>
            <w:r w:rsidR="00921155" w:rsidRPr="00D76B0D">
              <w:rPr>
                <w:iCs/>
                <w:color w:val="000000" w:themeColor="text1"/>
              </w:rPr>
              <w:fldChar w:fldCharType="begin"/>
            </w:r>
            <w:r w:rsidR="00921155" w:rsidRPr="00D76B0D">
              <w:rPr>
                <w:iCs/>
                <w:color w:val="000000" w:themeColor="text1"/>
              </w:rPr>
              <w:instrText>HYPERLINK "https://drive.google.com/drive/folders/1zC06fO1OY1kStPGFk-G_ARfl8TxASpfM?usp=drive_link"</w:instrText>
            </w:r>
            <w:r w:rsidR="00921155" w:rsidRPr="00D76B0D">
              <w:rPr>
                <w:iCs/>
                <w:color w:val="000000" w:themeColor="text1"/>
              </w:rPr>
              <w:fldChar w:fldCharType="separate"/>
            </w:r>
            <w:ins w:id="1229" w:author="Айгуль Чонкоева" w:date="2025-04-02T18:12:00Z">
              <w:r w:rsidRPr="00D76B0D">
                <w:rPr>
                  <w:rStyle w:val="a6"/>
                  <w:rPrChange w:id="1230" w:author="Пользователь Windows" w:date="2025-04-02T22:30:00Z">
                    <w:rPr>
                      <w:iCs/>
                      <w:color w:val="000000" w:themeColor="text1"/>
                    </w:rPr>
                  </w:rPrChange>
                </w:rPr>
                <w:t xml:space="preserve">Приложение </w:t>
              </w:r>
              <w:del w:id="1231" w:author="Пользователь Windows" w:date="2025-04-02T22:30:00Z">
                <w:r w:rsidRPr="00D76B0D" w:rsidDel="008170CF">
                  <w:rPr>
                    <w:rStyle w:val="a6"/>
                    <w:rPrChange w:id="1232" w:author="Пользователь Windows" w:date="2025-04-02T22:30:00Z">
                      <w:rPr>
                        <w:iCs/>
                        <w:color w:val="000000" w:themeColor="text1"/>
                      </w:rPr>
                    </w:rPrChange>
                  </w:rPr>
                  <w:delText>2.3.6</w:delText>
                </w:r>
              </w:del>
            </w:ins>
            <w:ins w:id="1233" w:author="Пользователь Windows" w:date="2025-04-02T22:30:00Z">
              <w:r w:rsidR="008170CF" w:rsidRPr="00D76B0D">
                <w:rPr>
                  <w:rStyle w:val="a6"/>
                  <w:rPrChange w:id="1234" w:author="Пользователь Windows" w:date="2025-04-02T22:30:00Z">
                    <w:rPr>
                      <w:iCs/>
                      <w:color w:val="000000" w:themeColor="text1"/>
                    </w:rPr>
                  </w:rPrChange>
                </w:rPr>
                <w:t>97</w:t>
              </w:r>
            </w:ins>
            <w:r w:rsidR="00921155" w:rsidRPr="00D76B0D">
              <w:rPr>
                <w:iCs/>
                <w:color w:val="000000" w:themeColor="text1"/>
              </w:rPr>
              <w:fldChar w:fldCharType="end"/>
            </w:r>
            <w:ins w:id="1235" w:author="Айгуль Чонкоева" w:date="2025-04-02T18:12:00Z">
              <w:r w:rsidRPr="00D76B0D">
                <w:rPr>
                  <w:iCs/>
                  <w:color w:val="000000" w:themeColor="text1"/>
                </w:rPr>
                <w:t>) и Положению о мониторинге и удовлетворенности заинтересованных сторон МУА (</w:t>
              </w:r>
            </w:ins>
            <w:r w:rsidR="00921155" w:rsidRPr="00D76B0D">
              <w:rPr>
                <w:iCs/>
                <w:color w:val="000000" w:themeColor="text1"/>
              </w:rPr>
              <w:fldChar w:fldCharType="begin"/>
            </w:r>
            <w:r w:rsidR="00921155" w:rsidRPr="00D76B0D">
              <w:rPr>
                <w:iCs/>
                <w:color w:val="000000" w:themeColor="text1"/>
              </w:rPr>
              <w:instrText>HYPERLINK "https://drive.google.com/drive/folders/1o3Gv-fFjPVAeQr7yeUy2bT-lybelamD-?usp=drive_link"</w:instrText>
            </w:r>
            <w:r w:rsidR="00921155" w:rsidRPr="00D76B0D">
              <w:rPr>
                <w:iCs/>
                <w:color w:val="000000" w:themeColor="text1"/>
              </w:rPr>
              <w:fldChar w:fldCharType="separate"/>
            </w:r>
            <w:ins w:id="1236" w:author="Айгуль Чонкоева" w:date="2025-04-02T18:12:00Z">
              <w:r w:rsidRPr="00D76B0D">
                <w:rPr>
                  <w:rStyle w:val="a6"/>
                  <w:rPrChange w:id="1237" w:author="Пользователь Windows" w:date="2025-04-02T22:31:00Z">
                    <w:rPr>
                      <w:iCs/>
                      <w:color w:val="000000" w:themeColor="text1"/>
                    </w:rPr>
                  </w:rPrChange>
                </w:rPr>
                <w:t xml:space="preserve">Приложение </w:t>
              </w:r>
              <w:del w:id="1238" w:author="Пользователь Windows" w:date="2025-04-02T22:31:00Z">
                <w:r w:rsidRPr="00D76B0D" w:rsidDel="008170CF">
                  <w:rPr>
                    <w:rStyle w:val="a6"/>
                    <w:rPrChange w:id="1239" w:author="Пользователь Windows" w:date="2025-04-02T22:31:00Z">
                      <w:rPr>
                        <w:iCs/>
                        <w:color w:val="000000" w:themeColor="text1"/>
                      </w:rPr>
                    </w:rPrChange>
                  </w:rPr>
                  <w:delText>2.3.7</w:delText>
                </w:r>
              </w:del>
            </w:ins>
            <w:ins w:id="1240" w:author="Пользователь Windows" w:date="2025-04-02T22:31:00Z">
              <w:r w:rsidR="008170CF" w:rsidRPr="00D76B0D">
                <w:rPr>
                  <w:rStyle w:val="a6"/>
                  <w:rPrChange w:id="1241" w:author="Пользователь Windows" w:date="2025-04-02T22:31:00Z">
                    <w:rPr>
                      <w:iCs/>
                      <w:color w:val="000000" w:themeColor="text1"/>
                    </w:rPr>
                  </w:rPrChange>
                </w:rPr>
                <w:t>78</w:t>
              </w:r>
            </w:ins>
            <w:r w:rsidR="00921155" w:rsidRPr="00D76B0D">
              <w:rPr>
                <w:iCs/>
                <w:color w:val="000000" w:themeColor="text1"/>
              </w:rPr>
              <w:fldChar w:fldCharType="end"/>
            </w:r>
            <w:ins w:id="1242" w:author="Айгуль Чонкоева" w:date="2025-04-02T18:12:00Z">
              <w:r w:rsidRPr="00D76B0D">
                <w:rPr>
                  <w:iCs/>
                  <w:color w:val="000000" w:themeColor="text1"/>
                </w:rPr>
                <w:t>) ежегодно проводится анкетирование студентов по удовлетворенности образовательной программой (</w:t>
              </w:r>
            </w:ins>
            <w:r w:rsidR="00146631" w:rsidRPr="00D76B0D">
              <w:rPr>
                <w:iCs/>
                <w:color w:val="000000" w:themeColor="text1"/>
              </w:rPr>
              <w:fldChar w:fldCharType="begin"/>
            </w:r>
            <w:r w:rsidR="00146631" w:rsidRPr="00D76B0D">
              <w:rPr>
                <w:iCs/>
                <w:color w:val="000000" w:themeColor="text1"/>
              </w:rPr>
              <w:instrText>HYPERLINK "https://drive.google.com/drive/folders/1OauDDO8Bd3JBr1-3Ki-imtI-SaEqUQeP?usp=drive_link"</w:instrText>
            </w:r>
            <w:r w:rsidR="00146631" w:rsidRPr="00D76B0D">
              <w:rPr>
                <w:iCs/>
                <w:color w:val="000000" w:themeColor="text1"/>
              </w:rPr>
              <w:fldChar w:fldCharType="separate"/>
            </w:r>
            <w:ins w:id="1243" w:author="Айгуль Чонкоева" w:date="2025-04-02T18:12:00Z">
              <w:r w:rsidRPr="00D76B0D">
                <w:rPr>
                  <w:rStyle w:val="a6"/>
                  <w:rPrChange w:id="1244" w:author="Пользователь Windows" w:date="2025-04-02T22:31:00Z">
                    <w:rPr>
                      <w:iCs/>
                      <w:color w:val="000000" w:themeColor="text1"/>
                    </w:rPr>
                  </w:rPrChange>
                </w:rPr>
                <w:t xml:space="preserve">Приложение </w:t>
              </w:r>
              <w:del w:id="1245" w:author="Пользователь Windows" w:date="2025-04-02T22:31:00Z">
                <w:r w:rsidRPr="00D76B0D" w:rsidDel="008170CF">
                  <w:rPr>
                    <w:rStyle w:val="a6"/>
                    <w:rPrChange w:id="1246" w:author="Пользователь Windows" w:date="2025-04-02T22:31:00Z">
                      <w:rPr>
                        <w:iCs/>
                        <w:color w:val="000000" w:themeColor="text1"/>
                      </w:rPr>
                    </w:rPrChange>
                  </w:rPr>
                  <w:delText>2.3.8</w:delText>
                </w:r>
              </w:del>
            </w:ins>
            <w:ins w:id="1247" w:author="Пользователь Windows" w:date="2025-04-02T22:31:00Z">
              <w:r w:rsidR="008170CF" w:rsidRPr="00D76B0D">
                <w:rPr>
                  <w:rStyle w:val="a6"/>
                  <w:rPrChange w:id="1248" w:author="Пользователь Windows" w:date="2025-04-02T22:31:00Z">
                    <w:rPr>
                      <w:iCs/>
                      <w:color w:val="000000" w:themeColor="text1"/>
                    </w:rPr>
                  </w:rPrChange>
                </w:rPr>
                <w:t>66</w:t>
              </w:r>
            </w:ins>
            <w:r w:rsidR="00146631" w:rsidRPr="00D76B0D">
              <w:rPr>
                <w:iCs/>
                <w:color w:val="000000" w:themeColor="text1"/>
              </w:rPr>
              <w:fldChar w:fldCharType="end"/>
            </w:r>
            <w:ins w:id="1249" w:author="Айгуль Чонкоева" w:date="2025-04-02T18:12:00Z">
              <w:r w:rsidRPr="00D76B0D">
                <w:rPr>
                  <w:iCs/>
                  <w:color w:val="000000" w:themeColor="text1"/>
                </w:rPr>
                <w:t>)</w:t>
              </w:r>
            </w:ins>
          </w:p>
          <w:p w14:paraId="41F5FB77" w14:textId="2715202E" w:rsidR="00E21731" w:rsidRPr="00D76B0D" w:rsidRDefault="00E21731">
            <w:pPr>
              <w:ind w:firstLine="489"/>
              <w:jc w:val="both"/>
              <w:rPr>
                <w:ins w:id="1250" w:author="Айгуль Чонкоева" w:date="2025-04-02T18:12:00Z"/>
                <w:shd w:val="clear" w:color="auto" w:fill="70AD47" w:themeFill="accent6"/>
                <w:lang w:eastAsia="ru-RU"/>
                <w:rPrChange w:id="1251" w:author="Пользователь Windows" w:date="2025-04-02T20:41:00Z">
                  <w:rPr>
                    <w:ins w:id="1252" w:author="Айгуль Чонкоева" w:date="2025-04-02T18:12:00Z"/>
                    <w:shd w:val="clear" w:color="auto" w:fill="70AD47" w:themeFill="accent6"/>
                    <w:lang w:val="en-US" w:eastAsia="ru-RU"/>
                  </w:rPr>
                </w:rPrChange>
              </w:rPr>
              <w:pPrChange w:id="1253" w:author="Unknown" w:date="2025-04-02T20:42:00Z">
                <w:pPr>
                  <w:spacing w:line="276" w:lineRule="auto"/>
                  <w:ind w:firstLine="489"/>
                  <w:jc w:val="both"/>
                </w:pPr>
              </w:pPrChange>
            </w:pPr>
            <w:ins w:id="1254" w:author="Айгуль Чонкоева" w:date="2025-04-02T18:12:00Z">
              <w:r w:rsidRPr="00D76B0D">
                <w:rPr>
                  <w:lang w:eastAsia="ru-RU"/>
                </w:rPr>
                <w:t>Анализ учебной нагрузки проводится два раза в год по результатам сессий, далее обсуждается на Совете факультета</w:t>
              </w:r>
              <w:r w:rsidRPr="00D76B0D">
                <w:rPr>
                  <w:i/>
                  <w:iCs/>
                  <w:lang w:eastAsia="ru-RU"/>
                </w:rPr>
                <w:t xml:space="preserve"> (</w:t>
              </w:r>
            </w:ins>
            <w:r w:rsidR="00A907A8" w:rsidRPr="00D76B0D">
              <w:rPr>
                <w:i/>
                <w:iCs/>
                <w:color w:val="0070C0"/>
              </w:rPr>
              <w:fldChar w:fldCharType="begin"/>
            </w:r>
            <w:r w:rsidR="00A907A8" w:rsidRPr="00D76B0D">
              <w:rPr>
                <w:i/>
                <w:iCs/>
                <w:color w:val="0070C0"/>
              </w:rPr>
              <w:instrText xml:space="preserve"> HYPERLINK "https://drive.google.com/file/d/1tzc7ydnuESnlUPNl5f_DYrccfsWF9N_l/view" \h </w:instrText>
            </w:r>
            <w:r w:rsidR="00A907A8" w:rsidRPr="00D76B0D">
              <w:rPr>
                <w:i/>
                <w:iCs/>
                <w:color w:val="0070C0"/>
              </w:rPr>
              <w:fldChar w:fldCharType="separate"/>
            </w:r>
            <w:r w:rsidR="00A907A8" w:rsidRPr="00D76B0D">
              <w:rPr>
                <w:i/>
                <w:iCs/>
                <w:color w:val="0070C0"/>
              </w:rPr>
              <w:t>Приложение 55</w:t>
            </w:r>
            <w:r w:rsidR="00A907A8" w:rsidRPr="00D76B0D">
              <w:rPr>
                <w:i/>
                <w:iCs/>
                <w:color w:val="0070C0"/>
              </w:rPr>
              <w:fldChar w:fldCharType="end"/>
            </w:r>
            <w:ins w:id="1255" w:author="Айгуль Чонкоева" w:date="2025-04-02T18:12:00Z">
              <w:r w:rsidRPr="00D76B0D">
                <w:rPr>
                  <w:i/>
                  <w:iCs/>
                  <w:color w:val="0070C0"/>
                </w:rPr>
                <w:t>).</w:t>
              </w:r>
            </w:ins>
          </w:p>
          <w:p w14:paraId="14BCE0B2" w14:textId="7687A574" w:rsidR="00E21731" w:rsidRPr="00D76B0D" w:rsidRDefault="00E21731">
            <w:pPr>
              <w:ind w:firstLine="489"/>
              <w:jc w:val="both"/>
              <w:rPr>
                <w:ins w:id="1256" w:author="Айгуль Чонкоева" w:date="2025-04-02T18:12:00Z"/>
                <w:lang w:eastAsia="ru-RU"/>
                <w:rPrChange w:id="1257" w:author="Пользователь Windows" w:date="2025-04-02T20:41:00Z">
                  <w:rPr>
                    <w:ins w:id="1258" w:author="Айгуль Чонкоева" w:date="2025-04-02T18:12:00Z"/>
                    <w:lang w:val="en-US" w:eastAsia="ru-RU"/>
                  </w:rPr>
                </w:rPrChange>
              </w:rPr>
              <w:pPrChange w:id="1259" w:author="Unknown" w:date="2025-04-02T20:42:00Z">
                <w:pPr>
                  <w:spacing w:line="276" w:lineRule="auto"/>
                  <w:ind w:firstLine="489"/>
                  <w:jc w:val="both"/>
                </w:pPr>
              </w:pPrChange>
            </w:pPr>
            <w:ins w:id="1260" w:author="Айгуль Чонкоева" w:date="2025-04-02T18:12:00Z">
              <w:r w:rsidRPr="00D76B0D">
                <w:rPr>
                  <w:lang w:eastAsia="ru-RU"/>
                </w:rPr>
                <w:lastRenderedPageBreak/>
                <w:t>Для мониторинга здоровья студентов ежегодно проводится обязательный медицинский осмотр, организованный администрацией МУА по намеченному графику (</w:t>
              </w:r>
            </w:ins>
            <w:r w:rsidR="00146631" w:rsidRPr="00D76B0D">
              <w:rPr>
                <w:lang w:eastAsia="ru-RU"/>
              </w:rPr>
              <w:fldChar w:fldCharType="begin"/>
            </w:r>
            <w:r w:rsidR="00146631" w:rsidRPr="00D76B0D">
              <w:rPr>
                <w:lang w:eastAsia="ru-RU"/>
              </w:rPr>
              <w:instrText>HYPERLINK "https://drive.google.com/drive/folders/1d9-XjW6ERdjaSzaxRYS0R90-QdAlsEQk?usp=drive_link"</w:instrText>
            </w:r>
            <w:r w:rsidR="00146631" w:rsidRPr="00D76B0D">
              <w:rPr>
                <w:lang w:eastAsia="ru-RU"/>
              </w:rPr>
              <w:fldChar w:fldCharType="separate"/>
            </w:r>
            <w:ins w:id="1261" w:author="Айгуль Чонкоева" w:date="2025-04-02T18:12:00Z">
              <w:r w:rsidRPr="00D76B0D">
                <w:rPr>
                  <w:rStyle w:val="a6"/>
                  <w:rPrChange w:id="1262" w:author="Пользователь Windows" w:date="2025-04-02T22:33:00Z">
                    <w:rPr>
                      <w:lang w:eastAsia="ru-RU"/>
                    </w:rPr>
                  </w:rPrChange>
                </w:rPr>
                <w:t xml:space="preserve">Приложение </w:t>
              </w:r>
              <w:del w:id="1263" w:author="Пользователь Windows" w:date="2025-04-02T22:32:00Z">
                <w:r w:rsidRPr="00D76B0D" w:rsidDel="008170CF">
                  <w:rPr>
                    <w:rStyle w:val="a6"/>
                    <w:rPrChange w:id="1264" w:author="Пользователь Windows" w:date="2025-04-02T22:33:00Z">
                      <w:rPr>
                        <w:lang w:eastAsia="ru-RU"/>
                      </w:rPr>
                    </w:rPrChange>
                  </w:rPr>
                  <w:delText>2.3.10</w:delText>
                </w:r>
              </w:del>
            </w:ins>
            <w:ins w:id="1265" w:author="Пользователь Windows" w:date="2025-04-02T22:32:00Z">
              <w:r w:rsidR="008170CF" w:rsidRPr="00D76B0D">
                <w:rPr>
                  <w:rStyle w:val="a6"/>
                  <w:rPrChange w:id="1266" w:author="Пользователь Windows" w:date="2025-04-02T22:33:00Z">
                    <w:rPr>
                      <w:lang w:eastAsia="ru-RU"/>
                    </w:rPr>
                  </w:rPrChange>
                </w:rPr>
                <w:t>104</w:t>
              </w:r>
            </w:ins>
            <w:r w:rsidR="00146631" w:rsidRPr="00D76B0D">
              <w:rPr>
                <w:lang w:eastAsia="ru-RU"/>
              </w:rPr>
              <w:fldChar w:fldCharType="end"/>
            </w:r>
            <w:ins w:id="1267" w:author="Айгуль Чонкоева" w:date="2025-04-02T18:12:00Z">
              <w:r w:rsidRPr="00D76B0D">
                <w:rPr>
                  <w:lang w:eastAsia="ru-RU"/>
                </w:rPr>
                <w:t>). С целью обеспечения студентов медицинской помощью предусмотрено обязательное медицинское страхование студентов (ОМС).  (</w:t>
              </w:r>
            </w:ins>
            <w:r w:rsidR="00146631" w:rsidRPr="00D76B0D">
              <w:rPr>
                <w:lang w:eastAsia="ru-RU"/>
              </w:rPr>
              <w:fldChar w:fldCharType="begin"/>
            </w:r>
            <w:r w:rsidR="00146631" w:rsidRPr="00D76B0D">
              <w:rPr>
                <w:lang w:eastAsia="ru-RU"/>
              </w:rPr>
              <w:instrText>HYPERLINK "https://drive.google.com/drive/folders/1d9-XjW6ERdjaSzaxRYS0R90-QdAlsEQk?usp=drive_link"</w:instrText>
            </w:r>
            <w:r w:rsidR="00146631" w:rsidRPr="00D76B0D">
              <w:rPr>
                <w:lang w:eastAsia="ru-RU"/>
              </w:rPr>
              <w:fldChar w:fldCharType="separate"/>
            </w:r>
            <w:ins w:id="1268" w:author="Айгуль Чонкоева" w:date="2025-04-02T18:12:00Z">
              <w:r w:rsidRPr="00D76B0D">
                <w:rPr>
                  <w:rStyle w:val="a6"/>
                  <w:rPrChange w:id="1269" w:author="Пользователь Windows" w:date="2025-04-02T22:33:00Z">
                    <w:rPr>
                      <w:lang w:eastAsia="ru-RU"/>
                    </w:rPr>
                  </w:rPrChange>
                </w:rPr>
                <w:t xml:space="preserve">Приложение </w:t>
              </w:r>
              <w:del w:id="1270" w:author="Пользователь Windows" w:date="2025-04-02T22:32:00Z">
                <w:r w:rsidRPr="00D76B0D" w:rsidDel="008170CF">
                  <w:rPr>
                    <w:rStyle w:val="a6"/>
                    <w:rPrChange w:id="1271" w:author="Пользователь Windows" w:date="2025-04-02T22:33:00Z">
                      <w:rPr>
                        <w:lang w:eastAsia="ru-RU"/>
                      </w:rPr>
                    </w:rPrChange>
                  </w:rPr>
                  <w:delText>2.3.11, Приложение 2.3.12</w:delText>
                </w:r>
              </w:del>
            </w:ins>
            <w:ins w:id="1272" w:author="Пользователь Windows" w:date="2025-04-02T22:32:00Z">
              <w:r w:rsidR="008170CF" w:rsidRPr="00D76B0D">
                <w:rPr>
                  <w:rStyle w:val="a6"/>
                  <w:rPrChange w:id="1273" w:author="Пользователь Windows" w:date="2025-04-02T22:33:00Z">
                    <w:rPr>
                      <w:lang w:eastAsia="ru-RU"/>
                    </w:rPr>
                  </w:rPrChange>
                </w:rPr>
                <w:t>104</w:t>
              </w:r>
            </w:ins>
            <w:r w:rsidR="00146631" w:rsidRPr="00D76B0D">
              <w:rPr>
                <w:lang w:eastAsia="ru-RU"/>
              </w:rPr>
              <w:fldChar w:fldCharType="end"/>
            </w:r>
            <w:ins w:id="1274" w:author="Айгуль Чонкоева" w:date="2025-04-02T18:12:00Z">
              <w:r w:rsidRPr="00D76B0D">
                <w:rPr>
                  <w:lang w:eastAsia="ru-RU"/>
                </w:rPr>
                <w:t>).</w:t>
              </w:r>
            </w:ins>
          </w:p>
          <w:p w14:paraId="2D04C5B0" w14:textId="77777777" w:rsidR="00E21731" w:rsidRPr="00D76B0D" w:rsidRDefault="00E21731">
            <w:pPr>
              <w:ind w:firstLine="489"/>
              <w:jc w:val="both"/>
              <w:rPr>
                <w:ins w:id="1275" w:author="Айгуль Чонкоева" w:date="2025-04-02T18:12:00Z"/>
                <w:lang w:eastAsia="ru-RU"/>
                <w:rPrChange w:id="1276" w:author="Пользователь Windows" w:date="2025-04-02T20:41:00Z">
                  <w:rPr>
                    <w:ins w:id="1277" w:author="Айгуль Чонкоева" w:date="2025-04-02T18:12:00Z"/>
                    <w:lang w:val="en-US" w:eastAsia="ru-RU"/>
                  </w:rPr>
                </w:rPrChange>
              </w:rPr>
              <w:pPrChange w:id="1278" w:author="Unknown" w:date="2025-04-02T20:42:00Z">
                <w:pPr>
                  <w:spacing w:line="276" w:lineRule="auto"/>
                  <w:ind w:firstLine="489"/>
                  <w:jc w:val="both"/>
                </w:pPr>
              </w:pPrChange>
            </w:pPr>
          </w:p>
          <w:p w14:paraId="2B20AD2E" w14:textId="3F9DBA74" w:rsidR="00E21731" w:rsidRPr="00D76B0D" w:rsidRDefault="00E21731">
            <w:pPr>
              <w:jc w:val="both"/>
              <w:rPr>
                <w:ins w:id="1279" w:author="Айгуль Чонкоева" w:date="2025-04-02T18:12:00Z"/>
                <w:i/>
                <w:iCs/>
                <w:color w:val="0070C0"/>
                <w:rPrChange w:id="1280" w:author="Пользователь Windows" w:date="2025-04-02T22:10:00Z">
                  <w:rPr>
                    <w:ins w:id="1281" w:author="Айгуль Чонкоева" w:date="2025-04-02T18:12:00Z"/>
                    <w:iCs/>
                    <w:color w:val="44546A" w:themeColor="text2"/>
                    <w:lang w:val="en-US"/>
                  </w:rPr>
                </w:rPrChange>
              </w:rPr>
              <w:pPrChange w:id="1282" w:author="Unknown" w:date="2025-04-02T20:42:00Z">
                <w:pPr>
                  <w:spacing w:line="276" w:lineRule="auto"/>
                  <w:jc w:val="both"/>
                </w:pPr>
              </w:pPrChange>
            </w:pPr>
            <w:ins w:id="1283" w:author="Айгуль Чонкоева" w:date="2025-04-02T18:12:00Z">
              <w:r w:rsidRPr="00D76B0D">
                <w:rPr>
                  <w:i/>
                  <w:iCs/>
                  <w:color w:val="0070C0"/>
                  <w:rPrChange w:id="1284" w:author="Пользователь Windows" w:date="2025-04-02T22:10:00Z">
                    <w:rPr>
                      <w:iCs/>
                      <w:color w:val="44546A" w:themeColor="text2"/>
                    </w:rPr>
                  </w:rPrChange>
                </w:rPr>
                <w:t>Приложение 2.</w:t>
              </w:r>
              <w:del w:id="1285" w:author="Пользователь Windows" w:date="2025-04-02T22:40:00Z">
                <w:r w:rsidRPr="00D76B0D" w:rsidDel="00933E1D">
                  <w:rPr>
                    <w:i/>
                    <w:iCs/>
                    <w:color w:val="0070C0"/>
                    <w:rPrChange w:id="1286" w:author="Пользователь Windows" w:date="2025-04-02T22:10:00Z">
                      <w:rPr>
                        <w:iCs/>
                        <w:color w:val="44546A" w:themeColor="text2"/>
                      </w:rPr>
                    </w:rPrChange>
                  </w:rPr>
                  <w:delText>1</w:delText>
                </w:r>
              </w:del>
            </w:ins>
            <w:ins w:id="1287" w:author="Пользователь Windows" w:date="2025-04-02T22:40:00Z">
              <w:r w:rsidR="00933E1D" w:rsidRPr="00D76B0D">
                <w:rPr>
                  <w:i/>
                  <w:iCs/>
                  <w:color w:val="0070C0"/>
                </w:rPr>
                <w:t>3</w:t>
              </w:r>
            </w:ins>
            <w:ins w:id="1288" w:author="Айгуль Чонкоева" w:date="2025-04-02T18:12:00Z">
              <w:r w:rsidRPr="00D76B0D">
                <w:rPr>
                  <w:i/>
                  <w:iCs/>
                  <w:color w:val="0070C0"/>
                  <w:rPrChange w:id="1289" w:author="Пользователь Windows" w:date="2025-04-02T22:10:00Z">
                    <w:rPr>
                      <w:iCs/>
                      <w:color w:val="44546A" w:themeColor="text2"/>
                    </w:rPr>
                  </w:rPrChange>
                </w:rPr>
                <w:t>.1 ООП ВПО Направление подготовки (специальность) 5б000l Лечебное дело</w:t>
              </w:r>
            </w:ins>
            <w:ins w:id="1290" w:author="Пользователь Windows" w:date="2025-04-02T22:10:00Z">
              <w:r w:rsidR="0080405E" w:rsidRPr="00D76B0D">
                <w:rPr>
                  <w:i/>
                  <w:iCs/>
                  <w:color w:val="0070C0"/>
                  <w:rPrChange w:id="1291" w:author="Пользователь Windows" w:date="2025-04-02T22:10:00Z">
                    <w:rPr>
                      <w:iCs/>
                      <w:color w:val="44546A" w:themeColor="text2"/>
                    </w:rPr>
                  </w:rPrChange>
                </w:rPr>
                <w:t xml:space="preserve"> </w:t>
              </w:r>
              <w:r w:rsidR="0080405E" w:rsidRPr="00D76B0D">
                <w:rPr>
                  <w:i/>
                  <w:color w:val="0070C0"/>
                  <w:rPrChange w:id="1292" w:author="Пользователь Windows" w:date="2025-04-02T22:10:00Z">
                    <w:rPr>
                      <w:highlight w:val="yellow"/>
                    </w:rPr>
                  </w:rPrChange>
                </w:rPr>
                <w:t>(</w:t>
              </w:r>
            </w:ins>
            <w:r w:rsidR="001B055B" w:rsidRPr="00D76B0D">
              <w:rPr>
                <w:i/>
              </w:rPr>
              <w:fldChar w:fldCharType="begin"/>
            </w:r>
            <w:r w:rsidR="001B055B" w:rsidRPr="00D76B0D">
              <w:rPr>
                <w:i/>
              </w:rPr>
              <w:instrText xml:space="preserve"> HYPERLINK "https://drive.google.com/drive/folders/1DahbB3c2J6M3zQrFzYBlMuQIUpp5ZrWr?usp=drive_link" </w:instrText>
            </w:r>
            <w:r w:rsidR="001B055B" w:rsidRPr="00D76B0D">
              <w:rPr>
                <w:i/>
              </w:rPr>
              <w:fldChar w:fldCharType="separate"/>
            </w:r>
            <w:r w:rsidR="001B055B" w:rsidRPr="00D76B0D">
              <w:rPr>
                <w:rStyle w:val="a6"/>
                <w:i/>
              </w:rPr>
              <w:t>Приложение 102</w:t>
            </w:r>
            <w:r w:rsidR="001B055B" w:rsidRPr="00D76B0D">
              <w:rPr>
                <w:i/>
              </w:rPr>
              <w:fldChar w:fldCharType="end"/>
            </w:r>
            <w:ins w:id="1293" w:author="Пользователь Windows" w:date="2025-04-02T22:10:00Z">
              <w:r w:rsidR="0080405E" w:rsidRPr="00D76B0D">
                <w:rPr>
                  <w:i/>
                  <w:iCs/>
                  <w:color w:val="0070C0"/>
                  <w:rPrChange w:id="1294" w:author="Пользователь Windows" w:date="2025-04-02T22:10:00Z">
                    <w:rPr>
                      <w:iCs/>
                      <w:highlight w:val="yellow"/>
                    </w:rPr>
                  </w:rPrChange>
                </w:rPr>
                <w:t>).</w:t>
              </w:r>
            </w:ins>
          </w:p>
          <w:p w14:paraId="1FA0990D" w14:textId="32FE6671" w:rsidR="00E21731" w:rsidRPr="00D76B0D" w:rsidRDefault="00E21731">
            <w:pPr>
              <w:jc w:val="both"/>
              <w:rPr>
                <w:ins w:id="1295" w:author="Айгуль Чонкоева" w:date="2025-04-02T18:12:00Z"/>
                <w:i/>
                <w:iCs/>
                <w:color w:val="0070C0"/>
                <w:rPrChange w:id="1296" w:author="Пользователь Windows" w:date="2025-04-02T22:10:00Z">
                  <w:rPr>
                    <w:ins w:id="1297" w:author="Айгуль Чонкоева" w:date="2025-04-02T18:12:00Z"/>
                    <w:iCs/>
                    <w:color w:val="44546A" w:themeColor="text2"/>
                    <w:lang w:val="en-US"/>
                  </w:rPr>
                </w:rPrChange>
              </w:rPr>
              <w:pPrChange w:id="1298" w:author="Unknown" w:date="2025-04-02T20:42:00Z">
                <w:pPr>
                  <w:spacing w:line="276" w:lineRule="auto"/>
                  <w:jc w:val="both"/>
                </w:pPr>
              </w:pPrChange>
            </w:pPr>
            <w:ins w:id="1299" w:author="Айгуль Чонкоева" w:date="2025-04-02T18:12:00Z">
              <w:r w:rsidRPr="00D76B0D">
                <w:rPr>
                  <w:i/>
                  <w:iCs/>
                  <w:color w:val="0070C0"/>
                  <w:rPrChange w:id="1300" w:author="Пользователь Windows" w:date="2025-04-02T22:10:00Z">
                    <w:rPr>
                      <w:iCs/>
                      <w:color w:val="44546A" w:themeColor="text2"/>
                    </w:rPr>
                  </w:rPrChange>
                </w:rPr>
                <w:t xml:space="preserve">Приложение </w:t>
              </w:r>
            </w:ins>
            <w:ins w:id="1301" w:author="Пользователь Windows" w:date="2025-04-02T22:40:00Z">
              <w:r w:rsidR="00933E1D" w:rsidRPr="00D76B0D">
                <w:rPr>
                  <w:i/>
                  <w:iCs/>
                  <w:color w:val="0070C0"/>
                </w:rPr>
                <w:t>2.3.</w:t>
              </w:r>
            </w:ins>
            <w:ins w:id="1302" w:author="Пользователь Windows" w:date="2025-04-02T22:41:00Z">
              <w:r w:rsidR="00933E1D" w:rsidRPr="00D76B0D">
                <w:rPr>
                  <w:i/>
                  <w:iCs/>
                  <w:color w:val="0070C0"/>
                </w:rPr>
                <w:t>2</w:t>
              </w:r>
            </w:ins>
            <w:ins w:id="1303" w:author="Пользователь Windows" w:date="2025-04-02T22:40:00Z">
              <w:r w:rsidR="00933E1D" w:rsidRPr="00D76B0D">
                <w:rPr>
                  <w:i/>
                  <w:iCs/>
                  <w:color w:val="0070C0"/>
                </w:rPr>
                <w:t xml:space="preserve"> </w:t>
              </w:r>
            </w:ins>
            <w:ins w:id="1304" w:author="Айгуль Чонкоева" w:date="2025-04-02T18:12:00Z">
              <w:del w:id="1305" w:author="Пользователь Windows" w:date="2025-04-02T22:40:00Z">
                <w:r w:rsidRPr="00D76B0D" w:rsidDel="00933E1D">
                  <w:rPr>
                    <w:i/>
                    <w:iCs/>
                    <w:color w:val="0070C0"/>
                    <w:rPrChange w:id="1306" w:author="Пользователь Windows" w:date="2025-04-02T22:10:00Z">
                      <w:rPr>
                        <w:iCs/>
                        <w:color w:val="44546A" w:themeColor="text2"/>
                      </w:rPr>
                    </w:rPrChange>
                  </w:rPr>
                  <w:delText>2.1.4</w:delText>
                </w:r>
              </w:del>
              <w:r w:rsidRPr="00D76B0D">
                <w:rPr>
                  <w:i/>
                  <w:iCs/>
                  <w:color w:val="0070C0"/>
                  <w:rPrChange w:id="1307" w:author="Пользователь Windows" w:date="2025-04-02T22:10:00Z">
                    <w:rPr>
                      <w:iCs/>
                      <w:color w:val="44546A" w:themeColor="text2"/>
                    </w:rPr>
                  </w:rPrChange>
                </w:rPr>
                <w:t xml:space="preserve"> Положение об организации образовательного процесса по кредитной технологии обучения (ECTS)</w:t>
              </w:r>
            </w:ins>
            <w:ins w:id="1308" w:author="Пользователь Windows" w:date="2025-04-02T22:10:00Z">
              <w:r w:rsidR="0080405E" w:rsidRPr="00D76B0D">
                <w:rPr>
                  <w:i/>
                  <w:iCs/>
                  <w:color w:val="0070C0"/>
                </w:rPr>
                <w:t xml:space="preserve"> </w:t>
              </w:r>
              <w:r w:rsidR="0080405E" w:rsidRPr="00D76B0D">
                <w:rPr>
                  <w:i/>
                  <w:iCs/>
                  <w:color w:val="0070C0"/>
                </w:rPr>
                <w:fldChar w:fldCharType="begin"/>
              </w:r>
              <w:r w:rsidR="0080405E" w:rsidRPr="00D76B0D">
                <w:rPr>
                  <w:i/>
                  <w:iCs/>
                  <w:color w:val="0070C0"/>
                </w:rPr>
                <w:instrText xml:space="preserve"> HYPERLINK "https://drive.google.com/file/d/1r7aus8oYuiN_Oit0_bTJgfovsE1u2c5Q/view" </w:instrText>
              </w:r>
              <w:r w:rsidR="0080405E" w:rsidRPr="00D76B0D">
                <w:rPr>
                  <w:i/>
                  <w:iCs/>
                  <w:color w:val="0070C0"/>
                </w:rPr>
                <w:fldChar w:fldCharType="separate"/>
              </w:r>
              <w:r w:rsidR="0080405E" w:rsidRPr="00D76B0D">
                <w:rPr>
                  <w:rStyle w:val="a6"/>
                  <w:i/>
                  <w:iCs/>
                </w:rPr>
                <w:t>https://drive.google.com/file/d/1r7aus8oYuiN_Oit0_bTJgfovsE1u2c5Q/view</w:t>
              </w:r>
              <w:r w:rsidR="0080405E" w:rsidRPr="00D76B0D">
                <w:rPr>
                  <w:i/>
                  <w:iCs/>
                  <w:color w:val="0070C0"/>
                </w:rPr>
                <w:fldChar w:fldCharType="end"/>
              </w:r>
              <w:r w:rsidR="0080405E" w:rsidRPr="00D76B0D">
                <w:rPr>
                  <w:i/>
                  <w:iCs/>
                  <w:color w:val="0070C0"/>
                </w:rPr>
                <w:t xml:space="preserve"> </w:t>
              </w:r>
            </w:ins>
          </w:p>
          <w:p w14:paraId="6F1C4B4E" w14:textId="0F1716BD" w:rsidR="00E21731" w:rsidRPr="00D76B0D" w:rsidRDefault="00E21731">
            <w:pPr>
              <w:rPr>
                <w:ins w:id="1309" w:author="Айгуль Чонкоева" w:date="2025-04-02T18:12:00Z"/>
                <w:i/>
                <w:iCs/>
                <w:color w:val="0070C0"/>
                <w:rPrChange w:id="1310" w:author="Пользователь Windows" w:date="2025-04-02T22:10:00Z">
                  <w:rPr>
                    <w:ins w:id="1311" w:author="Айгуль Чонкоева" w:date="2025-04-02T18:12:00Z"/>
                    <w:iCs/>
                    <w:color w:val="44546A" w:themeColor="text2"/>
                    <w:lang w:val="en-US"/>
                  </w:rPr>
                </w:rPrChange>
              </w:rPr>
              <w:pPrChange w:id="1312" w:author="Unknown" w:date="2025-04-02T20:42:00Z">
                <w:pPr>
                  <w:spacing w:line="276" w:lineRule="auto"/>
                </w:pPr>
              </w:pPrChange>
            </w:pPr>
            <w:ins w:id="1313" w:author="Айгуль Чонкоева" w:date="2025-04-02T18:12:00Z">
              <w:r w:rsidRPr="00D76B0D">
                <w:rPr>
                  <w:i/>
                  <w:iCs/>
                  <w:color w:val="0070C0"/>
                  <w:rPrChange w:id="1314" w:author="Пользователь Windows" w:date="2025-04-02T22:10:00Z">
                    <w:rPr>
                      <w:iCs/>
                      <w:color w:val="44546A" w:themeColor="text2"/>
                    </w:rPr>
                  </w:rPrChange>
                </w:rPr>
                <w:t xml:space="preserve">Приложение </w:t>
              </w:r>
            </w:ins>
            <w:ins w:id="1315" w:author="Пользователь Windows" w:date="2025-04-02T22:41:00Z">
              <w:r w:rsidR="00933E1D" w:rsidRPr="00D76B0D">
                <w:rPr>
                  <w:i/>
                  <w:iCs/>
                  <w:color w:val="0070C0"/>
                </w:rPr>
                <w:t xml:space="preserve">2.3.3 </w:t>
              </w:r>
            </w:ins>
            <w:ins w:id="1316" w:author="Айгуль Чонкоева" w:date="2025-04-02T18:12:00Z">
              <w:del w:id="1317" w:author="Пользователь Windows" w:date="2025-04-02T22:41:00Z">
                <w:r w:rsidRPr="00D76B0D" w:rsidDel="00933E1D">
                  <w:rPr>
                    <w:i/>
                    <w:iCs/>
                    <w:color w:val="0070C0"/>
                    <w:rPrChange w:id="1318" w:author="Пользователь Windows" w:date="2025-04-02T22:10:00Z">
                      <w:rPr>
                        <w:iCs/>
                        <w:color w:val="44546A" w:themeColor="text2"/>
                      </w:rPr>
                    </w:rPrChange>
                  </w:rPr>
                  <w:delText xml:space="preserve">2.2.3 </w:delText>
                </w:r>
              </w:del>
              <w:r w:rsidRPr="00D76B0D">
                <w:rPr>
                  <w:i/>
                  <w:iCs/>
                  <w:color w:val="0070C0"/>
                  <w:rPrChange w:id="1319" w:author="Пользователь Windows" w:date="2025-04-02T22:10:00Z">
                    <w:rPr>
                      <w:iCs/>
                      <w:color w:val="44546A" w:themeColor="text2"/>
                    </w:rPr>
                  </w:rPrChange>
                </w:rPr>
                <w:t>Рабочая программа по Нормальной физиологии</w:t>
              </w:r>
            </w:ins>
            <w:ins w:id="1320" w:author="Пользователь Windows" w:date="2025-04-02T22:11:00Z">
              <w:r w:rsidR="0080405E" w:rsidRPr="00D76B0D">
                <w:rPr>
                  <w:i/>
                  <w:iCs/>
                  <w:color w:val="0070C0"/>
                </w:rPr>
                <w:t xml:space="preserve"> (</w:t>
              </w:r>
            </w:ins>
            <w:r w:rsidR="00146631" w:rsidRPr="00D76B0D">
              <w:rPr>
                <w:i/>
                <w:iCs/>
                <w:color w:val="0070C0"/>
              </w:rPr>
              <w:fldChar w:fldCharType="begin"/>
            </w:r>
            <w:r w:rsidR="00146631" w:rsidRPr="00D76B0D">
              <w:rPr>
                <w:i/>
                <w:iCs/>
                <w:color w:val="0070C0"/>
              </w:rPr>
              <w:instrText>HYPERLINK "https://drive.google.com/drive/folders/1exZQJeccqByTwd1bXkBPno0Y-Y0CtFOX?usp=drive_link"</w:instrText>
            </w:r>
            <w:r w:rsidR="00146631" w:rsidRPr="00D76B0D">
              <w:rPr>
                <w:i/>
                <w:iCs/>
                <w:color w:val="0070C0"/>
              </w:rPr>
              <w:fldChar w:fldCharType="separate"/>
            </w:r>
            <w:ins w:id="1321" w:author="Пользователь Windows" w:date="2025-04-02T22:11:00Z">
              <w:r w:rsidR="0080405E" w:rsidRPr="00D76B0D">
                <w:rPr>
                  <w:rStyle w:val="a6"/>
                  <w:rPrChange w:id="1322" w:author="Пользователь Windows" w:date="2025-04-02T22:12:00Z">
                    <w:rPr>
                      <w:i/>
                      <w:iCs/>
                      <w:color w:val="0070C0"/>
                    </w:rPr>
                  </w:rPrChange>
                </w:rPr>
                <w:t>Приложение 49</w:t>
              </w:r>
            </w:ins>
            <w:r w:rsidR="00146631" w:rsidRPr="00D76B0D">
              <w:rPr>
                <w:i/>
                <w:iCs/>
                <w:color w:val="0070C0"/>
              </w:rPr>
              <w:fldChar w:fldCharType="end"/>
            </w:r>
            <w:ins w:id="1323" w:author="Пользователь Windows" w:date="2025-04-02T22:11:00Z">
              <w:r w:rsidR="0080405E" w:rsidRPr="00D76B0D">
                <w:rPr>
                  <w:i/>
                  <w:iCs/>
                  <w:color w:val="0070C0"/>
                </w:rPr>
                <w:t>)</w:t>
              </w:r>
            </w:ins>
          </w:p>
          <w:p w14:paraId="696B5A7D" w14:textId="49D946B7" w:rsidR="0080405E" w:rsidRPr="00D76B0D" w:rsidRDefault="00E21731" w:rsidP="0080405E">
            <w:pPr>
              <w:rPr>
                <w:ins w:id="1324" w:author="Пользователь Windows" w:date="2025-04-02T22:12:00Z"/>
                <w:i/>
                <w:iCs/>
                <w:color w:val="0070C0"/>
              </w:rPr>
            </w:pPr>
            <w:ins w:id="1325" w:author="Айгуль Чонкоева" w:date="2025-04-02T18:12:00Z">
              <w:r w:rsidRPr="00D76B0D">
                <w:rPr>
                  <w:i/>
                  <w:iCs/>
                  <w:color w:val="0070C0"/>
                  <w:rPrChange w:id="1326" w:author="Пользователь Windows" w:date="2025-04-02T22:10:00Z">
                    <w:rPr>
                      <w:iCs/>
                      <w:color w:val="44546A" w:themeColor="text2"/>
                    </w:rPr>
                  </w:rPrChange>
                </w:rPr>
                <w:t>Приложение 2.3.</w:t>
              </w:r>
              <w:del w:id="1327" w:author="Пользователь Windows" w:date="2025-04-02T22:41:00Z">
                <w:r w:rsidRPr="00D76B0D" w:rsidDel="00933E1D">
                  <w:rPr>
                    <w:i/>
                    <w:iCs/>
                    <w:color w:val="0070C0"/>
                    <w:rPrChange w:id="1328" w:author="Пользователь Windows" w:date="2025-04-02T22:10:00Z">
                      <w:rPr>
                        <w:iCs/>
                        <w:color w:val="44546A" w:themeColor="text2"/>
                      </w:rPr>
                    </w:rPrChange>
                  </w:rPr>
                  <w:delText>1.1</w:delText>
                </w:r>
              </w:del>
            </w:ins>
            <w:ins w:id="1329" w:author="Пользователь Windows" w:date="2025-04-02T22:41:00Z">
              <w:r w:rsidR="00933E1D" w:rsidRPr="00D76B0D">
                <w:rPr>
                  <w:i/>
                  <w:iCs/>
                  <w:color w:val="0070C0"/>
                </w:rPr>
                <w:t xml:space="preserve">4 </w:t>
              </w:r>
            </w:ins>
            <w:ins w:id="1330" w:author="Айгуль Чонкоева" w:date="2025-04-02T18:12:00Z">
              <w:r w:rsidRPr="00D76B0D">
                <w:rPr>
                  <w:i/>
                  <w:iCs/>
                  <w:color w:val="0070C0"/>
                  <w:rPrChange w:id="1331" w:author="Пользователь Windows" w:date="2025-04-02T22:10:00Z">
                    <w:rPr>
                      <w:iCs/>
                      <w:color w:val="44546A" w:themeColor="text2"/>
                    </w:rPr>
                  </w:rPrChange>
                </w:rPr>
                <w:t xml:space="preserve"> Годовой Учебный план 2021 5 лет</w:t>
              </w:r>
            </w:ins>
            <w:ins w:id="1332" w:author="Пользователь Windows" w:date="2025-04-02T22:12:00Z">
              <w:r w:rsidR="0080405E" w:rsidRPr="00D76B0D">
                <w:rPr>
                  <w:i/>
                  <w:iCs/>
                  <w:color w:val="0070C0"/>
                </w:rPr>
                <w:t xml:space="preserve"> (</w:t>
              </w:r>
            </w:ins>
            <w:r w:rsidR="00146631" w:rsidRPr="00D76B0D">
              <w:rPr>
                <w:i/>
                <w:iCs/>
                <w:color w:val="0070C0"/>
              </w:rPr>
              <w:fldChar w:fldCharType="begin"/>
            </w:r>
            <w:r w:rsidR="00146631" w:rsidRPr="00D76B0D">
              <w:rPr>
                <w:i/>
                <w:iCs/>
                <w:color w:val="0070C0"/>
              </w:rPr>
              <w:instrText>HYPERLINK "https://drive.google.com/drive/folders/1exZQJeccqByTwd1bXkBPno0Y-Y0CtFOX?usp=drive_link"</w:instrText>
            </w:r>
            <w:r w:rsidR="00146631" w:rsidRPr="00D76B0D">
              <w:rPr>
                <w:i/>
                <w:iCs/>
                <w:color w:val="0070C0"/>
              </w:rPr>
              <w:fldChar w:fldCharType="separate"/>
            </w:r>
            <w:ins w:id="1333" w:author="Пользователь Windows" w:date="2025-04-02T22:12:00Z">
              <w:r w:rsidR="0080405E" w:rsidRPr="00D76B0D">
                <w:rPr>
                  <w:rStyle w:val="a6"/>
                  <w:i/>
                  <w:iCs/>
                </w:rPr>
                <w:t>Приложение 49</w:t>
              </w:r>
            </w:ins>
            <w:r w:rsidR="00146631" w:rsidRPr="00D76B0D">
              <w:rPr>
                <w:i/>
                <w:iCs/>
                <w:color w:val="0070C0"/>
              </w:rPr>
              <w:fldChar w:fldCharType="end"/>
            </w:r>
            <w:ins w:id="1334" w:author="Пользователь Windows" w:date="2025-04-02T22:12:00Z">
              <w:r w:rsidR="0080405E" w:rsidRPr="00D76B0D">
                <w:rPr>
                  <w:i/>
                  <w:iCs/>
                  <w:color w:val="0070C0"/>
                </w:rPr>
                <w:t>)</w:t>
              </w:r>
            </w:ins>
          </w:p>
          <w:p w14:paraId="2B81E965" w14:textId="45DF4BC9" w:rsidR="00E21731" w:rsidRPr="00D76B0D" w:rsidDel="0080405E" w:rsidRDefault="00E21731">
            <w:pPr>
              <w:rPr>
                <w:ins w:id="1335" w:author="Айгуль Чонкоева" w:date="2025-04-02T18:12:00Z"/>
                <w:del w:id="1336" w:author="Пользователь Windows" w:date="2025-04-02T22:13:00Z"/>
                <w:i/>
                <w:iCs/>
                <w:color w:val="0070C0"/>
                <w:rPrChange w:id="1337" w:author="Пользователь Windows" w:date="2025-04-02T22:10:00Z">
                  <w:rPr>
                    <w:ins w:id="1338" w:author="Айгуль Чонкоева" w:date="2025-04-02T18:12:00Z"/>
                    <w:del w:id="1339" w:author="Пользователь Windows" w:date="2025-04-02T22:13:00Z"/>
                    <w:iCs/>
                    <w:color w:val="44546A" w:themeColor="text2"/>
                    <w:lang w:val="en-US"/>
                  </w:rPr>
                </w:rPrChange>
              </w:rPr>
              <w:pPrChange w:id="1340" w:author="Unknown" w:date="2025-04-02T20:42:00Z">
                <w:pPr>
                  <w:spacing w:line="276" w:lineRule="auto"/>
                </w:pPr>
              </w:pPrChange>
            </w:pPr>
          </w:p>
          <w:p w14:paraId="54D617FD" w14:textId="4D385DC6" w:rsidR="0080405E" w:rsidRPr="00D76B0D" w:rsidRDefault="00E21731" w:rsidP="0080405E">
            <w:pPr>
              <w:rPr>
                <w:ins w:id="1341" w:author="Пользователь Windows" w:date="2025-04-02T22:12:00Z"/>
                <w:i/>
                <w:iCs/>
                <w:color w:val="0070C0"/>
              </w:rPr>
            </w:pPr>
            <w:ins w:id="1342" w:author="Айгуль Чонкоева" w:date="2025-04-02T18:12:00Z">
              <w:r w:rsidRPr="00D76B0D">
                <w:rPr>
                  <w:i/>
                  <w:iCs/>
                  <w:color w:val="0070C0"/>
                  <w:rPrChange w:id="1343" w:author="Пользователь Windows" w:date="2025-04-02T22:10:00Z">
                    <w:rPr>
                      <w:iCs/>
                      <w:color w:val="44546A" w:themeColor="text2"/>
                    </w:rPr>
                  </w:rPrChange>
                </w:rPr>
                <w:t>Приложение 2.3.</w:t>
              </w:r>
              <w:del w:id="1344" w:author="Пользователь Windows" w:date="2025-04-02T22:41:00Z">
                <w:r w:rsidRPr="00D76B0D" w:rsidDel="00933E1D">
                  <w:rPr>
                    <w:i/>
                    <w:iCs/>
                    <w:color w:val="0070C0"/>
                    <w:rPrChange w:id="1345" w:author="Пользователь Windows" w:date="2025-04-02T22:10:00Z">
                      <w:rPr>
                        <w:iCs/>
                        <w:color w:val="44546A" w:themeColor="text2"/>
                      </w:rPr>
                    </w:rPrChange>
                  </w:rPr>
                  <w:delText>1.2</w:delText>
                </w:r>
              </w:del>
            </w:ins>
            <w:ins w:id="1346" w:author="Пользователь Windows" w:date="2025-04-02T22:41:00Z">
              <w:r w:rsidR="00933E1D" w:rsidRPr="00D76B0D">
                <w:rPr>
                  <w:i/>
                  <w:iCs/>
                  <w:color w:val="0070C0"/>
                </w:rPr>
                <w:t xml:space="preserve">5 </w:t>
              </w:r>
            </w:ins>
            <w:ins w:id="1347" w:author="Айгуль Чонкоева" w:date="2025-04-02T18:12:00Z">
              <w:r w:rsidRPr="00D76B0D">
                <w:rPr>
                  <w:i/>
                  <w:iCs/>
                  <w:color w:val="0070C0"/>
                  <w:rPrChange w:id="1348" w:author="Пользователь Windows" w:date="2025-04-02T22:10:00Z">
                    <w:rPr>
                      <w:iCs/>
                      <w:color w:val="44546A" w:themeColor="text2"/>
                    </w:rPr>
                  </w:rPrChange>
                </w:rPr>
                <w:t xml:space="preserve"> Годовой Учебный план 2022 5 лет</w:t>
              </w:r>
            </w:ins>
            <w:ins w:id="1349" w:author="Пользователь Windows" w:date="2025-04-02T22:12:00Z">
              <w:r w:rsidR="0080405E" w:rsidRPr="00D76B0D">
                <w:rPr>
                  <w:i/>
                  <w:iCs/>
                  <w:color w:val="0070C0"/>
                </w:rPr>
                <w:t xml:space="preserve"> (</w:t>
              </w:r>
            </w:ins>
            <w:r w:rsidR="00146631" w:rsidRPr="00D76B0D">
              <w:rPr>
                <w:i/>
                <w:iCs/>
                <w:color w:val="0070C0"/>
              </w:rPr>
              <w:fldChar w:fldCharType="begin"/>
            </w:r>
            <w:r w:rsidR="00146631" w:rsidRPr="00D76B0D">
              <w:rPr>
                <w:i/>
                <w:iCs/>
                <w:color w:val="0070C0"/>
              </w:rPr>
              <w:instrText>HYPERLINK "https://drive.google.com/drive/folders/1exZQJeccqByTwd1bXkBPno0Y-Y0CtFOX?usp=drive_link"</w:instrText>
            </w:r>
            <w:r w:rsidR="00146631" w:rsidRPr="00D76B0D">
              <w:rPr>
                <w:i/>
                <w:iCs/>
                <w:color w:val="0070C0"/>
              </w:rPr>
              <w:fldChar w:fldCharType="separate"/>
            </w:r>
            <w:ins w:id="1350" w:author="Пользователь Windows" w:date="2025-04-02T22:12:00Z">
              <w:r w:rsidR="0080405E" w:rsidRPr="00D76B0D">
                <w:rPr>
                  <w:rStyle w:val="a6"/>
                  <w:i/>
                  <w:iCs/>
                </w:rPr>
                <w:t>Приложение 49</w:t>
              </w:r>
            </w:ins>
            <w:r w:rsidR="00146631" w:rsidRPr="00D76B0D">
              <w:rPr>
                <w:i/>
                <w:iCs/>
                <w:color w:val="0070C0"/>
              </w:rPr>
              <w:fldChar w:fldCharType="end"/>
            </w:r>
            <w:ins w:id="1351" w:author="Пользователь Windows" w:date="2025-04-02T22:12:00Z">
              <w:r w:rsidR="0080405E" w:rsidRPr="00D76B0D">
                <w:rPr>
                  <w:i/>
                  <w:iCs/>
                  <w:color w:val="0070C0"/>
                </w:rPr>
                <w:t>)</w:t>
              </w:r>
            </w:ins>
          </w:p>
          <w:p w14:paraId="31E39D7C" w14:textId="226B4606" w:rsidR="00E21731" w:rsidRPr="00D76B0D" w:rsidDel="0080405E" w:rsidRDefault="00E21731">
            <w:pPr>
              <w:rPr>
                <w:ins w:id="1352" w:author="Айгуль Чонкоева" w:date="2025-04-02T18:12:00Z"/>
                <w:del w:id="1353" w:author="Пользователь Windows" w:date="2025-04-02T22:13:00Z"/>
                <w:i/>
                <w:iCs/>
                <w:color w:val="0070C0"/>
                <w:rPrChange w:id="1354" w:author="Пользователь Windows" w:date="2025-04-02T22:10:00Z">
                  <w:rPr>
                    <w:ins w:id="1355" w:author="Айгуль Чонкоева" w:date="2025-04-02T18:12:00Z"/>
                    <w:del w:id="1356" w:author="Пользователь Windows" w:date="2025-04-02T22:13:00Z"/>
                    <w:iCs/>
                    <w:color w:val="44546A" w:themeColor="text2"/>
                    <w:lang w:val="en-US"/>
                  </w:rPr>
                </w:rPrChange>
              </w:rPr>
              <w:pPrChange w:id="1357" w:author="Unknown" w:date="2025-04-02T20:42:00Z">
                <w:pPr>
                  <w:spacing w:line="276" w:lineRule="auto"/>
                </w:pPr>
              </w:pPrChange>
            </w:pPr>
          </w:p>
          <w:p w14:paraId="58634BA6" w14:textId="4AA6BAD3" w:rsidR="0080405E" w:rsidRPr="00D76B0D" w:rsidRDefault="00E21731" w:rsidP="0080405E">
            <w:pPr>
              <w:rPr>
                <w:ins w:id="1358" w:author="Пользователь Windows" w:date="2025-04-02T22:12:00Z"/>
                <w:i/>
                <w:iCs/>
                <w:color w:val="0070C0"/>
              </w:rPr>
            </w:pPr>
            <w:ins w:id="1359" w:author="Айгуль Чонкоева" w:date="2025-04-02T18:12:00Z">
              <w:r w:rsidRPr="00D76B0D">
                <w:rPr>
                  <w:i/>
                  <w:iCs/>
                  <w:color w:val="0070C0"/>
                  <w:rPrChange w:id="1360" w:author="Пользователь Windows" w:date="2025-04-02T22:10:00Z">
                    <w:rPr>
                      <w:iCs/>
                      <w:color w:val="44546A" w:themeColor="text2"/>
                    </w:rPr>
                  </w:rPrChange>
                </w:rPr>
                <w:t>Приложение 2.3.</w:t>
              </w:r>
              <w:del w:id="1361" w:author="Пользователь Windows" w:date="2025-04-02T22:41:00Z">
                <w:r w:rsidRPr="00D76B0D" w:rsidDel="00933E1D">
                  <w:rPr>
                    <w:i/>
                    <w:iCs/>
                    <w:color w:val="0070C0"/>
                    <w:rPrChange w:id="1362" w:author="Пользователь Windows" w:date="2025-04-02T22:10:00Z">
                      <w:rPr>
                        <w:iCs/>
                        <w:color w:val="44546A" w:themeColor="text2"/>
                      </w:rPr>
                    </w:rPrChange>
                  </w:rPr>
                  <w:delText>1.3</w:delText>
                </w:r>
              </w:del>
            </w:ins>
            <w:ins w:id="1363" w:author="Пользователь Windows" w:date="2025-04-02T22:41:00Z">
              <w:r w:rsidR="00933E1D" w:rsidRPr="00D76B0D">
                <w:rPr>
                  <w:i/>
                  <w:iCs/>
                  <w:color w:val="0070C0"/>
                </w:rPr>
                <w:t xml:space="preserve">6 </w:t>
              </w:r>
            </w:ins>
            <w:ins w:id="1364" w:author="Айгуль Чонкоева" w:date="2025-04-02T18:12:00Z">
              <w:r w:rsidRPr="00D76B0D">
                <w:rPr>
                  <w:i/>
                  <w:iCs/>
                  <w:color w:val="0070C0"/>
                  <w:rPrChange w:id="1365" w:author="Пользователь Windows" w:date="2025-04-02T22:10:00Z">
                    <w:rPr>
                      <w:iCs/>
                      <w:color w:val="44546A" w:themeColor="text2"/>
                    </w:rPr>
                  </w:rPrChange>
                </w:rPr>
                <w:t xml:space="preserve"> Годовой Учебный план 2023 5 лет</w:t>
              </w:r>
            </w:ins>
            <w:ins w:id="1366" w:author="Пользователь Windows" w:date="2025-04-02T22:12:00Z">
              <w:r w:rsidR="0080405E" w:rsidRPr="00D76B0D">
                <w:rPr>
                  <w:i/>
                  <w:iCs/>
                  <w:color w:val="0070C0"/>
                </w:rPr>
                <w:t xml:space="preserve"> (</w:t>
              </w:r>
            </w:ins>
            <w:r w:rsidR="00146631" w:rsidRPr="00D76B0D">
              <w:rPr>
                <w:i/>
                <w:iCs/>
                <w:color w:val="0070C0"/>
              </w:rPr>
              <w:fldChar w:fldCharType="begin"/>
            </w:r>
            <w:r w:rsidR="00146631" w:rsidRPr="00D76B0D">
              <w:rPr>
                <w:i/>
                <w:iCs/>
                <w:color w:val="0070C0"/>
              </w:rPr>
              <w:instrText>HYPERLINK "https://drive.google.com/drive/folders/1exZQJeccqByTwd1bXkBPno0Y-Y0CtFOX?usp=drive_link"</w:instrText>
            </w:r>
            <w:r w:rsidR="00146631" w:rsidRPr="00D76B0D">
              <w:rPr>
                <w:i/>
                <w:iCs/>
                <w:color w:val="0070C0"/>
              </w:rPr>
              <w:fldChar w:fldCharType="separate"/>
            </w:r>
            <w:ins w:id="1367" w:author="Пользователь Windows" w:date="2025-04-02T22:12:00Z">
              <w:r w:rsidR="0080405E" w:rsidRPr="00D76B0D">
                <w:rPr>
                  <w:rStyle w:val="a6"/>
                  <w:i/>
                  <w:iCs/>
                </w:rPr>
                <w:t>Приложение 49</w:t>
              </w:r>
            </w:ins>
            <w:r w:rsidR="00146631" w:rsidRPr="00D76B0D">
              <w:rPr>
                <w:i/>
                <w:iCs/>
                <w:color w:val="0070C0"/>
              </w:rPr>
              <w:fldChar w:fldCharType="end"/>
            </w:r>
            <w:ins w:id="1368" w:author="Пользователь Windows" w:date="2025-04-02T22:12:00Z">
              <w:r w:rsidR="0080405E" w:rsidRPr="00D76B0D">
                <w:rPr>
                  <w:i/>
                  <w:iCs/>
                  <w:color w:val="0070C0"/>
                </w:rPr>
                <w:t>)</w:t>
              </w:r>
            </w:ins>
          </w:p>
          <w:p w14:paraId="041D7711" w14:textId="086A0C28" w:rsidR="00E21731" w:rsidRPr="00D76B0D" w:rsidDel="0080405E" w:rsidRDefault="00E21731">
            <w:pPr>
              <w:rPr>
                <w:ins w:id="1369" w:author="Айгуль Чонкоева" w:date="2025-04-02T18:12:00Z"/>
                <w:del w:id="1370" w:author="Пользователь Windows" w:date="2025-04-02T22:13:00Z"/>
                <w:i/>
                <w:iCs/>
                <w:color w:val="0070C0"/>
                <w:rPrChange w:id="1371" w:author="Пользователь Windows" w:date="2025-04-02T22:10:00Z">
                  <w:rPr>
                    <w:ins w:id="1372" w:author="Айгуль Чонкоева" w:date="2025-04-02T18:12:00Z"/>
                    <w:del w:id="1373" w:author="Пользователь Windows" w:date="2025-04-02T22:13:00Z"/>
                    <w:iCs/>
                    <w:color w:val="44546A" w:themeColor="text2"/>
                    <w:lang w:val="en-US"/>
                  </w:rPr>
                </w:rPrChange>
              </w:rPr>
              <w:pPrChange w:id="1374" w:author="Unknown" w:date="2025-04-02T20:42:00Z">
                <w:pPr>
                  <w:spacing w:line="276" w:lineRule="auto"/>
                </w:pPr>
              </w:pPrChange>
            </w:pPr>
          </w:p>
          <w:p w14:paraId="32496CCA" w14:textId="7F8E353D" w:rsidR="0080405E" w:rsidRPr="00D76B0D" w:rsidRDefault="00E21731" w:rsidP="0080405E">
            <w:pPr>
              <w:rPr>
                <w:ins w:id="1375" w:author="Пользователь Windows" w:date="2025-04-02T22:12:00Z"/>
                <w:i/>
                <w:iCs/>
                <w:color w:val="0070C0"/>
              </w:rPr>
            </w:pPr>
            <w:ins w:id="1376" w:author="Айгуль Чонкоева" w:date="2025-04-02T18:12:00Z">
              <w:r w:rsidRPr="00D76B0D">
                <w:rPr>
                  <w:i/>
                  <w:iCs/>
                  <w:color w:val="0070C0"/>
                  <w:rPrChange w:id="1377" w:author="Пользователь Windows" w:date="2025-04-02T22:10:00Z">
                    <w:rPr>
                      <w:iCs/>
                      <w:color w:val="44546A" w:themeColor="text2"/>
                    </w:rPr>
                  </w:rPrChange>
                </w:rPr>
                <w:t>Приложение 2.3.</w:t>
              </w:r>
              <w:del w:id="1378" w:author="Пользователь Windows" w:date="2025-04-02T22:41:00Z">
                <w:r w:rsidRPr="00D76B0D" w:rsidDel="00933E1D">
                  <w:rPr>
                    <w:i/>
                    <w:iCs/>
                    <w:color w:val="0070C0"/>
                    <w:rPrChange w:id="1379" w:author="Пользователь Windows" w:date="2025-04-02T22:10:00Z">
                      <w:rPr>
                        <w:iCs/>
                        <w:color w:val="44546A" w:themeColor="text2"/>
                      </w:rPr>
                    </w:rPrChange>
                  </w:rPr>
                  <w:delText>1.4</w:delText>
                </w:r>
              </w:del>
            </w:ins>
            <w:ins w:id="1380" w:author="Пользователь Windows" w:date="2025-04-02T22:41:00Z">
              <w:r w:rsidR="00933E1D" w:rsidRPr="00D76B0D">
                <w:rPr>
                  <w:i/>
                  <w:iCs/>
                  <w:color w:val="0070C0"/>
                </w:rPr>
                <w:t>7</w:t>
              </w:r>
            </w:ins>
            <w:ins w:id="1381" w:author="Айгуль Чонкоева" w:date="2025-04-02T18:12:00Z">
              <w:r w:rsidRPr="00D76B0D">
                <w:rPr>
                  <w:i/>
                  <w:iCs/>
                  <w:color w:val="0070C0"/>
                  <w:rPrChange w:id="1382" w:author="Пользователь Windows" w:date="2025-04-02T22:10:00Z">
                    <w:rPr>
                      <w:iCs/>
                      <w:color w:val="44546A" w:themeColor="text2"/>
                    </w:rPr>
                  </w:rPrChange>
                </w:rPr>
                <w:t xml:space="preserve"> Годовой Учебный план 2024 5 лет</w:t>
              </w:r>
            </w:ins>
            <w:ins w:id="1383" w:author="Пользователь Windows" w:date="2025-04-02T22:12:00Z">
              <w:r w:rsidR="0080405E" w:rsidRPr="00D76B0D">
                <w:rPr>
                  <w:i/>
                  <w:iCs/>
                  <w:color w:val="0070C0"/>
                </w:rPr>
                <w:t xml:space="preserve"> (</w:t>
              </w:r>
            </w:ins>
            <w:r w:rsidR="00146631" w:rsidRPr="00D76B0D">
              <w:rPr>
                <w:i/>
                <w:iCs/>
                <w:color w:val="0070C0"/>
              </w:rPr>
              <w:fldChar w:fldCharType="begin"/>
            </w:r>
            <w:r w:rsidR="00146631" w:rsidRPr="00D76B0D">
              <w:rPr>
                <w:i/>
                <w:iCs/>
                <w:color w:val="0070C0"/>
              </w:rPr>
              <w:instrText>HYPERLINK "https://drive.google.com/drive/folders/1exZQJeccqByTwd1bXkBPno0Y-Y0CtFOX?usp=drive_link"</w:instrText>
            </w:r>
            <w:r w:rsidR="00146631" w:rsidRPr="00D76B0D">
              <w:rPr>
                <w:i/>
                <w:iCs/>
                <w:color w:val="0070C0"/>
              </w:rPr>
              <w:fldChar w:fldCharType="separate"/>
            </w:r>
            <w:ins w:id="1384" w:author="Пользователь Windows" w:date="2025-04-02T22:12:00Z">
              <w:r w:rsidR="0080405E" w:rsidRPr="00D76B0D">
                <w:rPr>
                  <w:rStyle w:val="a6"/>
                  <w:i/>
                  <w:iCs/>
                </w:rPr>
                <w:t>Приложение 49</w:t>
              </w:r>
            </w:ins>
            <w:r w:rsidR="00146631" w:rsidRPr="00D76B0D">
              <w:rPr>
                <w:i/>
                <w:iCs/>
                <w:color w:val="0070C0"/>
              </w:rPr>
              <w:fldChar w:fldCharType="end"/>
            </w:r>
            <w:ins w:id="1385" w:author="Пользователь Windows" w:date="2025-04-02T22:12:00Z">
              <w:r w:rsidR="0080405E" w:rsidRPr="00D76B0D">
                <w:rPr>
                  <w:i/>
                  <w:iCs/>
                  <w:color w:val="0070C0"/>
                </w:rPr>
                <w:t>)</w:t>
              </w:r>
            </w:ins>
          </w:p>
          <w:p w14:paraId="796D728E" w14:textId="676101F1" w:rsidR="00E21731" w:rsidRPr="00D76B0D" w:rsidDel="0080405E" w:rsidRDefault="00E21731">
            <w:pPr>
              <w:rPr>
                <w:ins w:id="1386" w:author="Айгуль Чонкоева" w:date="2025-04-02T18:12:00Z"/>
                <w:del w:id="1387" w:author="Пользователь Windows" w:date="2025-04-02T22:13:00Z"/>
                <w:i/>
                <w:iCs/>
                <w:color w:val="0070C0"/>
                <w:rPrChange w:id="1388" w:author="Пользователь Windows" w:date="2025-04-02T22:10:00Z">
                  <w:rPr>
                    <w:ins w:id="1389" w:author="Айгуль Чонкоева" w:date="2025-04-02T18:12:00Z"/>
                    <w:del w:id="1390" w:author="Пользователь Windows" w:date="2025-04-02T22:13:00Z"/>
                    <w:iCs/>
                    <w:color w:val="44546A" w:themeColor="text2"/>
                    <w:lang w:val="en-US"/>
                  </w:rPr>
                </w:rPrChange>
              </w:rPr>
              <w:pPrChange w:id="1391" w:author="Unknown" w:date="2025-04-02T20:42:00Z">
                <w:pPr>
                  <w:spacing w:line="276" w:lineRule="auto"/>
                </w:pPr>
              </w:pPrChange>
            </w:pPr>
          </w:p>
          <w:p w14:paraId="0F946939" w14:textId="23FC6DED" w:rsidR="0080405E" w:rsidRPr="00D76B0D" w:rsidRDefault="00E21731" w:rsidP="0080405E">
            <w:pPr>
              <w:rPr>
                <w:ins w:id="1392" w:author="Пользователь Windows" w:date="2025-04-02T22:13:00Z"/>
                <w:i/>
                <w:iCs/>
                <w:color w:val="0070C0"/>
              </w:rPr>
            </w:pPr>
            <w:ins w:id="1393" w:author="Айгуль Чонкоева" w:date="2025-04-02T18:12:00Z">
              <w:r w:rsidRPr="00D76B0D">
                <w:rPr>
                  <w:i/>
                  <w:iCs/>
                  <w:color w:val="0070C0"/>
                  <w:rPrChange w:id="1394" w:author="Пользователь Windows" w:date="2025-04-02T22:10:00Z">
                    <w:rPr>
                      <w:iCs/>
                      <w:color w:val="44546A" w:themeColor="text2"/>
                    </w:rPr>
                  </w:rPrChange>
                </w:rPr>
                <w:t>Приложение 2.3.</w:t>
              </w:r>
              <w:del w:id="1395" w:author="Пользователь Windows" w:date="2025-04-02T22:41:00Z">
                <w:r w:rsidRPr="00D76B0D" w:rsidDel="00933E1D">
                  <w:rPr>
                    <w:i/>
                    <w:iCs/>
                    <w:color w:val="0070C0"/>
                    <w:rPrChange w:id="1396" w:author="Пользователь Windows" w:date="2025-04-02T22:10:00Z">
                      <w:rPr>
                        <w:iCs/>
                        <w:color w:val="44546A" w:themeColor="text2"/>
                      </w:rPr>
                    </w:rPrChange>
                  </w:rPr>
                  <w:delText>2</w:delText>
                </w:r>
              </w:del>
            </w:ins>
            <w:ins w:id="1397" w:author="Пользователь Windows" w:date="2025-04-02T22:41:00Z">
              <w:r w:rsidR="00933E1D" w:rsidRPr="00D76B0D">
                <w:rPr>
                  <w:i/>
                  <w:iCs/>
                  <w:color w:val="0070C0"/>
                </w:rPr>
                <w:t>8</w:t>
              </w:r>
            </w:ins>
            <w:ins w:id="1398" w:author="Айгуль Чонкоева" w:date="2025-04-02T18:12:00Z">
              <w:r w:rsidRPr="00D76B0D">
                <w:rPr>
                  <w:i/>
                  <w:iCs/>
                  <w:color w:val="0070C0"/>
                  <w:rPrChange w:id="1399" w:author="Пользователь Windows" w:date="2025-04-02T22:10:00Z">
                    <w:rPr>
                      <w:iCs/>
                      <w:color w:val="44546A" w:themeColor="text2"/>
                    </w:rPr>
                  </w:rPrChange>
                </w:rPr>
                <w:t xml:space="preserve"> Положение о производственной практике </w:t>
              </w:r>
            </w:ins>
            <w:ins w:id="1400" w:author="Пользователь Windows" w:date="2025-04-02T22:13:00Z">
              <w:r w:rsidR="0080405E" w:rsidRPr="00D76B0D">
                <w:rPr>
                  <w:i/>
                  <w:iCs/>
                  <w:color w:val="0070C0"/>
                </w:rPr>
                <w:t>(</w:t>
              </w:r>
            </w:ins>
            <w:r w:rsidR="00146631" w:rsidRPr="00D76B0D">
              <w:rPr>
                <w:i/>
                <w:iCs/>
                <w:color w:val="0070C0"/>
              </w:rPr>
              <w:fldChar w:fldCharType="begin"/>
            </w:r>
            <w:r w:rsidR="00146631" w:rsidRPr="00D76B0D">
              <w:rPr>
                <w:i/>
                <w:iCs/>
                <w:color w:val="0070C0"/>
              </w:rPr>
              <w:instrText>HYPERLINK "https://drive.google.com/drive/folders/1ppv0zCwSvUAI6Y5URaFQ1in51S1vMGpg?usp=drive_link"</w:instrText>
            </w:r>
            <w:r w:rsidR="00146631" w:rsidRPr="00D76B0D">
              <w:rPr>
                <w:i/>
                <w:iCs/>
                <w:color w:val="0070C0"/>
              </w:rPr>
              <w:fldChar w:fldCharType="separate"/>
            </w:r>
            <w:ins w:id="1401" w:author="Пользователь Windows" w:date="2025-04-02T22:13:00Z">
              <w:r w:rsidR="0080405E" w:rsidRPr="00D76B0D">
                <w:rPr>
                  <w:rStyle w:val="a6"/>
                  <w:i/>
                  <w:iCs/>
                </w:rPr>
                <w:t>Приложение 76</w:t>
              </w:r>
            </w:ins>
            <w:r w:rsidR="00146631" w:rsidRPr="00D76B0D">
              <w:rPr>
                <w:i/>
                <w:iCs/>
                <w:color w:val="0070C0"/>
              </w:rPr>
              <w:fldChar w:fldCharType="end"/>
            </w:r>
            <w:ins w:id="1402" w:author="Пользователь Windows" w:date="2025-04-02T22:13:00Z">
              <w:r w:rsidR="0080405E" w:rsidRPr="00D76B0D">
                <w:rPr>
                  <w:i/>
                  <w:iCs/>
                  <w:color w:val="0070C0"/>
                </w:rPr>
                <w:t>)</w:t>
              </w:r>
            </w:ins>
          </w:p>
          <w:p w14:paraId="76D0B84E" w14:textId="18CDA555" w:rsidR="00E21731" w:rsidRPr="00D76B0D" w:rsidDel="0080405E" w:rsidRDefault="00E21731">
            <w:pPr>
              <w:rPr>
                <w:ins w:id="1403" w:author="Айгуль Чонкоева" w:date="2025-04-02T18:12:00Z"/>
                <w:del w:id="1404" w:author="Пользователь Windows" w:date="2025-04-02T22:19:00Z"/>
                <w:i/>
                <w:iCs/>
                <w:color w:val="0070C0"/>
                <w:rPrChange w:id="1405" w:author="Пользователь Windows" w:date="2025-04-02T22:10:00Z">
                  <w:rPr>
                    <w:ins w:id="1406" w:author="Айгуль Чонкоева" w:date="2025-04-02T18:12:00Z"/>
                    <w:del w:id="1407" w:author="Пользователь Windows" w:date="2025-04-02T22:19:00Z"/>
                    <w:iCs/>
                    <w:color w:val="44546A" w:themeColor="text2"/>
                    <w:lang w:val="en-US"/>
                  </w:rPr>
                </w:rPrChange>
              </w:rPr>
              <w:pPrChange w:id="1408" w:author="Unknown" w:date="2025-04-02T20:42:00Z">
                <w:pPr>
                  <w:spacing w:line="276" w:lineRule="auto"/>
                </w:pPr>
              </w:pPrChange>
            </w:pPr>
          </w:p>
          <w:p w14:paraId="16AC2D93" w14:textId="3E4CD0AF" w:rsidR="0080405E" w:rsidRPr="00D76B0D" w:rsidRDefault="00E21731" w:rsidP="0080405E">
            <w:pPr>
              <w:rPr>
                <w:ins w:id="1409" w:author="Пользователь Windows" w:date="2025-04-02T22:13:00Z"/>
                <w:i/>
                <w:iCs/>
                <w:color w:val="0070C0"/>
              </w:rPr>
            </w:pPr>
            <w:ins w:id="1410" w:author="Айгуль Чонкоева" w:date="2025-04-02T18:12:00Z">
              <w:r w:rsidRPr="00D76B0D">
                <w:rPr>
                  <w:i/>
                  <w:iCs/>
                  <w:color w:val="0070C0"/>
                  <w:rPrChange w:id="1411" w:author="Пользователь Windows" w:date="2025-04-02T22:10:00Z">
                    <w:rPr>
                      <w:iCs/>
                      <w:color w:val="44546A" w:themeColor="text2"/>
                    </w:rPr>
                  </w:rPrChange>
                </w:rPr>
                <w:t>Приложение 2.3.</w:t>
              </w:r>
              <w:del w:id="1412" w:author="Пользователь Windows" w:date="2025-04-02T22:41:00Z">
                <w:r w:rsidRPr="00D76B0D" w:rsidDel="00933E1D">
                  <w:rPr>
                    <w:i/>
                    <w:iCs/>
                    <w:color w:val="0070C0"/>
                    <w:rPrChange w:id="1413" w:author="Пользователь Windows" w:date="2025-04-02T22:10:00Z">
                      <w:rPr>
                        <w:iCs/>
                        <w:color w:val="44546A" w:themeColor="text2"/>
                      </w:rPr>
                    </w:rPrChange>
                  </w:rPr>
                  <w:delText>3</w:delText>
                </w:r>
              </w:del>
            </w:ins>
            <w:ins w:id="1414" w:author="Пользователь Windows" w:date="2025-04-02T22:41:00Z">
              <w:r w:rsidR="00933E1D" w:rsidRPr="00D76B0D">
                <w:rPr>
                  <w:i/>
                  <w:iCs/>
                  <w:color w:val="0070C0"/>
                </w:rPr>
                <w:t>9</w:t>
              </w:r>
            </w:ins>
            <w:ins w:id="1415" w:author="Айгуль Чонкоева" w:date="2025-04-02T18:12:00Z">
              <w:r w:rsidRPr="00D76B0D">
                <w:rPr>
                  <w:i/>
                  <w:iCs/>
                  <w:color w:val="0070C0"/>
                  <w:rPrChange w:id="1416" w:author="Пользователь Windows" w:date="2025-04-02T22:10:00Z">
                    <w:rPr>
                      <w:iCs/>
                      <w:color w:val="44546A" w:themeColor="text2"/>
                    </w:rPr>
                  </w:rPrChange>
                </w:rPr>
                <w:t xml:space="preserve"> ГУП (график учебного процесса) </w:t>
              </w:r>
            </w:ins>
            <w:ins w:id="1417" w:author="Пользователь Windows" w:date="2025-04-02T22:13:00Z">
              <w:r w:rsidR="0080405E" w:rsidRPr="00D76B0D">
                <w:rPr>
                  <w:i/>
                  <w:iCs/>
                  <w:color w:val="0070C0"/>
                  <w:rPrChange w:id="1418" w:author="Пользователь Windows" w:date="2025-04-02T22:13:00Z">
                    <w:rPr>
                      <w:i/>
                      <w:iCs/>
                      <w:color w:val="0070C0"/>
                      <w:highlight w:val="yellow"/>
                    </w:rPr>
                  </w:rPrChange>
                </w:rPr>
                <w:t>(</w:t>
              </w:r>
            </w:ins>
            <w:r w:rsidR="00146631" w:rsidRPr="00D76B0D">
              <w:rPr>
                <w:i/>
                <w:iCs/>
                <w:color w:val="0070C0"/>
              </w:rPr>
              <w:fldChar w:fldCharType="begin"/>
            </w:r>
            <w:r w:rsidR="00146631" w:rsidRPr="00D76B0D">
              <w:rPr>
                <w:i/>
                <w:iCs/>
                <w:color w:val="0070C0"/>
              </w:rPr>
              <w:instrText>HYPERLINK "https://drive.google.com/drive/folders/1SWUj9whD5TRchE0uppJlz2TN-rzQD35L?usp=drive_link"</w:instrText>
            </w:r>
            <w:r w:rsidR="00146631" w:rsidRPr="00D76B0D">
              <w:rPr>
                <w:i/>
                <w:iCs/>
                <w:color w:val="0070C0"/>
              </w:rPr>
              <w:fldChar w:fldCharType="separate"/>
            </w:r>
            <w:ins w:id="1419" w:author="Пользователь Windows" w:date="2025-04-02T22:13:00Z">
              <w:r w:rsidR="0080405E" w:rsidRPr="00D76B0D">
                <w:rPr>
                  <w:rStyle w:val="a6"/>
                  <w:rPrChange w:id="1420" w:author="Пользователь Windows" w:date="2025-04-02T22:13:00Z">
                    <w:rPr>
                      <w:i/>
                      <w:iCs/>
                      <w:color w:val="0070C0"/>
                      <w:highlight w:val="yellow"/>
                    </w:rPr>
                  </w:rPrChange>
                </w:rPr>
                <w:t>Приложение 60</w:t>
              </w:r>
            </w:ins>
            <w:r w:rsidR="00146631" w:rsidRPr="00D76B0D">
              <w:rPr>
                <w:i/>
                <w:iCs/>
                <w:color w:val="0070C0"/>
              </w:rPr>
              <w:fldChar w:fldCharType="end"/>
            </w:r>
            <w:ins w:id="1421" w:author="Пользователь Windows" w:date="2025-04-02T22:13:00Z">
              <w:r w:rsidR="0080405E" w:rsidRPr="00D76B0D">
                <w:rPr>
                  <w:i/>
                  <w:iCs/>
                  <w:color w:val="0070C0"/>
                  <w:rPrChange w:id="1422" w:author="Пользователь Windows" w:date="2025-04-02T22:13:00Z">
                    <w:rPr>
                      <w:i/>
                      <w:iCs/>
                      <w:color w:val="0070C0"/>
                      <w:highlight w:val="yellow"/>
                    </w:rPr>
                  </w:rPrChange>
                </w:rPr>
                <w:t>)</w:t>
              </w:r>
            </w:ins>
          </w:p>
          <w:p w14:paraId="403B78F4" w14:textId="244C5BF6" w:rsidR="00E21731" w:rsidRPr="00D76B0D" w:rsidDel="0080405E" w:rsidRDefault="00E21731">
            <w:pPr>
              <w:rPr>
                <w:ins w:id="1423" w:author="Айгуль Чонкоева" w:date="2025-04-02T18:12:00Z"/>
                <w:del w:id="1424" w:author="Пользователь Windows" w:date="2025-04-02T22:19:00Z"/>
                <w:i/>
                <w:iCs/>
                <w:color w:val="0070C0"/>
                <w:rPrChange w:id="1425" w:author="Пользователь Windows" w:date="2025-04-02T22:10:00Z">
                  <w:rPr>
                    <w:ins w:id="1426" w:author="Айгуль Чонкоева" w:date="2025-04-02T18:12:00Z"/>
                    <w:del w:id="1427" w:author="Пользователь Windows" w:date="2025-04-02T22:19:00Z"/>
                    <w:iCs/>
                    <w:color w:val="44546A" w:themeColor="text2"/>
                    <w:lang w:val="en-US"/>
                  </w:rPr>
                </w:rPrChange>
              </w:rPr>
              <w:pPrChange w:id="1428" w:author="Unknown" w:date="2025-04-02T20:42:00Z">
                <w:pPr>
                  <w:spacing w:line="276" w:lineRule="auto"/>
                </w:pPr>
              </w:pPrChange>
            </w:pPr>
          </w:p>
          <w:p w14:paraId="243DBDEB" w14:textId="422AAD25" w:rsidR="0080405E" w:rsidRPr="00D76B0D" w:rsidRDefault="00E21731" w:rsidP="0080405E">
            <w:pPr>
              <w:rPr>
                <w:ins w:id="1429" w:author="Пользователь Windows" w:date="2025-04-02T22:14:00Z"/>
                <w:i/>
                <w:iCs/>
                <w:color w:val="0070C0"/>
              </w:rPr>
            </w:pPr>
            <w:ins w:id="1430" w:author="Айгуль Чонкоева" w:date="2025-04-02T18:12:00Z">
              <w:r w:rsidRPr="00D76B0D">
                <w:rPr>
                  <w:i/>
                  <w:iCs/>
                  <w:color w:val="0070C0"/>
                  <w:rPrChange w:id="1431" w:author="Пользователь Windows" w:date="2025-04-02T22:10:00Z">
                    <w:rPr>
                      <w:iCs/>
                      <w:color w:val="44546A" w:themeColor="text2"/>
                    </w:rPr>
                  </w:rPrChange>
                </w:rPr>
                <w:t>Приложение 2.3.</w:t>
              </w:r>
              <w:del w:id="1432" w:author="Пользователь Windows" w:date="2025-04-02T22:41:00Z">
                <w:r w:rsidRPr="00D76B0D" w:rsidDel="00933E1D">
                  <w:rPr>
                    <w:i/>
                    <w:iCs/>
                    <w:color w:val="0070C0"/>
                    <w:rPrChange w:id="1433" w:author="Пользователь Windows" w:date="2025-04-02T22:10:00Z">
                      <w:rPr>
                        <w:iCs/>
                        <w:color w:val="44546A" w:themeColor="text2"/>
                      </w:rPr>
                    </w:rPrChange>
                  </w:rPr>
                  <w:delText>4</w:delText>
                </w:r>
              </w:del>
            </w:ins>
            <w:ins w:id="1434" w:author="Пользователь Windows" w:date="2025-04-02T22:41:00Z">
              <w:r w:rsidR="00933E1D" w:rsidRPr="00D76B0D">
                <w:rPr>
                  <w:i/>
                  <w:iCs/>
                  <w:color w:val="0070C0"/>
                </w:rPr>
                <w:t>10</w:t>
              </w:r>
            </w:ins>
            <w:ins w:id="1435" w:author="Айгуль Чонкоева" w:date="2025-04-02T18:12:00Z">
              <w:r w:rsidRPr="00D76B0D">
                <w:rPr>
                  <w:i/>
                  <w:iCs/>
                  <w:color w:val="0070C0"/>
                  <w:rPrChange w:id="1436" w:author="Пользователь Windows" w:date="2025-04-02T22:10:00Z">
                    <w:rPr>
                      <w:iCs/>
                      <w:color w:val="44546A" w:themeColor="text2"/>
                    </w:rPr>
                  </w:rPrChange>
                </w:rPr>
                <w:t xml:space="preserve"> Сертификаты участников олимпиад</w:t>
              </w:r>
            </w:ins>
            <w:ins w:id="1437" w:author="Пользователь Windows" w:date="2025-04-02T22:14:00Z">
              <w:r w:rsidR="0080405E" w:rsidRPr="00D76B0D">
                <w:rPr>
                  <w:i/>
                  <w:iCs/>
                  <w:color w:val="0070C0"/>
                </w:rPr>
                <w:t xml:space="preserve"> (</w:t>
              </w:r>
            </w:ins>
            <w:r w:rsidR="00146631" w:rsidRPr="00D76B0D">
              <w:rPr>
                <w:i/>
                <w:iCs/>
                <w:color w:val="0070C0"/>
              </w:rPr>
              <w:fldChar w:fldCharType="begin"/>
            </w:r>
            <w:r w:rsidR="00146631" w:rsidRPr="00D76B0D">
              <w:rPr>
                <w:i/>
                <w:iCs/>
                <w:color w:val="0070C0"/>
              </w:rPr>
              <w:instrText>HYPERLINK "https://drive.google.com/drive/folders/1ou8M6Ad-G65moAp0y6J-e_6YoVlaLupn?usp=drive_link"</w:instrText>
            </w:r>
            <w:r w:rsidR="00146631" w:rsidRPr="00D76B0D">
              <w:rPr>
                <w:i/>
                <w:iCs/>
                <w:color w:val="0070C0"/>
              </w:rPr>
              <w:fldChar w:fldCharType="separate"/>
            </w:r>
            <w:ins w:id="1438" w:author="Пользователь Windows" w:date="2025-04-02T22:14:00Z">
              <w:r w:rsidR="0080405E" w:rsidRPr="00D76B0D">
                <w:rPr>
                  <w:rStyle w:val="a6"/>
                  <w:i/>
                  <w:iCs/>
                </w:rPr>
                <w:t>Приложение 21</w:t>
              </w:r>
            </w:ins>
            <w:r w:rsidR="00146631" w:rsidRPr="00D76B0D">
              <w:rPr>
                <w:i/>
                <w:iCs/>
                <w:color w:val="0070C0"/>
              </w:rPr>
              <w:fldChar w:fldCharType="end"/>
            </w:r>
            <w:ins w:id="1439" w:author="Пользователь Windows" w:date="2025-04-02T22:14:00Z">
              <w:r w:rsidR="0080405E" w:rsidRPr="00D76B0D">
                <w:rPr>
                  <w:i/>
                  <w:iCs/>
                  <w:color w:val="0070C0"/>
                </w:rPr>
                <w:t>)</w:t>
              </w:r>
            </w:ins>
          </w:p>
          <w:p w14:paraId="449C02C8" w14:textId="2070BB0B" w:rsidR="00E21731" w:rsidRPr="00D76B0D" w:rsidDel="0080405E" w:rsidRDefault="00E21731">
            <w:pPr>
              <w:rPr>
                <w:ins w:id="1440" w:author="Айгуль Чонкоева" w:date="2025-04-02T18:12:00Z"/>
                <w:del w:id="1441" w:author="Пользователь Windows" w:date="2025-04-02T22:19:00Z"/>
                <w:i/>
                <w:iCs/>
                <w:color w:val="0070C0"/>
                <w:rPrChange w:id="1442" w:author="Пользователь Windows" w:date="2025-04-02T22:10:00Z">
                  <w:rPr>
                    <w:ins w:id="1443" w:author="Айгуль Чонкоева" w:date="2025-04-02T18:12:00Z"/>
                    <w:del w:id="1444" w:author="Пользователь Windows" w:date="2025-04-02T22:19:00Z"/>
                    <w:iCs/>
                    <w:color w:val="44546A" w:themeColor="text2"/>
                    <w:lang w:val="en-US"/>
                  </w:rPr>
                </w:rPrChange>
              </w:rPr>
              <w:pPrChange w:id="1445" w:author="Unknown" w:date="2025-04-02T20:42:00Z">
                <w:pPr>
                  <w:spacing w:line="276" w:lineRule="auto"/>
                </w:pPr>
              </w:pPrChange>
            </w:pPr>
          </w:p>
          <w:p w14:paraId="302379D7" w14:textId="08CC5B21" w:rsidR="00E21731" w:rsidRPr="00D76B0D" w:rsidRDefault="00E21731">
            <w:pPr>
              <w:rPr>
                <w:ins w:id="1446" w:author="Айгуль Чонкоева" w:date="2025-04-02T18:12:00Z"/>
                <w:i/>
                <w:iCs/>
                <w:color w:val="0070C0"/>
                <w:rPrChange w:id="1447" w:author="Пользователь Windows" w:date="2025-04-02T22:10:00Z">
                  <w:rPr>
                    <w:ins w:id="1448" w:author="Айгуль Чонкоева" w:date="2025-04-02T18:12:00Z"/>
                    <w:iCs/>
                    <w:color w:val="44546A" w:themeColor="text2"/>
                    <w:lang w:val="en-US"/>
                  </w:rPr>
                </w:rPrChange>
              </w:rPr>
              <w:pPrChange w:id="1449" w:author="Unknown" w:date="2025-04-02T20:42:00Z">
                <w:pPr>
                  <w:spacing w:line="276" w:lineRule="auto"/>
                </w:pPr>
              </w:pPrChange>
            </w:pPr>
            <w:ins w:id="1450" w:author="Айгуль Чонкоева" w:date="2025-04-02T18:12:00Z">
              <w:r w:rsidRPr="00D76B0D">
                <w:rPr>
                  <w:i/>
                  <w:iCs/>
                  <w:color w:val="0070C0"/>
                  <w:rPrChange w:id="1451" w:author="Пользователь Windows" w:date="2025-04-02T22:10:00Z">
                    <w:rPr>
                      <w:iCs/>
                      <w:color w:val="44546A" w:themeColor="text2"/>
                    </w:rPr>
                  </w:rPrChange>
                </w:rPr>
                <w:t>Приложение 2.3.</w:t>
              </w:r>
              <w:del w:id="1452" w:author="Пользователь Windows" w:date="2025-04-02T22:42:00Z">
                <w:r w:rsidRPr="00D76B0D" w:rsidDel="00933E1D">
                  <w:rPr>
                    <w:i/>
                    <w:iCs/>
                    <w:color w:val="0070C0"/>
                    <w:rPrChange w:id="1453" w:author="Пользователь Windows" w:date="2025-04-02T22:10:00Z">
                      <w:rPr>
                        <w:iCs/>
                        <w:color w:val="44546A" w:themeColor="text2"/>
                      </w:rPr>
                    </w:rPrChange>
                  </w:rPr>
                  <w:delText>5</w:delText>
                </w:r>
              </w:del>
            </w:ins>
            <w:ins w:id="1454" w:author="Пользователь Windows" w:date="2025-04-02T22:42:00Z">
              <w:r w:rsidR="00933E1D" w:rsidRPr="00D76B0D">
                <w:rPr>
                  <w:i/>
                  <w:iCs/>
                  <w:color w:val="0070C0"/>
                </w:rPr>
                <w:t>11</w:t>
              </w:r>
            </w:ins>
            <w:ins w:id="1455" w:author="Айгуль Чонкоева" w:date="2025-04-02T18:12:00Z">
              <w:r w:rsidRPr="00D76B0D">
                <w:rPr>
                  <w:i/>
                  <w:iCs/>
                  <w:color w:val="0070C0"/>
                  <w:rPrChange w:id="1456" w:author="Пользователь Windows" w:date="2025-04-02T22:10:00Z">
                    <w:rPr>
                      <w:iCs/>
                      <w:color w:val="44546A" w:themeColor="text2"/>
                    </w:rPr>
                  </w:rPrChange>
                </w:rPr>
                <w:t xml:space="preserve"> Расписание занятий</w:t>
              </w:r>
            </w:ins>
            <w:ins w:id="1457" w:author="Пользователь Windows" w:date="2025-04-02T22:19:00Z">
              <w:r w:rsidR="0080405E" w:rsidRPr="00D76B0D">
                <w:rPr>
                  <w:i/>
                  <w:iCs/>
                  <w:color w:val="0070C0"/>
                </w:rPr>
                <w:t xml:space="preserve"> (</w:t>
              </w:r>
            </w:ins>
            <w:r w:rsidR="00146631" w:rsidRPr="00D76B0D">
              <w:rPr>
                <w:i/>
                <w:iCs/>
                <w:color w:val="0070C0"/>
              </w:rPr>
              <w:fldChar w:fldCharType="begin"/>
            </w:r>
            <w:r w:rsidR="00146631" w:rsidRPr="00D76B0D">
              <w:rPr>
                <w:i/>
                <w:iCs/>
                <w:color w:val="0070C0"/>
              </w:rPr>
              <w:instrText>HYPERLINK "https://drive.google.com/drive/folders/15Hl3xqk3Xfts69Vn4c9tpv64TpJjCN_i?usp=drive_link"</w:instrText>
            </w:r>
            <w:r w:rsidR="00146631" w:rsidRPr="00D76B0D">
              <w:rPr>
                <w:i/>
                <w:iCs/>
                <w:color w:val="0070C0"/>
              </w:rPr>
              <w:fldChar w:fldCharType="separate"/>
            </w:r>
            <w:ins w:id="1458" w:author="Пользователь Windows" w:date="2025-04-02T22:19:00Z">
              <w:r w:rsidR="0080405E" w:rsidRPr="00D76B0D">
                <w:rPr>
                  <w:rStyle w:val="a6"/>
                  <w:rPrChange w:id="1459" w:author="Пользователь Windows" w:date="2025-04-02T22:19:00Z">
                    <w:rPr>
                      <w:i/>
                      <w:iCs/>
                      <w:color w:val="0070C0"/>
                    </w:rPr>
                  </w:rPrChange>
                </w:rPr>
                <w:t>Приложение 58</w:t>
              </w:r>
            </w:ins>
            <w:r w:rsidR="00146631" w:rsidRPr="00D76B0D">
              <w:rPr>
                <w:i/>
                <w:iCs/>
                <w:color w:val="0070C0"/>
              </w:rPr>
              <w:fldChar w:fldCharType="end"/>
            </w:r>
            <w:ins w:id="1460" w:author="Пользователь Windows" w:date="2025-04-02T22:19:00Z">
              <w:r w:rsidR="0080405E" w:rsidRPr="00D76B0D">
                <w:rPr>
                  <w:i/>
                  <w:iCs/>
                  <w:color w:val="0070C0"/>
                </w:rPr>
                <w:t>)</w:t>
              </w:r>
            </w:ins>
          </w:p>
          <w:p w14:paraId="47A18ED4" w14:textId="69D560D7" w:rsidR="00E83BA0" w:rsidRPr="00D76B0D" w:rsidRDefault="00E21731" w:rsidP="00E83BA0">
            <w:pPr>
              <w:rPr>
                <w:ins w:id="1461" w:author="Пользователь Windows" w:date="2025-04-02T22:20:00Z"/>
                <w:i/>
                <w:iCs/>
                <w:color w:val="0070C0"/>
              </w:rPr>
            </w:pPr>
            <w:ins w:id="1462" w:author="Айгуль Чонкоева" w:date="2025-04-02T18:12:00Z">
              <w:r w:rsidRPr="00D76B0D">
                <w:rPr>
                  <w:i/>
                  <w:iCs/>
                  <w:color w:val="0070C0"/>
                  <w:rPrChange w:id="1463" w:author="Пользователь Windows" w:date="2025-04-02T22:10:00Z">
                    <w:rPr>
                      <w:iCs/>
                      <w:color w:val="44546A" w:themeColor="text2"/>
                    </w:rPr>
                  </w:rPrChange>
                </w:rPr>
                <w:t>Приложение 2.3.</w:t>
              </w:r>
              <w:del w:id="1464" w:author="Пользователь Windows" w:date="2025-04-02T22:42:00Z">
                <w:r w:rsidRPr="00D76B0D" w:rsidDel="00933E1D">
                  <w:rPr>
                    <w:i/>
                    <w:iCs/>
                    <w:color w:val="0070C0"/>
                    <w:rPrChange w:id="1465" w:author="Пользователь Windows" w:date="2025-04-02T22:10:00Z">
                      <w:rPr>
                        <w:iCs/>
                        <w:color w:val="44546A" w:themeColor="text2"/>
                      </w:rPr>
                    </w:rPrChange>
                  </w:rPr>
                  <w:delText>6</w:delText>
                </w:r>
              </w:del>
            </w:ins>
            <w:ins w:id="1466" w:author="Пользователь Windows" w:date="2025-04-02T22:42:00Z">
              <w:r w:rsidR="00933E1D" w:rsidRPr="00D76B0D">
                <w:rPr>
                  <w:i/>
                  <w:iCs/>
                  <w:color w:val="0070C0"/>
                </w:rPr>
                <w:t>12</w:t>
              </w:r>
            </w:ins>
            <w:ins w:id="1467" w:author="Айгуль Чонкоева" w:date="2025-04-02T18:12:00Z">
              <w:r w:rsidRPr="00D76B0D">
                <w:rPr>
                  <w:i/>
                  <w:iCs/>
                  <w:color w:val="0070C0"/>
                  <w:rPrChange w:id="1468" w:author="Пользователь Windows" w:date="2025-04-02T22:10:00Z">
                    <w:rPr>
                      <w:iCs/>
                      <w:color w:val="44546A" w:themeColor="text2"/>
                    </w:rPr>
                  </w:rPrChange>
                </w:rPr>
                <w:t xml:space="preserve"> Положение о политике в области качества</w:t>
              </w:r>
            </w:ins>
            <w:ins w:id="1469" w:author="Пользователь Windows" w:date="2025-04-02T22:20:00Z">
              <w:r w:rsidR="00E83BA0" w:rsidRPr="00D76B0D">
                <w:rPr>
                  <w:i/>
                  <w:iCs/>
                  <w:color w:val="0070C0"/>
                </w:rPr>
                <w:t xml:space="preserve"> (</w:t>
              </w:r>
            </w:ins>
            <w:r w:rsidR="00146631" w:rsidRPr="00D76B0D">
              <w:rPr>
                <w:i/>
                <w:iCs/>
                <w:color w:val="0070C0"/>
              </w:rPr>
              <w:fldChar w:fldCharType="begin"/>
            </w:r>
            <w:r w:rsidR="00146631" w:rsidRPr="00D76B0D">
              <w:rPr>
                <w:i/>
                <w:iCs/>
                <w:color w:val="0070C0"/>
              </w:rPr>
              <w:instrText>HYPERLINK "https://drive.google.com/drive/folders/1zC06fO1OY1kStPGFk-G_ARfl8TxASpfM?usp=drive_link"</w:instrText>
            </w:r>
            <w:r w:rsidR="00146631" w:rsidRPr="00D76B0D">
              <w:rPr>
                <w:i/>
                <w:iCs/>
                <w:color w:val="0070C0"/>
              </w:rPr>
              <w:fldChar w:fldCharType="separate"/>
            </w:r>
            <w:ins w:id="1470" w:author="Пользователь Windows" w:date="2025-04-02T22:20:00Z">
              <w:r w:rsidR="00E83BA0" w:rsidRPr="00D76B0D">
                <w:rPr>
                  <w:rStyle w:val="a6"/>
                  <w:i/>
                  <w:iCs/>
                </w:rPr>
                <w:t>Приложение 97</w:t>
              </w:r>
            </w:ins>
            <w:r w:rsidR="00146631" w:rsidRPr="00D76B0D">
              <w:rPr>
                <w:i/>
                <w:iCs/>
                <w:color w:val="0070C0"/>
              </w:rPr>
              <w:fldChar w:fldCharType="end"/>
            </w:r>
            <w:ins w:id="1471" w:author="Пользователь Windows" w:date="2025-04-02T22:20:00Z">
              <w:r w:rsidR="00E83BA0" w:rsidRPr="00D76B0D">
                <w:rPr>
                  <w:i/>
                  <w:iCs/>
                  <w:color w:val="0070C0"/>
                </w:rPr>
                <w:t>)</w:t>
              </w:r>
            </w:ins>
          </w:p>
          <w:p w14:paraId="5C05F602" w14:textId="76D22884" w:rsidR="00E21731" w:rsidRPr="00D76B0D" w:rsidDel="00E83BA0" w:rsidRDefault="00E21731">
            <w:pPr>
              <w:rPr>
                <w:ins w:id="1472" w:author="Айгуль Чонкоева" w:date="2025-04-02T18:12:00Z"/>
                <w:del w:id="1473" w:author="Пользователь Windows" w:date="2025-04-02T22:20:00Z"/>
                <w:i/>
                <w:iCs/>
                <w:color w:val="0070C0"/>
                <w:rPrChange w:id="1474" w:author="Пользователь Windows" w:date="2025-04-02T22:10:00Z">
                  <w:rPr>
                    <w:ins w:id="1475" w:author="Айгуль Чонкоева" w:date="2025-04-02T18:12:00Z"/>
                    <w:del w:id="1476" w:author="Пользователь Windows" w:date="2025-04-02T22:20:00Z"/>
                    <w:iCs/>
                    <w:color w:val="44546A" w:themeColor="text2"/>
                    <w:lang w:val="en-US"/>
                  </w:rPr>
                </w:rPrChange>
              </w:rPr>
              <w:pPrChange w:id="1477" w:author="Unknown" w:date="2025-04-02T20:42:00Z">
                <w:pPr>
                  <w:spacing w:line="276" w:lineRule="auto"/>
                </w:pPr>
              </w:pPrChange>
            </w:pPr>
          </w:p>
          <w:p w14:paraId="7DDD1080" w14:textId="163F64D1" w:rsidR="00E83BA0" w:rsidRPr="00D76B0D" w:rsidRDefault="00E21731" w:rsidP="00E83BA0">
            <w:pPr>
              <w:rPr>
                <w:ins w:id="1478" w:author="Пользователь Windows" w:date="2025-04-02T22:22:00Z"/>
                <w:i/>
                <w:iCs/>
                <w:color w:val="0070C0"/>
              </w:rPr>
            </w:pPr>
            <w:ins w:id="1479" w:author="Айгуль Чонкоева" w:date="2025-04-02T18:12:00Z">
              <w:r w:rsidRPr="00D76B0D">
                <w:rPr>
                  <w:i/>
                  <w:iCs/>
                  <w:color w:val="0070C0"/>
                  <w:rPrChange w:id="1480" w:author="Пользователь Windows" w:date="2025-04-02T22:10:00Z">
                    <w:rPr>
                      <w:iCs/>
                      <w:color w:val="44546A" w:themeColor="text2"/>
                    </w:rPr>
                  </w:rPrChange>
                </w:rPr>
                <w:t>Приложение 2.3.</w:t>
              </w:r>
              <w:del w:id="1481" w:author="Пользователь Windows" w:date="2025-04-02T22:42:00Z">
                <w:r w:rsidRPr="00D76B0D" w:rsidDel="00933E1D">
                  <w:rPr>
                    <w:i/>
                    <w:iCs/>
                    <w:color w:val="0070C0"/>
                    <w:rPrChange w:id="1482" w:author="Пользователь Windows" w:date="2025-04-02T22:10:00Z">
                      <w:rPr>
                        <w:iCs/>
                        <w:color w:val="44546A" w:themeColor="text2"/>
                      </w:rPr>
                    </w:rPrChange>
                  </w:rPr>
                  <w:delText xml:space="preserve">7 </w:delText>
                </w:r>
              </w:del>
            </w:ins>
            <w:ins w:id="1483" w:author="Пользователь Windows" w:date="2025-04-02T22:42:00Z">
              <w:r w:rsidR="00933E1D" w:rsidRPr="00D76B0D">
                <w:rPr>
                  <w:i/>
                  <w:iCs/>
                  <w:color w:val="0070C0"/>
                </w:rPr>
                <w:t xml:space="preserve">13 </w:t>
              </w:r>
            </w:ins>
            <w:ins w:id="1484" w:author="Айгуль Чонкоева" w:date="2025-04-02T18:12:00Z">
              <w:r w:rsidRPr="00D76B0D">
                <w:rPr>
                  <w:i/>
                  <w:iCs/>
                  <w:color w:val="0070C0"/>
                  <w:rPrChange w:id="1485" w:author="Пользователь Windows" w:date="2025-04-02T22:10:00Z">
                    <w:rPr>
                      <w:iCs/>
                      <w:color w:val="44546A" w:themeColor="text2"/>
                    </w:rPr>
                  </w:rPrChange>
                </w:rPr>
                <w:t>Положение о мониторинге и оценке удовлетворенности заинтересованных сторон МУА</w:t>
              </w:r>
            </w:ins>
            <w:ins w:id="1486" w:author="Пользователь Windows" w:date="2025-04-02T22:22:00Z">
              <w:r w:rsidR="00E83BA0" w:rsidRPr="00D76B0D">
                <w:rPr>
                  <w:i/>
                  <w:iCs/>
                  <w:color w:val="0070C0"/>
                </w:rPr>
                <w:t xml:space="preserve"> (</w:t>
              </w:r>
            </w:ins>
            <w:r w:rsidR="00146631" w:rsidRPr="00D76B0D">
              <w:rPr>
                <w:i/>
                <w:iCs/>
                <w:color w:val="0070C0"/>
              </w:rPr>
              <w:fldChar w:fldCharType="begin"/>
            </w:r>
            <w:r w:rsidR="00146631" w:rsidRPr="00D76B0D">
              <w:rPr>
                <w:i/>
                <w:iCs/>
                <w:color w:val="0070C0"/>
              </w:rPr>
              <w:instrText>HYPERLINK "https://drive.google.com/drive/folders/1o3Gv-fFjPVAeQr7yeUy2bT-lybelamD-?usp=drive_link"</w:instrText>
            </w:r>
            <w:r w:rsidR="00146631" w:rsidRPr="00D76B0D">
              <w:rPr>
                <w:i/>
                <w:iCs/>
                <w:color w:val="0070C0"/>
              </w:rPr>
              <w:fldChar w:fldCharType="separate"/>
            </w:r>
            <w:ins w:id="1487" w:author="Пользователь Windows" w:date="2025-04-02T22:22:00Z">
              <w:r w:rsidR="00E83BA0" w:rsidRPr="00D76B0D">
                <w:rPr>
                  <w:rStyle w:val="a6"/>
                  <w:i/>
                  <w:iCs/>
                </w:rPr>
                <w:t>Приложение 78</w:t>
              </w:r>
            </w:ins>
            <w:r w:rsidR="00146631" w:rsidRPr="00D76B0D">
              <w:rPr>
                <w:i/>
                <w:iCs/>
                <w:color w:val="0070C0"/>
              </w:rPr>
              <w:fldChar w:fldCharType="end"/>
            </w:r>
            <w:ins w:id="1488" w:author="Пользователь Windows" w:date="2025-04-02T22:22:00Z">
              <w:r w:rsidR="00E83BA0" w:rsidRPr="00D76B0D">
                <w:rPr>
                  <w:i/>
                  <w:iCs/>
                  <w:color w:val="0070C0"/>
                </w:rPr>
                <w:t>)</w:t>
              </w:r>
            </w:ins>
          </w:p>
          <w:p w14:paraId="6BBBA0D0" w14:textId="3A97EA61" w:rsidR="00E21731" w:rsidRPr="00D76B0D" w:rsidDel="00E83BA0" w:rsidRDefault="00E21731">
            <w:pPr>
              <w:rPr>
                <w:ins w:id="1489" w:author="Айгуль Чонкоева" w:date="2025-04-02T18:12:00Z"/>
                <w:del w:id="1490" w:author="Пользователь Windows" w:date="2025-04-02T22:22:00Z"/>
                <w:i/>
                <w:iCs/>
                <w:color w:val="0070C0"/>
                <w:rPrChange w:id="1491" w:author="Пользователь Windows" w:date="2025-04-02T22:23:00Z">
                  <w:rPr>
                    <w:ins w:id="1492" w:author="Айгуль Чонкоева" w:date="2025-04-02T18:12:00Z"/>
                    <w:del w:id="1493" w:author="Пользователь Windows" w:date="2025-04-02T22:22:00Z"/>
                    <w:iCs/>
                    <w:color w:val="44546A" w:themeColor="text2"/>
                    <w:lang w:val="en-US"/>
                  </w:rPr>
                </w:rPrChange>
              </w:rPr>
              <w:pPrChange w:id="1494" w:author="Unknown" w:date="2025-04-02T20:42:00Z">
                <w:pPr>
                  <w:spacing w:line="276" w:lineRule="auto"/>
                </w:pPr>
              </w:pPrChange>
            </w:pPr>
          </w:p>
          <w:p w14:paraId="6A5D4B38" w14:textId="2D1799BA" w:rsidR="00E83BA0" w:rsidRPr="00D76B0D" w:rsidRDefault="00E21731" w:rsidP="00E83BA0">
            <w:pPr>
              <w:rPr>
                <w:ins w:id="1495" w:author="Пользователь Windows" w:date="2025-04-02T22:23:00Z"/>
                <w:i/>
                <w:iCs/>
                <w:color w:val="0070C0"/>
              </w:rPr>
            </w:pPr>
            <w:ins w:id="1496" w:author="Айгуль Чонкоева" w:date="2025-04-02T18:12:00Z">
              <w:r w:rsidRPr="00D76B0D">
                <w:rPr>
                  <w:i/>
                  <w:iCs/>
                  <w:color w:val="0070C0"/>
                  <w:rPrChange w:id="1497" w:author="Пользователь Windows" w:date="2025-04-02T22:23:00Z">
                    <w:rPr>
                      <w:iCs/>
                      <w:color w:val="44546A" w:themeColor="text2"/>
                    </w:rPr>
                  </w:rPrChange>
                </w:rPr>
                <w:t>Приложение 2.3.</w:t>
              </w:r>
              <w:del w:id="1498" w:author="Пользователь Windows" w:date="2025-04-02T22:42:00Z">
                <w:r w:rsidRPr="00D76B0D" w:rsidDel="00933E1D">
                  <w:rPr>
                    <w:i/>
                    <w:iCs/>
                    <w:color w:val="0070C0"/>
                    <w:rPrChange w:id="1499" w:author="Пользователь Windows" w:date="2025-04-02T22:23:00Z">
                      <w:rPr>
                        <w:iCs/>
                        <w:color w:val="44546A" w:themeColor="text2"/>
                      </w:rPr>
                    </w:rPrChange>
                  </w:rPr>
                  <w:delText>8</w:delText>
                </w:r>
              </w:del>
            </w:ins>
            <w:ins w:id="1500" w:author="Пользователь Windows" w:date="2025-04-02T22:42:00Z">
              <w:r w:rsidR="00933E1D" w:rsidRPr="00D76B0D">
                <w:rPr>
                  <w:i/>
                  <w:iCs/>
                  <w:color w:val="0070C0"/>
                </w:rPr>
                <w:t>14</w:t>
              </w:r>
            </w:ins>
            <w:ins w:id="1501" w:author="Айгуль Чонкоева" w:date="2025-04-02T18:12:00Z">
              <w:r w:rsidRPr="00D76B0D">
                <w:rPr>
                  <w:i/>
                  <w:iCs/>
                  <w:color w:val="0070C0"/>
                  <w:rPrChange w:id="1502" w:author="Пользователь Windows" w:date="2025-04-02T22:23:00Z">
                    <w:rPr>
                      <w:iCs/>
                      <w:color w:val="44546A" w:themeColor="text2"/>
                    </w:rPr>
                  </w:rPrChange>
                </w:rPr>
                <w:t xml:space="preserve"> Опросник студентов и их результаты</w:t>
              </w:r>
            </w:ins>
            <w:ins w:id="1503" w:author="Пользователь Windows" w:date="2025-04-02T22:23:00Z">
              <w:r w:rsidR="00E83BA0" w:rsidRPr="00D76B0D">
                <w:rPr>
                  <w:i/>
                  <w:iCs/>
                  <w:color w:val="0070C0"/>
                </w:rPr>
                <w:t xml:space="preserve"> (</w:t>
              </w:r>
            </w:ins>
            <w:r w:rsidR="00146631" w:rsidRPr="00D76B0D">
              <w:rPr>
                <w:i/>
                <w:iCs/>
                <w:color w:val="0070C0"/>
              </w:rPr>
              <w:fldChar w:fldCharType="begin"/>
            </w:r>
            <w:r w:rsidR="00146631" w:rsidRPr="00D76B0D">
              <w:rPr>
                <w:i/>
                <w:iCs/>
                <w:color w:val="0070C0"/>
              </w:rPr>
              <w:instrText>HYPERLINK "https://drive.google.com/drive/folders/1OauDDO8Bd3JBr1-3Ki-imtI-SaEqUQeP?usp=drive_link"</w:instrText>
            </w:r>
            <w:r w:rsidR="00146631" w:rsidRPr="00D76B0D">
              <w:rPr>
                <w:i/>
                <w:iCs/>
                <w:color w:val="0070C0"/>
              </w:rPr>
              <w:fldChar w:fldCharType="separate"/>
            </w:r>
            <w:ins w:id="1504" w:author="Пользователь Windows" w:date="2025-04-02T22:23:00Z">
              <w:r w:rsidR="00E83BA0" w:rsidRPr="00D76B0D">
                <w:rPr>
                  <w:rStyle w:val="a6"/>
                  <w:i/>
                  <w:iCs/>
                </w:rPr>
                <w:t>Приложение 66</w:t>
              </w:r>
            </w:ins>
            <w:r w:rsidR="00146631" w:rsidRPr="00D76B0D">
              <w:rPr>
                <w:i/>
                <w:iCs/>
                <w:color w:val="0070C0"/>
              </w:rPr>
              <w:fldChar w:fldCharType="end"/>
            </w:r>
            <w:ins w:id="1505" w:author="Пользователь Windows" w:date="2025-04-02T22:23:00Z">
              <w:r w:rsidR="00E83BA0" w:rsidRPr="00D76B0D">
                <w:rPr>
                  <w:i/>
                  <w:iCs/>
                  <w:color w:val="0070C0"/>
                </w:rPr>
                <w:t>)</w:t>
              </w:r>
            </w:ins>
          </w:p>
          <w:p w14:paraId="18152F98" w14:textId="205D8762" w:rsidR="00E21731" w:rsidRPr="00D76B0D" w:rsidDel="00E83BA0" w:rsidRDefault="00E21731">
            <w:pPr>
              <w:rPr>
                <w:ins w:id="1506" w:author="Айгуль Чонкоева" w:date="2025-04-02T18:12:00Z"/>
                <w:del w:id="1507" w:author="Пользователь Windows" w:date="2025-04-02T22:24:00Z"/>
                <w:i/>
                <w:iCs/>
                <w:color w:val="0070C0"/>
                <w:rPrChange w:id="1508" w:author="Пользователь Windows" w:date="2025-04-02T22:23:00Z">
                  <w:rPr>
                    <w:ins w:id="1509" w:author="Айгуль Чонкоева" w:date="2025-04-02T18:12:00Z"/>
                    <w:del w:id="1510" w:author="Пользователь Windows" w:date="2025-04-02T22:24:00Z"/>
                    <w:iCs/>
                    <w:color w:val="44546A" w:themeColor="text2"/>
                    <w:lang w:val="en-US"/>
                  </w:rPr>
                </w:rPrChange>
              </w:rPr>
              <w:pPrChange w:id="1511" w:author="Unknown" w:date="2025-04-02T20:42:00Z">
                <w:pPr>
                  <w:spacing w:line="276" w:lineRule="auto"/>
                </w:pPr>
              </w:pPrChange>
            </w:pPr>
          </w:p>
          <w:p w14:paraId="71026F65" w14:textId="10D49F48" w:rsidR="00E83BA0" w:rsidRPr="00D76B0D" w:rsidRDefault="00E21731" w:rsidP="00E83BA0">
            <w:pPr>
              <w:rPr>
                <w:ins w:id="1512" w:author="Пользователь Windows" w:date="2025-04-02T22:24:00Z"/>
                <w:i/>
                <w:iCs/>
                <w:color w:val="0070C0"/>
              </w:rPr>
            </w:pPr>
            <w:ins w:id="1513" w:author="Айгуль Чонкоева" w:date="2025-04-02T18:12:00Z">
              <w:r w:rsidRPr="00D76B0D">
                <w:rPr>
                  <w:i/>
                  <w:iCs/>
                  <w:color w:val="0070C0"/>
                  <w:rPrChange w:id="1514" w:author="Пользователь Windows" w:date="2025-04-02T22:23:00Z">
                    <w:rPr>
                      <w:iCs/>
                      <w:color w:val="44546A" w:themeColor="text2"/>
                    </w:rPr>
                  </w:rPrChange>
                </w:rPr>
                <w:t>Приложение 2.3.</w:t>
              </w:r>
              <w:del w:id="1515" w:author="Пользователь Windows" w:date="2025-04-02T22:42:00Z">
                <w:r w:rsidRPr="00D76B0D" w:rsidDel="00933E1D">
                  <w:rPr>
                    <w:i/>
                    <w:iCs/>
                    <w:color w:val="0070C0"/>
                    <w:rPrChange w:id="1516" w:author="Пользователь Windows" w:date="2025-04-02T22:23:00Z">
                      <w:rPr>
                        <w:iCs/>
                        <w:color w:val="44546A" w:themeColor="text2"/>
                      </w:rPr>
                    </w:rPrChange>
                  </w:rPr>
                  <w:delText>9</w:delText>
                </w:r>
              </w:del>
            </w:ins>
            <w:ins w:id="1517" w:author="Пользователь Windows" w:date="2025-04-02T22:42:00Z">
              <w:r w:rsidR="00933E1D" w:rsidRPr="00D76B0D">
                <w:rPr>
                  <w:i/>
                  <w:iCs/>
                  <w:color w:val="0070C0"/>
                </w:rPr>
                <w:t>15</w:t>
              </w:r>
            </w:ins>
            <w:ins w:id="1518" w:author="Айгуль Чонкоева" w:date="2025-04-02T18:12:00Z">
              <w:r w:rsidRPr="00D76B0D">
                <w:rPr>
                  <w:i/>
                  <w:iCs/>
                  <w:color w:val="0070C0"/>
                  <w:rPrChange w:id="1519" w:author="Пользователь Windows" w:date="2025-04-02T22:23:00Z">
                    <w:rPr>
                      <w:iCs/>
                      <w:color w:val="44546A" w:themeColor="text2"/>
                    </w:rPr>
                  </w:rPrChange>
                </w:rPr>
                <w:t xml:space="preserve"> Выписка из протокола Совета факультета об анализе учебной нагрузки</w:t>
              </w:r>
            </w:ins>
            <w:ins w:id="1520" w:author="Пользователь Windows" w:date="2025-04-02T22:24:00Z">
              <w:r w:rsidR="00E83BA0" w:rsidRPr="00D76B0D">
                <w:rPr>
                  <w:i/>
                  <w:iCs/>
                  <w:color w:val="0070C0"/>
                </w:rPr>
                <w:t xml:space="preserve"> (</w:t>
              </w:r>
            </w:ins>
            <w:r w:rsidR="002156D8" w:rsidRPr="00D76B0D">
              <w:rPr>
                <w:i/>
                <w:iCs/>
                <w:color w:val="0070C0"/>
              </w:rPr>
              <w:fldChar w:fldCharType="begin"/>
            </w:r>
            <w:r w:rsidR="002156D8" w:rsidRPr="00D76B0D">
              <w:rPr>
                <w:i/>
                <w:iCs/>
                <w:color w:val="0070C0"/>
              </w:rPr>
              <w:instrText xml:space="preserve"> HYPERLINK "https://drive.google.com/file/d/1tzc7ydnuESnlUPNl5f_DYrccfsWF9N_l/view" \h </w:instrText>
            </w:r>
            <w:r w:rsidR="002156D8" w:rsidRPr="00D76B0D">
              <w:rPr>
                <w:i/>
                <w:iCs/>
                <w:color w:val="0070C0"/>
              </w:rPr>
              <w:fldChar w:fldCharType="separate"/>
            </w:r>
            <w:r w:rsidR="002156D8" w:rsidRPr="00D76B0D">
              <w:rPr>
                <w:i/>
                <w:iCs/>
                <w:color w:val="0070C0"/>
              </w:rPr>
              <w:t>Приложение 55</w:t>
            </w:r>
            <w:r w:rsidR="002156D8" w:rsidRPr="00D76B0D">
              <w:rPr>
                <w:i/>
                <w:iCs/>
                <w:color w:val="0070C0"/>
              </w:rPr>
              <w:fldChar w:fldCharType="end"/>
            </w:r>
            <w:ins w:id="1521" w:author="Пользователь Windows" w:date="2025-04-02T22:24:00Z">
              <w:r w:rsidR="00E83BA0" w:rsidRPr="00D76B0D">
                <w:rPr>
                  <w:i/>
                  <w:iCs/>
                  <w:color w:val="0070C0"/>
                </w:rPr>
                <w:t>)</w:t>
              </w:r>
            </w:ins>
          </w:p>
          <w:p w14:paraId="7FCFA093" w14:textId="6CE82917" w:rsidR="00E21731" w:rsidRPr="00D76B0D" w:rsidDel="00E83BA0" w:rsidRDefault="00E21731">
            <w:pPr>
              <w:rPr>
                <w:ins w:id="1522" w:author="Айгуль Чонкоева" w:date="2025-04-02T18:12:00Z"/>
                <w:del w:id="1523" w:author="Пользователь Windows" w:date="2025-04-02T22:24:00Z"/>
                <w:i/>
                <w:iCs/>
                <w:color w:val="0070C0"/>
                <w:rPrChange w:id="1524" w:author="Пользователь Windows" w:date="2025-04-02T22:23:00Z">
                  <w:rPr>
                    <w:ins w:id="1525" w:author="Айгуль Чонкоева" w:date="2025-04-02T18:12:00Z"/>
                    <w:del w:id="1526" w:author="Пользователь Windows" w:date="2025-04-02T22:24:00Z"/>
                    <w:iCs/>
                    <w:color w:val="44546A" w:themeColor="text2"/>
                    <w:lang w:val="en-US"/>
                  </w:rPr>
                </w:rPrChange>
              </w:rPr>
              <w:pPrChange w:id="1527" w:author="Unknown" w:date="2025-04-02T20:42:00Z">
                <w:pPr>
                  <w:spacing w:line="276" w:lineRule="auto"/>
                </w:pPr>
              </w:pPrChange>
            </w:pPr>
          </w:p>
          <w:p w14:paraId="2F8659CF" w14:textId="0687EE44" w:rsidR="00E83BA0" w:rsidRPr="00D76B0D" w:rsidRDefault="00E21731" w:rsidP="00E83BA0">
            <w:pPr>
              <w:rPr>
                <w:ins w:id="1528" w:author="Пользователь Windows" w:date="2025-04-02T22:27:00Z"/>
                <w:i/>
                <w:iCs/>
                <w:color w:val="0070C0"/>
              </w:rPr>
            </w:pPr>
            <w:ins w:id="1529" w:author="Айгуль Чонкоева" w:date="2025-04-02T18:12:00Z">
              <w:r w:rsidRPr="00D76B0D">
                <w:rPr>
                  <w:i/>
                  <w:iCs/>
                  <w:color w:val="0070C0"/>
                  <w:rPrChange w:id="1530" w:author="Пользователь Windows" w:date="2025-04-02T22:23:00Z">
                    <w:rPr>
                      <w:iCs/>
                      <w:color w:val="44546A" w:themeColor="text2"/>
                    </w:rPr>
                  </w:rPrChange>
                </w:rPr>
                <w:t>Приложение 2.3.1</w:t>
              </w:r>
              <w:del w:id="1531" w:author="Пользователь Windows" w:date="2025-04-02T22:42:00Z">
                <w:r w:rsidRPr="00D76B0D" w:rsidDel="00933E1D">
                  <w:rPr>
                    <w:i/>
                    <w:iCs/>
                    <w:color w:val="0070C0"/>
                    <w:rPrChange w:id="1532" w:author="Пользователь Windows" w:date="2025-04-02T22:23:00Z">
                      <w:rPr>
                        <w:iCs/>
                        <w:color w:val="44546A" w:themeColor="text2"/>
                      </w:rPr>
                    </w:rPrChange>
                  </w:rPr>
                  <w:delText>0</w:delText>
                </w:r>
              </w:del>
            </w:ins>
            <w:ins w:id="1533" w:author="Пользователь Windows" w:date="2025-04-02T22:42:00Z">
              <w:r w:rsidR="00933E1D" w:rsidRPr="00D76B0D">
                <w:rPr>
                  <w:i/>
                  <w:iCs/>
                  <w:color w:val="0070C0"/>
                </w:rPr>
                <w:t>6</w:t>
              </w:r>
            </w:ins>
            <w:ins w:id="1534" w:author="Айгуль Чонкоева" w:date="2025-04-02T18:12:00Z">
              <w:r w:rsidRPr="00D76B0D">
                <w:rPr>
                  <w:i/>
                  <w:iCs/>
                  <w:color w:val="0070C0"/>
                  <w:rPrChange w:id="1535" w:author="Пользователь Windows" w:date="2025-04-02T22:23:00Z">
                    <w:rPr>
                      <w:iCs/>
                      <w:color w:val="44546A" w:themeColor="text2"/>
                    </w:rPr>
                  </w:rPrChange>
                </w:rPr>
                <w:t xml:space="preserve"> Приказ и График прохождения мед осмотра</w:t>
              </w:r>
            </w:ins>
            <w:ins w:id="1536" w:author="Пользователь Windows" w:date="2025-04-02T22:27:00Z">
              <w:r w:rsidR="00E83BA0" w:rsidRPr="00D76B0D">
                <w:rPr>
                  <w:i/>
                  <w:iCs/>
                  <w:color w:val="0070C0"/>
                </w:rPr>
                <w:t xml:space="preserve"> </w:t>
              </w:r>
              <w:r w:rsidR="00E83BA0" w:rsidRPr="00D76B0D">
                <w:rPr>
                  <w:i/>
                  <w:iCs/>
                  <w:color w:val="0070C0"/>
                  <w:rPrChange w:id="1537" w:author="Пользователь Windows" w:date="2025-04-02T22:32:00Z">
                    <w:rPr>
                      <w:i/>
                      <w:iCs/>
                      <w:color w:val="0070C0"/>
                      <w:highlight w:val="yellow"/>
                    </w:rPr>
                  </w:rPrChange>
                </w:rPr>
                <w:t>(</w:t>
              </w:r>
            </w:ins>
            <w:r w:rsidR="00146631" w:rsidRPr="00D76B0D">
              <w:rPr>
                <w:i/>
                <w:iCs/>
                <w:color w:val="0070C0"/>
              </w:rPr>
              <w:fldChar w:fldCharType="begin"/>
            </w:r>
            <w:r w:rsidR="00146631" w:rsidRPr="00D76B0D">
              <w:rPr>
                <w:i/>
                <w:iCs/>
                <w:color w:val="0070C0"/>
              </w:rPr>
              <w:instrText>HYPERLINK "https://drive.google.com/drive/folders/1d9-XjW6ERdjaSzaxRYS0R90-QdAlsEQk?usp=drive_link"</w:instrText>
            </w:r>
            <w:r w:rsidR="00146631" w:rsidRPr="00D76B0D">
              <w:rPr>
                <w:i/>
                <w:iCs/>
                <w:color w:val="0070C0"/>
              </w:rPr>
              <w:fldChar w:fldCharType="separate"/>
            </w:r>
            <w:ins w:id="1538" w:author="Пользователь Windows" w:date="2025-04-02T22:27:00Z">
              <w:r w:rsidR="00E83BA0" w:rsidRPr="00D76B0D">
                <w:rPr>
                  <w:rStyle w:val="a6"/>
                  <w:rPrChange w:id="1539" w:author="Пользователь Windows" w:date="2025-04-02T22:32:00Z">
                    <w:rPr>
                      <w:i/>
                      <w:iCs/>
                      <w:color w:val="0070C0"/>
                      <w:highlight w:val="yellow"/>
                    </w:rPr>
                  </w:rPrChange>
                </w:rPr>
                <w:t>Приложение 104</w:t>
              </w:r>
            </w:ins>
            <w:r w:rsidR="00146631" w:rsidRPr="00D76B0D">
              <w:rPr>
                <w:i/>
                <w:iCs/>
                <w:color w:val="0070C0"/>
              </w:rPr>
              <w:fldChar w:fldCharType="end"/>
            </w:r>
            <w:ins w:id="1540" w:author="Пользователь Windows" w:date="2025-04-02T22:27:00Z">
              <w:r w:rsidR="00E83BA0" w:rsidRPr="00D76B0D">
                <w:rPr>
                  <w:i/>
                  <w:iCs/>
                  <w:color w:val="0070C0"/>
                  <w:rPrChange w:id="1541" w:author="Пользователь Windows" w:date="2025-04-02T22:32:00Z">
                    <w:rPr>
                      <w:i/>
                      <w:iCs/>
                      <w:color w:val="0070C0"/>
                      <w:highlight w:val="yellow"/>
                    </w:rPr>
                  </w:rPrChange>
                </w:rPr>
                <w:t>)</w:t>
              </w:r>
            </w:ins>
          </w:p>
          <w:p w14:paraId="5B5016BF" w14:textId="3D97BB57" w:rsidR="00E21731" w:rsidRPr="00D76B0D" w:rsidDel="00E83BA0" w:rsidRDefault="00E21731">
            <w:pPr>
              <w:rPr>
                <w:ins w:id="1542" w:author="Айгуль Чонкоева" w:date="2025-04-02T18:12:00Z"/>
                <w:del w:id="1543" w:author="Пользователь Windows" w:date="2025-04-02T22:28:00Z"/>
                <w:i/>
                <w:iCs/>
                <w:color w:val="0070C0"/>
                <w:rPrChange w:id="1544" w:author="Пользователь Windows" w:date="2025-04-02T22:23:00Z">
                  <w:rPr>
                    <w:ins w:id="1545" w:author="Айгуль Чонкоева" w:date="2025-04-02T18:12:00Z"/>
                    <w:del w:id="1546" w:author="Пользователь Windows" w:date="2025-04-02T22:28:00Z"/>
                    <w:iCs/>
                    <w:color w:val="44546A" w:themeColor="text2"/>
                    <w:lang w:val="en-US"/>
                  </w:rPr>
                </w:rPrChange>
              </w:rPr>
              <w:pPrChange w:id="1547" w:author="Unknown" w:date="2025-04-02T20:42:00Z">
                <w:pPr>
                  <w:spacing w:line="276" w:lineRule="auto"/>
                </w:pPr>
              </w:pPrChange>
            </w:pPr>
          </w:p>
          <w:p w14:paraId="2AEF1511" w14:textId="68190D24" w:rsidR="00E83BA0" w:rsidRPr="00D76B0D" w:rsidRDefault="00E21731" w:rsidP="00E83BA0">
            <w:pPr>
              <w:rPr>
                <w:ins w:id="1548" w:author="Пользователь Windows" w:date="2025-04-02T22:28:00Z"/>
                <w:i/>
                <w:iCs/>
                <w:color w:val="0070C0"/>
              </w:rPr>
            </w:pPr>
            <w:ins w:id="1549" w:author="Айгуль Чонкоева" w:date="2025-04-02T18:12:00Z">
              <w:r w:rsidRPr="00D76B0D">
                <w:rPr>
                  <w:i/>
                  <w:iCs/>
                  <w:color w:val="0070C0"/>
                  <w:rPrChange w:id="1550" w:author="Пользователь Windows" w:date="2025-04-02T22:23:00Z">
                    <w:rPr>
                      <w:iCs/>
                      <w:color w:val="44546A" w:themeColor="text2"/>
                    </w:rPr>
                  </w:rPrChange>
                </w:rPr>
                <w:t>Приложение 2.3.1</w:t>
              </w:r>
              <w:del w:id="1551" w:author="Пользователь Windows" w:date="2025-04-02T22:42:00Z">
                <w:r w:rsidRPr="00D76B0D" w:rsidDel="00933E1D">
                  <w:rPr>
                    <w:i/>
                    <w:iCs/>
                    <w:color w:val="0070C0"/>
                    <w:rPrChange w:id="1552" w:author="Пользователь Windows" w:date="2025-04-02T22:23:00Z">
                      <w:rPr>
                        <w:iCs/>
                        <w:color w:val="44546A" w:themeColor="text2"/>
                      </w:rPr>
                    </w:rPrChange>
                  </w:rPr>
                  <w:delText>1</w:delText>
                </w:r>
              </w:del>
            </w:ins>
            <w:ins w:id="1553" w:author="Пользователь Windows" w:date="2025-04-02T22:42:00Z">
              <w:r w:rsidR="00933E1D" w:rsidRPr="00D76B0D">
                <w:rPr>
                  <w:i/>
                  <w:iCs/>
                  <w:color w:val="0070C0"/>
                </w:rPr>
                <w:t>7</w:t>
              </w:r>
            </w:ins>
            <w:ins w:id="1554" w:author="Айгуль Чонкоева" w:date="2025-04-02T18:12:00Z">
              <w:r w:rsidRPr="00D76B0D">
                <w:rPr>
                  <w:i/>
                  <w:iCs/>
                  <w:color w:val="0070C0"/>
                  <w:rPrChange w:id="1555" w:author="Пользователь Windows" w:date="2025-04-02T22:23:00Z">
                    <w:rPr>
                      <w:iCs/>
                      <w:color w:val="44546A" w:themeColor="text2"/>
                    </w:rPr>
                  </w:rPrChange>
                </w:rPr>
                <w:t xml:space="preserve"> Приказ МОиН КР от 02.05.2023 об ОМС студентов</w:t>
              </w:r>
            </w:ins>
            <w:ins w:id="1556" w:author="Пользователь Windows" w:date="2025-04-02T22:27:00Z">
              <w:r w:rsidR="00E83BA0" w:rsidRPr="00D76B0D">
                <w:rPr>
                  <w:i/>
                  <w:iCs/>
                  <w:color w:val="0070C0"/>
                </w:rPr>
                <w:t xml:space="preserve"> </w:t>
              </w:r>
            </w:ins>
            <w:ins w:id="1557" w:author="Пользователь Windows" w:date="2025-04-02T22:28:00Z">
              <w:r w:rsidR="00E83BA0" w:rsidRPr="00D76B0D">
                <w:rPr>
                  <w:i/>
                  <w:iCs/>
                  <w:color w:val="0070C0"/>
                  <w:rPrChange w:id="1558" w:author="Пользователь Windows" w:date="2025-04-02T22:32:00Z">
                    <w:rPr>
                      <w:i/>
                      <w:iCs/>
                      <w:color w:val="0070C0"/>
                      <w:highlight w:val="yellow"/>
                    </w:rPr>
                  </w:rPrChange>
                </w:rPr>
                <w:t>(</w:t>
              </w:r>
            </w:ins>
            <w:r w:rsidR="00146631" w:rsidRPr="00D76B0D">
              <w:rPr>
                <w:i/>
                <w:iCs/>
                <w:color w:val="0070C0"/>
              </w:rPr>
              <w:fldChar w:fldCharType="begin"/>
            </w:r>
            <w:r w:rsidR="00146631" w:rsidRPr="00D76B0D">
              <w:rPr>
                <w:i/>
                <w:iCs/>
                <w:color w:val="0070C0"/>
              </w:rPr>
              <w:instrText>HYPERLINK "https://drive.google.com/drive/folders/1d9-XjW6ERdjaSzaxRYS0R90-QdAlsEQk?usp=drive_link"</w:instrText>
            </w:r>
            <w:r w:rsidR="00146631" w:rsidRPr="00D76B0D">
              <w:rPr>
                <w:i/>
                <w:iCs/>
                <w:color w:val="0070C0"/>
              </w:rPr>
              <w:fldChar w:fldCharType="separate"/>
            </w:r>
            <w:ins w:id="1559" w:author="Пользователь Windows" w:date="2025-04-02T22:28:00Z">
              <w:r w:rsidR="00E83BA0" w:rsidRPr="00D76B0D">
                <w:rPr>
                  <w:rStyle w:val="a6"/>
                  <w:rPrChange w:id="1560" w:author="Пользователь Windows" w:date="2025-04-02T22:32:00Z">
                    <w:rPr>
                      <w:i/>
                      <w:iCs/>
                      <w:color w:val="0070C0"/>
                      <w:highlight w:val="yellow"/>
                    </w:rPr>
                  </w:rPrChange>
                </w:rPr>
                <w:t>Приложение 104</w:t>
              </w:r>
            </w:ins>
            <w:r w:rsidR="00146631" w:rsidRPr="00D76B0D">
              <w:rPr>
                <w:i/>
                <w:iCs/>
                <w:color w:val="0070C0"/>
              </w:rPr>
              <w:fldChar w:fldCharType="end"/>
            </w:r>
            <w:ins w:id="1561" w:author="Пользователь Windows" w:date="2025-04-02T22:28:00Z">
              <w:r w:rsidR="00E83BA0" w:rsidRPr="00D76B0D">
                <w:rPr>
                  <w:i/>
                  <w:iCs/>
                  <w:color w:val="0070C0"/>
                  <w:rPrChange w:id="1562" w:author="Пользователь Windows" w:date="2025-04-02T22:32:00Z">
                    <w:rPr>
                      <w:i/>
                      <w:iCs/>
                      <w:color w:val="0070C0"/>
                      <w:highlight w:val="yellow"/>
                    </w:rPr>
                  </w:rPrChange>
                </w:rPr>
                <w:t>)</w:t>
              </w:r>
            </w:ins>
          </w:p>
          <w:p w14:paraId="2A85743B" w14:textId="00FAE04F" w:rsidR="00E21731" w:rsidRPr="00D76B0D" w:rsidDel="00E83BA0" w:rsidRDefault="00E21731">
            <w:pPr>
              <w:rPr>
                <w:ins w:id="1563" w:author="Айгуль Чонкоева" w:date="2025-04-02T18:12:00Z"/>
                <w:del w:id="1564" w:author="Пользователь Windows" w:date="2025-04-02T22:28:00Z"/>
                <w:i/>
                <w:iCs/>
                <w:color w:val="0070C0"/>
                <w:rPrChange w:id="1565" w:author="Пользователь Windows" w:date="2025-04-02T22:23:00Z">
                  <w:rPr>
                    <w:ins w:id="1566" w:author="Айгуль Чонкоева" w:date="2025-04-02T18:12:00Z"/>
                    <w:del w:id="1567" w:author="Пользователь Windows" w:date="2025-04-02T22:28:00Z"/>
                    <w:iCs/>
                    <w:color w:val="44546A" w:themeColor="text2"/>
                    <w:lang w:val="en-US"/>
                  </w:rPr>
                </w:rPrChange>
              </w:rPr>
              <w:pPrChange w:id="1568" w:author="Unknown" w:date="2025-04-02T20:42:00Z">
                <w:pPr>
                  <w:spacing w:line="276" w:lineRule="auto"/>
                </w:pPr>
              </w:pPrChange>
            </w:pPr>
          </w:p>
          <w:p w14:paraId="14A5E412" w14:textId="7AE637F1" w:rsidR="00E21731" w:rsidRPr="00D76B0D" w:rsidDel="00E21731" w:rsidRDefault="00E21731">
            <w:pPr>
              <w:rPr>
                <w:del w:id="1569" w:author="Айгуль Чонкоева" w:date="2025-04-02T18:11:00Z"/>
                <w:b/>
                <w:lang w:eastAsia="ru-RU"/>
                <w:rPrChange w:id="1570" w:author="Пользователь Windows" w:date="2025-04-02T22:25:00Z">
                  <w:rPr>
                    <w:del w:id="1571" w:author="Айгуль Чонкоева" w:date="2025-04-02T18:11:00Z"/>
                    <w:b/>
                    <w:lang w:val="en-US" w:eastAsia="ru-RU"/>
                  </w:rPr>
                </w:rPrChange>
              </w:rPr>
            </w:pPr>
            <w:ins w:id="1572" w:author="Айгуль Чонкоева" w:date="2025-04-02T18:12:00Z">
              <w:r w:rsidRPr="00D76B0D">
                <w:rPr>
                  <w:i/>
                  <w:iCs/>
                  <w:color w:val="0070C0"/>
                  <w:rPrChange w:id="1573" w:author="Пользователь Windows" w:date="2025-04-02T22:25:00Z">
                    <w:rPr>
                      <w:iCs/>
                      <w:color w:val="44546A" w:themeColor="text2"/>
                    </w:rPr>
                  </w:rPrChange>
                </w:rPr>
                <w:t>Приложение 2.3.1</w:t>
              </w:r>
              <w:del w:id="1574" w:author="Пользователь Windows" w:date="2025-04-02T22:42:00Z">
                <w:r w:rsidRPr="00D76B0D" w:rsidDel="00933E1D">
                  <w:rPr>
                    <w:i/>
                    <w:iCs/>
                    <w:color w:val="0070C0"/>
                    <w:rPrChange w:id="1575" w:author="Пользователь Windows" w:date="2025-04-02T22:25:00Z">
                      <w:rPr>
                        <w:iCs/>
                        <w:color w:val="44546A" w:themeColor="text2"/>
                      </w:rPr>
                    </w:rPrChange>
                  </w:rPr>
                  <w:delText>2</w:delText>
                </w:r>
              </w:del>
            </w:ins>
            <w:ins w:id="1576" w:author="Пользователь Windows" w:date="2025-04-02T22:42:00Z">
              <w:r w:rsidR="00933E1D" w:rsidRPr="00D76B0D">
                <w:rPr>
                  <w:i/>
                  <w:iCs/>
                  <w:color w:val="0070C0"/>
                </w:rPr>
                <w:t>8</w:t>
              </w:r>
            </w:ins>
            <w:ins w:id="1577" w:author="Айгуль Чонкоева" w:date="2025-04-02T18:12:00Z">
              <w:r w:rsidRPr="00D76B0D">
                <w:rPr>
                  <w:i/>
                  <w:iCs/>
                  <w:color w:val="0070C0"/>
                  <w:rPrChange w:id="1578" w:author="Пользователь Windows" w:date="2025-04-02T22:25:00Z">
                    <w:rPr>
                      <w:iCs/>
                      <w:color w:val="44546A" w:themeColor="text2"/>
                    </w:rPr>
                  </w:rPrChange>
                </w:rPr>
                <w:t xml:space="preserve"> Копия Договора МУА и БТУ ФОМС</w:t>
              </w:r>
              <w:r w:rsidRPr="00D76B0D">
                <w:rPr>
                  <w:color w:val="0070C0"/>
                  <w:rPrChange w:id="1579" w:author="Пользователь Windows" w:date="2025-04-02T22:25:00Z">
                    <w:rPr>
                      <w:color w:val="44546A" w:themeColor="text2"/>
                    </w:rPr>
                  </w:rPrChange>
                </w:rPr>
                <w:t xml:space="preserve"> </w:t>
              </w:r>
            </w:ins>
            <w:ins w:id="1580" w:author="Пользователь Windows" w:date="2025-04-02T22:28:00Z">
              <w:r w:rsidR="00E83BA0" w:rsidRPr="00D76B0D">
                <w:rPr>
                  <w:i/>
                  <w:iCs/>
                  <w:color w:val="0070C0"/>
                  <w:rPrChange w:id="1581" w:author="Пользователь Windows" w:date="2025-04-02T22:33:00Z">
                    <w:rPr>
                      <w:i/>
                      <w:iCs/>
                      <w:color w:val="0070C0"/>
                      <w:highlight w:val="yellow"/>
                    </w:rPr>
                  </w:rPrChange>
                </w:rPr>
                <w:t>(</w:t>
              </w:r>
            </w:ins>
            <w:r w:rsidR="00146631" w:rsidRPr="00D76B0D">
              <w:rPr>
                <w:i/>
                <w:iCs/>
                <w:color w:val="0070C0"/>
              </w:rPr>
              <w:fldChar w:fldCharType="begin"/>
            </w:r>
            <w:r w:rsidR="00146631" w:rsidRPr="00D76B0D">
              <w:rPr>
                <w:i/>
                <w:iCs/>
                <w:color w:val="0070C0"/>
              </w:rPr>
              <w:instrText>HYPERLINK "https://drive.google.com/drive/folders/1d9-XjW6ERdjaSzaxRYS0R90-QdAlsEQk?usp=drive_link"</w:instrText>
            </w:r>
            <w:r w:rsidR="00146631" w:rsidRPr="00D76B0D">
              <w:rPr>
                <w:i/>
                <w:iCs/>
                <w:color w:val="0070C0"/>
              </w:rPr>
              <w:fldChar w:fldCharType="separate"/>
            </w:r>
            <w:ins w:id="1582" w:author="Пользователь Windows" w:date="2025-04-02T22:28:00Z">
              <w:r w:rsidR="00E83BA0" w:rsidRPr="00D76B0D">
                <w:rPr>
                  <w:rStyle w:val="a6"/>
                  <w:rPrChange w:id="1583" w:author="Пользователь Windows" w:date="2025-04-02T22:33:00Z">
                    <w:rPr>
                      <w:i/>
                      <w:iCs/>
                      <w:color w:val="0070C0"/>
                      <w:highlight w:val="yellow"/>
                    </w:rPr>
                  </w:rPrChange>
                </w:rPr>
                <w:t>Приложение 104</w:t>
              </w:r>
            </w:ins>
            <w:r w:rsidR="00146631" w:rsidRPr="00D76B0D">
              <w:rPr>
                <w:i/>
                <w:iCs/>
                <w:color w:val="0070C0"/>
              </w:rPr>
              <w:fldChar w:fldCharType="end"/>
            </w:r>
            <w:ins w:id="1584" w:author="Пользователь Windows" w:date="2025-04-02T22:28:00Z">
              <w:r w:rsidR="00E83BA0" w:rsidRPr="00D76B0D">
                <w:rPr>
                  <w:i/>
                  <w:iCs/>
                  <w:color w:val="0070C0"/>
                </w:rPr>
                <w:t>)</w:t>
              </w:r>
            </w:ins>
            <w:del w:id="1585" w:author="Айгуль Чонкоева" w:date="2025-04-02T18:11:00Z">
              <w:r w:rsidRPr="00D76B0D" w:rsidDel="00E21731">
                <w:rPr>
                  <w:rFonts w:eastAsia="Calibri"/>
                  <w:b/>
                </w:rPr>
                <w:delText>Критерий 2.3.</w:delText>
              </w:r>
              <w:r w:rsidRPr="00D76B0D" w:rsidDel="00E21731">
                <w:rPr>
                  <w:lang w:eastAsia="ru-RU"/>
                </w:rPr>
                <w:delText xml:space="preserve"> </w:delText>
              </w:r>
              <w:r w:rsidRPr="00D76B0D" w:rsidDel="00E21731">
                <w:rPr>
                  <w:b/>
                  <w:lang w:eastAsia="ru-RU"/>
                </w:rPr>
                <w:delText>Учебная нагрузка по образовательной программе</w:delText>
              </w:r>
            </w:del>
          </w:p>
          <w:p w14:paraId="3B2B3BF7" w14:textId="19E93D76" w:rsidR="00E21731" w:rsidRPr="00D76B0D" w:rsidDel="00E21731" w:rsidRDefault="00E21731">
            <w:pPr>
              <w:rPr>
                <w:del w:id="1586" w:author="Айгуль Чонкоева" w:date="2025-04-02T18:11:00Z"/>
                <w:lang w:eastAsia="ru-RU"/>
                <w:rPrChange w:id="1587" w:author="Пользователь Windows" w:date="2025-04-02T22:25:00Z">
                  <w:rPr>
                    <w:del w:id="1588" w:author="Айгуль Чонкоева" w:date="2025-04-02T18:11:00Z"/>
                    <w:lang w:val="en-US" w:eastAsia="ru-RU"/>
                  </w:rPr>
                </w:rPrChange>
              </w:rPr>
              <w:pPrChange w:id="1589" w:author="Unknown" w:date="2025-04-02T22:28:00Z">
                <w:pPr>
                  <w:ind w:firstLine="489"/>
                  <w:jc w:val="both"/>
                </w:pPr>
              </w:pPrChange>
            </w:pPr>
            <w:del w:id="1590" w:author="Айгуль Чонкоева" w:date="2025-04-02T18:11:00Z">
              <w:r w:rsidRPr="00D76B0D" w:rsidDel="00E21731">
                <w:delText xml:space="preserve">Высшее медицинское образование осуществляется в МУА посредством высшего интегрированного образования с применением Европейской системы перевода и накопления баллов (ECTS) </w:delText>
              </w:r>
              <w:r w:rsidRPr="00D76B0D" w:rsidDel="00E21731">
                <w:rPr>
                  <w:lang w:eastAsia="ru-RU"/>
                </w:rPr>
                <w:delText>30 кредитов за семестр)</w:delText>
              </w:r>
              <w:r w:rsidRPr="00D76B0D" w:rsidDel="00E21731">
                <w:delText xml:space="preserve"> </w:delText>
              </w:r>
              <w:r w:rsidRPr="00D76B0D" w:rsidDel="00E21731">
                <w:rPr>
                  <w:rPrChange w:id="1591" w:author="Пользователь Windows" w:date="2025-04-02T22:25:00Z">
                    <w:rPr>
                      <w:color w:val="0563C1" w:themeColor="hyperlink"/>
                      <w:u w:val="single"/>
                    </w:rPr>
                  </w:rPrChange>
                </w:rPr>
                <w:fldChar w:fldCharType="begin"/>
              </w:r>
              <w:r w:rsidRPr="00D76B0D" w:rsidDel="00E21731">
                <w:delInstrText xml:space="preserve"> HYPERLINK "https://pms.alatoo.edu.kg/common/download/aiuRules/rule_11.pdf" </w:delInstrText>
              </w:r>
              <w:r w:rsidRPr="00D76B0D" w:rsidDel="00E21731">
                <w:rPr>
                  <w:rPrChange w:id="1592" w:author="Пользователь Windows" w:date="2025-04-02T22:25:00Z">
                    <w:rPr>
                      <w:color w:val="0563C1" w:themeColor="hyperlink"/>
                      <w:u w:val="single"/>
                    </w:rPr>
                  </w:rPrChange>
                </w:rPr>
                <w:fldChar w:fldCharType="separate"/>
              </w:r>
              <w:r w:rsidRPr="00D76B0D" w:rsidDel="00E21731">
                <w:rPr>
                  <w:color w:val="0563C1" w:themeColor="hyperlink"/>
                  <w:u w:val="single"/>
                </w:rPr>
                <w:delText>https://pms.alatoo.edu.kg/common/download/aiuRules/rule_11.pdf</w:delText>
              </w:r>
              <w:r w:rsidRPr="00D76B0D" w:rsidDel="00E21731">
                <w:rPr>
                  <w:color w:val="0563C1" w:themeColor="hyperlink"/>
                  <w:u w:val="single"/>
                </w:rPr>
                <w:fldChar w:fldCharType="end"/>
              </w:r>
              <w:r w:rsidRPr="00D76B0D" w:rsidDel="00E21731">
                <w:delText xml:space="preserve"> ((</w:delText>
              </w:r>
              <w:r w:rsidRPr="00D76B0D" w:rsidDel="00E21731">
                <w:rPr>
                  <w:shd w:val="clear" w:color="auto" w:fill="70AD47" w:themeFill="accent6"/>
                </w:rPr>
                <w:delText>сделать новую гугл</w:delText>
              </w:r>
              <w:r w:rsidRPr="00D76B0D" w:rsidDel="00E21731">
                <w:delText xml:space="preserve"> </w:delText>
              </w:r>
              <w:r w:rsidRPr="00D76B0D" w:rsidDel="00E21731">
                <w:rPr>
                  <w:shd w:val="clear" w:color="auto" w:fill="70AD47" w:themeFill="accent6"/>
                </w:rPr>
                <w:delText>ССЫЛКУ</w:delText>
              </w:r>
              <w:r w:rsidRPr="00D76B0D" w:rsidDel="00E21731">
                <w:delText xml:space="preserve">) (Приложение 2.1.4). </w:delText>
              </w:r>
              <w:r w:rsidRPr="00D76B0D" w:rsidDel="00E21731">
                <w:rPr>
                  <w:lang w:eastAsia="ru-RU"/>
                </w:rPr>
                <w:delText>Учебная нагрузка распределена равномерно во избежания перегрузки студентов (Приложение 2.3.1.1-4).</w:delText>
              </w:r>
            </w:del>
          </w:p>
          <w:p w14:paraId="04A839C4" w14:textId="677A02F4" w:rsidR="00E21731" w:rsidRPr="00D76B0D" w:rsidDel="00E21731" w:rsidRDefault="00E21731">
            <w:pPr>
              <w:rPr>
                <w:del w:id="1593" w:author="Айгуль Чонкоева" w:date="2025-04-02T18:11:00Z"/>
                <w:iCs/>
                <w:rPrChange w:id="1594" w:author="Пользователь Windows" w:date="2025-04-02T22:25:00Z">
                  <w:rPr>
                    <w:del w:id="1595" w:author="Айгуль Чонкоева" w:date="2025-04-02T18:11:00Z"/>
                    <w:iCs/>
                    <w:lang w:val="en-US"/>
                  </w:rPr>
                </w:rPrChange>
              </w:rPr>
              <w:pPrChange w:id="1596" w:author="Unknown" w:date="2025-04-02T22:28:00Z">
                <w:pPr>
                  <w:ind w:firstLine="489"/>
                  <w:jc w:val="both"/>
                </w:pPr>
              </w:pPrChange>
            </w:pPr>
            <w:del w:id="1597" w:author="Айгуль Чонкоева" w:date="2025-04-02T18:11:00Z">
              <w:r w:rsidRPr="00D76B0D" w:rsidDel="00E21731">
                <w:delText>Содержание и организация образовательного процесса при реализации данной ООП ВПО регламентируется Учебным планом (</w:delText>
              </w:r>
              <w:r w:rsidRPr="00D76B0D" w:rsidDel="00E21731">
                <w:rPr>
                  <w:lang w:eastAsia="ru-RU"/>
                </w:rPr>
                <w:delText xml:space="preserve">(Приложение 2.3.1.1-4), </w:delText>
              </w:r>
              <w:r w:rsidRPr="00D76B0D" w:rsidDel="00E21731">
                <w:delText>Рабочими программами дисциплин (Приложение 2.2.3), Положением о производственной практике (Приложение 2.3.2), календарным учебным графиком (</w:delText>
              </w:r>
              <w:r w:rsidRPr="00D76B0D" w:rsidDel="00E21731">
                <w:rPr>
                  <w:shd w:val="clear" w:color="auto" w:fill="70AD47" w:themeFill="accent6"/>
                </w:rPr>
                <w:delText>Приложение 2.3.3)</w:delText>
              </w:r>
              <w:r w:rsidRPr="00D76B0D" w:rsidDel="00E21731">
                <w:delText xml:space="preserve">, а также методическими материалами, обеспечивающими реализацию </w:delText>
              </w:r>
              <w:r w:rsidRPr="00D76B0D" w:rsidDel="00E21731">
                <w:rPr>
                  <w:lang w:eastAsia="ru-RU"/>
                </w:rPr>
                <w:delText xml:space="preserve">соответствующих образовательных технологий, </w:delText>
              </w:r>
              <w:r w:rsidRPr="00D76B0D" w:rsidDel="00E21731">
                <w:delText>обеспечивающими качество подготовки и воспитания обучающихся. Обновление ООП проводится не реже одного раза в пять лет с учетом развития науки, культуры, экономики, техники, технологий и социальной сферы, придерживаясь рекомендаций по обеспечению гарантии качества образования в вузе (</w:delText>
              </w:r>
              <w:r w:rsidRPr="00D76B0D" w:rsidDel="00E21731">
                <w:rPr>
                  <w:iCs/>
                </w:rPr>
                <w:delText xml:space="preserve">Приложение 2.1.1). </w:delText>
              </w:r>
            </w:del>
          </w:p>
          <w:p w14:paraId="44BCCF2C" w14:textId="4C2BEED6" w:rsidR="00E21731" w:rsidRPr="00D76B0D" w:rsidDel="00E21731" w:rsidRDefault="00E21731">
            <w:pPr>
              <w:rPr>
                <w:del w:id="1598" w:author="Айгуль Чонкоева" w:date="2025-04-02T18:11:00Z"/>
                <w:iCs/>
                <w:rPrChange w:id="1599" w:author="Пользователь Windows" w:date="2025-04-02T22:25:00Z">
                  <w:rPr>
                    <w:del w:id="1600" w:author="Айгуль Чонкоева" w:date="2025-04-02T18:11:00Z"/>
                    <w:iCs/>
                    <w:lang w:val="en-US"/>
                  </w:rPr>
                </w:rPrChange>
              </w:rPr>
              <w:pPrChange w:id="1601" w:author="Unknown" w:date="2025-04-02T22:28:00Z">
                <w:pPr>
                  <w:ind w:left="38" w:right="14" w:firstLine="494"/>
                  <w:jc w:val="both"/>
                </w:pPr>
              </w:pPrChange>
            </w:pPr>
            <w:del w:id="1602" w:author="Айгуль Чонкоева" w:date="2025-04-02T18:11:00Z">
              <w:r w:rsidRPr="00D76B0D" w:rsidDel="00E21731">
                <w:delText>Согласно внутренним нормативным документам МУА студентам медицинского факультета обеспечена реальная возможность участвовать в формировании своей программы обучения, им предоставляется право выбора дисциплин, на консультации по их выбору, которые становятся обязательными для них, суммарная трудоемкость которых не должна быть меньше, чем это предусмотрено учебным планом. Дисциплины по выбору студентов из учебного плана помогают им развить кругозор, а также использовать новые знания для улучшения овладения таких компетенций как: общенаучные, социально-личностные и общекультурные (например, для осуществления просветительской и профилактической работы среди населения очень полезным может быть курс по Навыкам публичных отношений, формируя компетенции ОК 5, ПК 9-14, а для успешного осуществления научной деятельности – курс по Академическому письму в исследованиях, ПК 31,32).</w:delText>
              </w:r>
            </w:del>
          </w:p>
          <w:p w14:paraId="1A64A2F4" w14:textId="75173C76" w:rsidR="00E21731" w:rsidRPr="00D76B0D" w:rsidDel="00E21731" w:rsidRDefault="00E21731">
            <w:pPr>
              <w:rPr>
                <w:del w:id="1603" w:author="Айгуль Чонкоева" w:date="2025-04-02T18:11:00Z"/>
                <w:rPrChange w:id="1604" w:author="Пользователь Windows" w:date="2025-04-02T22:25:00Z">
                  <w:rPr>
                    <w:del w:id="1605" w:author="Айгуль Чонкоева" w:date="2025-04-02T18:11:00Z"/>
                    <w:lang w:val="en-US"/>
                  </w:rPr>
                </w:rPrChange>
              </w:rPr>
              <w:pPrChange w:id="1606" w:author="Unknown" w:date="2025-04-02T22:28:00Z">
                <w:pPr>
                  <w:ind w:firstLine="489"/>
                  <w:jc w:val="both"/>
                </w:pPr>
              </w:pPrChange>
            </w:pPr>
            <w:del w:id="1607" w:author="Айгуль Чонкоева" w:date="2025-04-02T18:11:00Z">
              <w:r w:rsidRPr="00D76B0D" w:rsidDel="00E21731">
                <w:delText>ОП помогает студенту развить способности самостоятельно находить и анализировать информацию для эффективного принятия решений в своей будущей профессиональной деятельности. К примеру, самостоятельной работе студента отводится не менее 50% ООП, что способствует самоорганизации и самодисциплине студентов, приобретению навыков в работе с научной литературой, написанию рефератов, в дальнейшем научных статей и формированию аналитического мышления.</w:delText>
              </w:r>
            </w:del>
          </w:p>
          <w:p w14:paraId="21CC278F" w14:textId="56A607C5" w:rsidR="00E21731" w:rsidRPr="00D76B0D" w:rsidDel="00E21731" w:rsidRDefault="00E21731">
            <w:pPr>
              <w:rPr>
                <w:del w:id="1608" w:author="Айгуль Чонкоева" w:date="2025-04-02T18:11:00Z"/>
                <w:rPrChange w:id="1609" w:author="Пользователь Windows" w:date="2025-04-02T22:25:00Z">
                  <w:rPr>
                    <w:del w:id="1610" w:author="Айгуль Чонкоева" w:date="2025-04-02T18:11:00Z"/>
                    <w:lang w:val="en-US"/>
                  </w:rPr>
                </w:rPrChange>
              </w:rPr>
              <w:pPrChange w:id="1611" w:author="Unknown" w:date="2025-04-02T22:28:00Z">
                <w:pPr>
                  <w:ind w:firstLine="489"/>
                  <w:jc w:val="both"/>
                </w:pPr>
              </w:pPrChange>
            </w:pPr>
            <w:del w:id="1612" w:author="Айгуль Чонкоева" w:date="2025-04-02T18:11:00Z">
              <w:r w:rsidRPr="00D76B0D" w:rsidDel="00E21731">
                <w:delText>Немаловажное значение уделено программе НИРС. Методы, включенные в ОП, помогают студентам-медикам развивать у них критическое мышление. Эти методы являются обязательной частью ОП на каждом этапе обучения. К примеру, со второго курса, при изучении дисциплин «Биостатистика и статистические программы» и «Введение в исследовательскую деятельность» студенты овладевают методами статистической обработки информации и корреляционного анализа в исследованиях, что формирует научное мировоззрение (ПК 8), обеспечивающее более глубокое изучение других естественно-научных и медико-биологических дисциплин. В последующем, студенты могут расширить свои знания в вопросе организации медико-статистического анализа при изучении дисциплины “Общественное здравоохранение”.</w:delText>
              </w:r>
            </w:del>
          </w:p>
          <w:p w14:paraId="30166647" w14:textId="223D2319" w:rsidR="00E21731" w:rsidRPr="00D76B0D" w:rsidDel="00E21731" w:rsidRDefault="00E21731">
            <w:pPr>
              <w:rPr>
                <w:del w:id="1613" w:author="Айгуль Чонкоева" w:date="2025-04-02T18:11:00Z"/>
                <w:rPrChange w:id="1614" w:author="Пользователь Windows" w:date="2025-04-02T22:25:00Z">
                  <w:rPr>
                    <w:del w:id="1615" w:author="Айгуль Чонкоева" w:date="2025-04-02T18:11:00Z"/>
                    <w:lang w:val="en-US"/>
                  </w:rPr>
                </w:rPrChange>
              </w:rPr>
              <w:pPrChange w:id="1616" w:author="Unknown" w:date="2025-04-02T22:28:00Z">
                <w:pPr>
                  <w:ind w:firstLine="489"/>
                  <w:jc w:val="both"/>
                </w:pPr>
              </w:pPrChange>
            </w:pPr>
            <w:del w:id="1617" w:author="Айгуль Чонкоева" w:date="2025-04-02T18:11:00Z">
              <w:r w:rsidRPr="00D76B0D" w:rsidDel="00E21731">
                <w:delText>Студенты принимают активное участие в олимпиадах по биомедицинским наукам, где занимают призовые места среди студентов, обучающихся на английском языке (</w:delText>
              </w:r>
              <w:r w:rsidRPr="00D76B0D" w:rsidDel="00E21731">
                <w:rPr>
                  <w:shd w:val="clear" w:color="auto" w:fill="70AD47" w:themeFill="accent6"/>
                </w:rPr>
                <w:delText>Приложение 2.3.4) (ПРИЛОЖИТЬ СЕРТИФИКАТЫ УЧАСТНИКОВ)</w:delText>
              </w:r>
            </w:del>
          </w:p>
          <w:p w14:paraId="665E76A6" w14:textId="07966E4F" w:rsidR="00E21731" w:rsidRPr="00D76B0D" w:rsidDel="00E21731" w:rsidRDefault="00E21731">
            <w:pPr>
              <w:rPr>
                <w:del w:id="1618" w:author="Айгуль Чонкоева" w:date="2025-04-02T18:11:00Z"/>
                <w:rPrChange w:id="1619" w:author="Пользователь Windows" w:date="2025-04-02T22:25:00Z">
                  <w:rPr>
                    <w:del w:id="1620" w:author="Айгуль Чонкоева" w:date="2025-04-02T18:11:00Z"/>
                    <w:lang w:val="en-US"/>
                  </w:rPr>
                </w:rPrChange>
              </w:rPr>
              <w:pPrChange w:id="1621" w:author="Unknown" w:date="2025-04-02T22:28:00Z">
                <w:pPr>
                  <w:ind w:firstLine="489"/>
                  <w:jc w:val="both"/>
                </w:pPr>
              </w:pPrChange>
            </w:pPr>
            <w:del w:id="1622" w:author="Айгуль Чонкоева" w:date="2025-04-02T18:11:00Z">
              <w:r w:rsidRPr="00D76B0D" w:rsidDel="00E21731">
                <w:delText xml:space="preserve">Для иностранных студентов с 5-ти летним обучением дисциплины по физической культуре и спорту проводятся в виде факультатива (200 часов), военно-медицинская подготовка не предусмотрена.  </w:delText>
              </w:r>
            </w:del>
          </w:p>
          <w:p w14:paraId="50FABBBC" w14:textId="27173719" w:rsidR="00E21731" w:rsidRPr="00D76B0D" w:rsidDel="00E21731" w:rsidRDefault="00E21731">
            <w:pPr>
              <w:rPr>
                <w:del w:id="1623" w:author="Айгуль Чонкоева" w:date="2025-04-02T18:11:00Z"/>
                <w:rPrChange w:id="1624" w:author="Пользователь Windows" w:date="2025-04-02T22:25:00Z">
                  <w:rPr>
                    <w:del w:id="1625" w:author="Айгуль Чонкоева" w:date="2025-04-02T18:11:00Z"/>
                    <w:lang w:val="en-US"/>
                  </w:rPr>
                </w:rPrChange>
              </w:rPr>
              <w:pPrChange w:id="1626" w:author="Unknown" w:date="2025-04-02T22:28:00Z">
                <w:pPr>
                  <w:ind w:firstLine="489"/>
                  <w:jc w:val="both"/>
                </w:pPr>
              </w:pPrChange>
            </w:pPr>
            <w:del w:id="1627" w:author="Айгуль Чонкоева" w:date="2025-04-02T18:11:00Z">
              <w:r w:rsidRPr="00D76B0D" w:rsidDel="00E21731">
                <w:delText>Максимальный объем учебной нагрузки студента медицинского факультета МУА устанавливается не менее 54 часов в неделю, включая все виды учебной работы: аудиторная и самостоятельная (</w:delText>
              </w:r>
              <w:r w:rsidRPr="00D76B0D" w:rsidDel="00E21731">
                <w:rPr>
                  <w:shd w:val="clear" w:color="auto" w:fill="70AD47" w:themeFill="accent6"/>
                </w:rPr>
                <w:delText>Приложение 2.3.5).</w:delText>
              </w:r>
            </w:del>
          </w:p>
          <w:p w14:paraId="3E00F7AF" w14:textId="0A45EB46" w:rsidR="00E21731" w:rsidRPr="00D76B0D" w:rsidDel="00E21731" w:rsidRDefault="00E21731">
            <w:pPr>
              <w:rPr>
                <w:del w:id="1628" w:author="Айгуль Чонкоева" w:date="2025-04-02T18:11:00Z"/>
                <w:lang w:eastAsia="ru-RU"/>
                <w:rPrChange w:id="1629" w:author="Пользователь Windows" w:date="2025-04-02T22:25:00Z">
                  <w:rPr>
                    <w:del w:id="1630" w:author="Айгуль Чонкоева" w:date="2025-04-02T18:11:00Z"/>
                    <w:lang w:val="en-US" w:eastAsia="ru-RU"/>
                  </w:rPr>
                </w:rPrChange>
              </w:rPr>
              <w:pPrChange w:id="1631" w:author="Unknown" w:date="2025-04-02T22:28:00Z">
                <w:pPr>
                  <w:ind w:firstLine="489"/>
                  <w:jc w:val="both"/>
                </w:pPr>
              </w:pPrChange>
            </w:pPr>
            <w:del w:id="1632" w:author="Айгуль Чонкоева" w:date="2025-04-02T18:11:00Z">
              <w:r w:rsidRPr="00D76B0D" w:rsidDel="00E21731">
                <w:rPr>
                  <w:lang w:eastAsia="ru-RU"/>
                </w:rPr>
                <w:delText>Студентам в учебном году предоставляется каникулы 7-10 недель (</w:delText>
              </w:r>
              <w:r w:rsidRPr="00D76B0D" w:rsidDel="00E21731">
                <w:rPr>
                  <w:iCs/>
                </w:rPr>
                <w:delText>Приложение 2.3.3</w:delText>
              </w:r>
              <w:r w:rsidRPr="00D76B0D" w:rsidDel="00E21731">
                <w:rPr>
                  <w:lang w:eastAsia="ru-RU"/>
                </w:rPr>
                <w:delText xml:space="preserve">). </w:delText>
              </w:r>
            </w:del>
          </w:p>
          <w:p w14:paraId="462ACCFD" w14:textId="253617CB" w:rsidR="00E21731" w:rsidRPr="00D76B0D" w:rsidDel="00E21731" w:rsidRDefault="00E21731">
            <w:pPr>
              <w:rPr>
                <w:del w:id="1633" w:author="Айгуль Чонкоева" w:date="2025-04-02T18:11:00Z"/>
                <w:lang w:eastAsia="ru-RU"/>
                <w:rPrChange w:id="1634" w:author="Пользователь Windows" w:date="2025-04-02T22:25:00Z">
                  <w:rPr>
                    <w:del w:id="1635" w:author="Айгуль Чонкоева" w:date="2025-04-02T18:11:00Z"/>
                    <w:lang w:val="en-US" w:eastAsia="ru-RU"/>
                  </w:rPr>
                </w:rPrChange>
              </w:rPr>
              <w:pPrChange w:id="1636" w:author="Unknown" w:date="2025-04-02T22:28:00Z">
                <w:pPr>
                  <w:ind w:firstLine="489"/>
                  <w:jc w:val="both"/>
                </w:pPr>
              </w:pPrChange>
            </w:pPr>
            <w:del w:id="1637" w:author="Айгуль Чонкоева" w:date="2025-04-02T18:11:00Z">
              <w:r w:rsidRPr="00D76B0D" w:rsidDel="00E21731">
                <w:rPr>
                  <w:lang w:eastAsia="ru-RU"/>
                </w:rPr>
                <w:delText xml:space="preserve">Также предусмотрена возможность обучения для студентов с ограниченными возможностями здоровья, которая обеспечивает социальную адаптацию и коррекцию нарушений развития. В МУА для облегчения передвижения студентам с ограниченными возможностями имеется лифт, пандусы в корпусах. В настоящее время на медицинском факультете нет студентов с особенностями.  </w:delText>
              </w:r>
            </w:del>
          </w:p>
          <w:p w14:paraId="7306ECA2" w14:textId="657F064E" w:rsidR="00E21731" w:rsidRPr="00D76B0D" w:rsidDel="00E21731" w:rsidRDefault="00E21731">
            <w:pPr>
              <w:rPr>
                <w:del w:id="1638" w:author="Айгуль Чонкоева" w:date="2025-04-02T18:11:00Z"/>
                <w:lang w:eastAsia="ru-RU"/>
                <w:rPrChange w:id="1639" w:author="Пользователь Windows" w:date="2025-04-02T22:25:00Z">
                  <w:rPr>
                    <w:del w:id="1640" w:author="Айгуль Чонкоева" w:date="2025-04-02T18:11:00Z"/>
                    <w:lang w:val="en-US" w:eastAsia="ru-RU"/>
                  </w:rPr>
                </w:rPrChange>
              </w:rPr>
              <w:pPrChange w:id="1641" w:author="Unknown" w:date="2025-04-02T22:28:00Z">
                <w:pPr>
                  <w:ind w:firstLine="489"/>
                  <w:jc w:val="both"/>
                </w:pPr>
              </w:pPrChange>
            </w:pPr>
            <w:del w:id="1642" w:author="Айгуль Чонкоева" w:date="2025-04-02T18:11:00Z">
              <w:r w:rsidRPr="00D76B0D" w:rsidDel="00E21731">
                <w:rPr>
                  <w:lang w:eastAsia="ru-RU"/>
                </w:rPr>
                <w:delText xml:space="preserve">Производственная практика является обязательным для обучающихся, которая проводится в ЛПУ Кыргызской Республики, клинике МУА (Кыргызско-турецкая больница «Достук») и/или по месту проживания студента </w:delText>
              </w:r>
              <w:r w:rsidRPr="00D76B0D" w:rsidDel="00E21731">
                <w:fldChar w:fldCharType="begin"/>
              </w:r>
              <w:r w:rsidRPr="00D76B0D" w:rsidDel="00E21731">
                <w:delInstrText>HYPERLINK "https://drive.google.com/drive/folders/11bEsUTRVx0D3uywdr7CkMAGxVWUopyOC"</w:delInstrText>
              </w:r>
              <w:r w:rsidRPr="00D76B0D" w:rsidDel="00E21731">
                <w:fldChar w:fldCharType="separate"/>
              </w:r>
              <w:r w:rsidRPr="00D76B0D" w:rsidDel="00E21731">
                <w:rPr>
                  <w:rStyle w:val="a6"/>
                  <w:lang w:eastAsia="ru-RU"/>
                </w:rPr>
                <w:delText>https://drive.google.com/drive/folders/11bEsUTRVx0D3uywdr7CkMAGxVWUopyOC</w:delText>
              </w:r>
              <w:r w:rsidRPr="00D76B0D" w:rsidDel="00E21731">
                <w:fldChar w:fldCharType="end"/>
              </w:r>
              <w:r w:rsidRPr="00D76B0D" w:rsidDel="00E21731">
                <w:rPr>
                  <w:lang w:eastAsia="ru-RU"/>
                </w:rPr>
                <w:delText>.</w:delText>
              </w:r>
            </w:del>
          </w:p>
          <w:p w14:paraId="6BB1042D" w14:textId="6021E373" w:rsidR="00E21731" w:rsidRPr="00D76B0D" w:rsidDel="00E21731" w:rsidRDefault="00E21731">
            <w:pPr>
              <w:rPr>
                <w:del w:id="1643" w:author="Айгуль Чонкоева" w:date="2025-04-02T18:11:00Z"/>
                <w:lang w:eastAsia="ru-RU"/>
                <w:rPrChange w:id="1644" w:author="Пользователь Windows" w:date="2025-04-02T22:25:00Z">
                  <w:rPr>
                    <w:del w:id="1645" w:author="Айгуль Чонкоева" w:date="2025-04-02T18:11:00Z"/>
                    <w:lang w:val="en-US" w:eastAsia="ru-RU"/>
                  </w:rPr>
                </w:rPrChange>
              </w:rPr>
              <w:pPrChange w:id="1646" w:author="Unknown" w:date="2025-04-02T22:28:00Z">
                <w:pPr>
                  <w:ind w:firstLine="489"/>
                  <w:jc w:val="both"/>
                </w:pPr>
              </w:pPrChange>
            </w:pPr>
            <w:del w:id="1647" w:author="Айгуль Чонкоева" w:date="2025-04-02T18:11:00Z">
              <w:r w:rsidRPr="00D76B0D" w:rsidDel="00E21731">
                <w:rPr>
                  <w:lang w:eastAsia="ru-RU"/>
                </w:rPr>
                <w:delText xml:space="preserve">Согласно </w:delText>
              </w:r>
              <w:r w:rsidRPr="00D76B0D" w:rsidDel="00E21731">
                <w:rPr>
                  <w:iCs/>
                  <w:color w:val="000000" w:themeColor="text1"/>
                </w:rPr>
                <w:delText>Положению о политике в области качества (Приложение 2.3.6) и Положению о мониторинге и удовлетворенности заинтересованных сторон МУА (Приложение 2.3.7) ежегодно проводится анкетирование студентов по удовлетворенности образовательной программой (</w:delText>
              </w:r>
              <w:r w:rsidRPr="00D76B0D" w:rsidDel="00E21731">
                <w:rPr>
                  <w:iCs/>
                  <w:color w:val="000000" w:themeColor="text1"/>
                  <w:shd w:val="clear" w:color="auto" w:fill="70AD47" w:themeFill="accent6"/>
                </w:rPr>
                <w:delText>Приложение 2.3.8</w:delText>
              </w:r>
              <w:r w:rsidRPr="00D76B0D" w:rsidDel="00E21731">
                <w:rPr>
                  <w:iCs/>
                  <w:color w:val="000000" w:themeColor="text1"/>
                </w:rPr>
                <w:delText>)</w:delText>
              </w:r>
            </w:del>
          </w:p>
          <w:p w14:paraId="00FA1FF9" w14:textId="6239FF15" w:rsidR="00E21731" w:rsidRPr="00D76B0D" w:rsidDel="00E21731" w:rsidRDefault="00E21731">
            <w:pPr>
              <w:rPr>
                <w:del w:id="1648" w:author="Айгуль Чонкоева" w:date="2025-04-02T18:11:00Z"/>
                <w:shd w:val="clear" w:color="auto" w:fill="70AD47" w:themeFill="accent6"/>
                <w:lang w:eastAsia="ru-RU"/>
                <w:rPrChange w:id="1649" w:author="Пользователь Windows" w:date="2025-04-02T22:25:00Z">
                  <w:rPr>
                    <w:del w:id="1650" w:author="Айгуль Чонкоева" w:date="2025-04-02T18:11:00Z"/>
                    <w:shd w:val="clear" w:color="auto" w:fill="70AD47" w:themeFill="accent6"/>
                    <w:lang w:val="en-US" w:eastAsia="ru-RU"/>
                  </w:rPr>
                </w:rPrChange>
              </w:rPr>
              <w:pPrChange w:id="1651" w:author="Unknown" w:date="2025-04-02T22:28:00Z">
                <w:pPr>
                  <w:ind w:firstLine="489"/>
                  <w:jc w:val="both"/>
                </w:pPr>
              </w:pPrChange>
            </w:pPr>
            <w:del w:id="1652" w:author="Айгуль Чонкоева" w:date="2025-04-02T18:11:00Z">
              <w:r w:rsidRPr="00D76B0D" w:rsidDel="00E21731">
                <w:rPr>
                  <w:lang w:eastAsia="ru-RU"/>
                </w:rPr>
                <w:delText>Анализ учебной нагрузки проводится два раза в год по результатам сессий, далее обсуждается на Совете факультета (</w:delText>
              </w:r>
              <w:r w:rsidRPr="00D76B0D" w:rsidDel="00E21731">
                <w:rPr>
                  <w:shd w:val="clear" w:color="auto" w:fill="70AD47" w:themeFill="accent6"/>
                  <w:lang w:eastAsia="ru-RU"/>
                </w:rPr>
                <w:delText>Приложение 2.3.9</w:delText>
              </w:r>
              <w:r w:rsidRPr="00D76B0D" w:rsidDel="00E21731">
                <w:rPr>
                  <w:lang w:eastAsia="ru-RU"/>
                </w:rPr>
                <w:delText>).</w:delText>
              </w:r>
            </w:del>
          </w:p>
          <w:p w14:paraId="16A93D0C" w14:textId="3A6014FF" w:rsidR="00E21731" w:rsidRPr="00D76B0D" w:rsidDel="00E21731" w:rsidRDefault="00E21731">
            <w:pPr>
              <w:rPr>
                <w:del w:id="1653" w:author="Айгуль Чонкоева" w:date="2025-04-02T18:11:00Z"/>
                <w:lang w:eastAsia="ru-RU"/>
                <w:rPrChange w:id="1654" w:author="Пользователь Windows" w:date="2025-04-02T22:25:00Z">
                  <w:rPr>
                    <w:del w:id="1655" w:author="Айгуль Чонкоева" w:date="2025-04-02T18:11:00Z"/>
                    <w:lang w:val="en-US" w:eastAsia="ru-RU"/>
                  </w:rPr>
                </w:rPrChange>
              </w:rPr>
              <w:pPrChange w:id="1656" w:author="Unknown" w:date="2025-04-02T22:28:00Z">
                <w:pPr>
                  <w:ind w:firstLine="489"/>
                  <w:jc w:val="both"/>
                </w:pPr>
              </w:pPrChange>
            </w:pPr>
            <w:del w:id="1657" w:author="Айгуль Чонкоева" w:date="2025-04-02T18:11:00Z">
              <w:r w:rsidRPr="00D76B0D" w:rsidDel="00E21731">
                <w:rPr>
                  <w:lang w:eastAsia="ru-RU"/>
                </w:rPr>
                <w:delText>Для мониторинга здоровья студентов ежегодно проводится обязательный медицинский осмотр, организованный администрацией МУА по намеченному графику (Приложение 2.3.10). С целью обеспечения студентов медицинской помощью предусмотрено обязательное медицинское страхование студентов (ОМС).  (Приложение 2.3.11, Приложение 2.3.12).</w:delText>
              </w:r>
            </w:del>
          </w:p>
          <w:p w14:paraId="7597A191" w14:textId="13125228" w:rsidR="00E21731" w:rsidRPr="00D76B0D" w:rsidDel="00E21731" w:rsidRDefault="00E21731">
            <w:pPr>
              <w:rPr>
                <w:del w:id="1658" w:author="Айгуль Чонкоева" w:date="2025-04-02T18:11:00Z"/>
                <w:lang w:eastAsia="ru-RU"/>
                <w:rPrChange w:id="1659" w:author="Пользователь Windows" w:date="2025-04-02T22:25:00Z">
                  <w:rPr>
                    <w:del w:id="1660" w:author="Айгуль Чонкоева" w:date="2025-04-02T18:11:00Z"/>
                    <w:lang w:val="en-US" w:eastAsia="ru-RU"/>
                  </w:rPr>
                </w:rPrChange>
              </w:rPr>
              <w:pPrChange w:id="1661" w:author="Unknown" w:date="2025-04-02T22:28:00Z">
                <w:pPr>
                  <w:ind w:firstLine="489"/>
                  <w:jc w:val="both"/>
                </w:pPr>
              </w:pPrChange>
            </w:pPr>
          </w:p>
          <w:p w14:paraId="551E2376" w14:textId="67CDEC43" w:rsidR="00E21731" w:rsidRPr="00D76B0D" w:rsidDel="00E21731" w:rsidRDefault="00E21731">
            <w:pPr>
              <w:rPr>
                <w:del w:id="1662" w:author="Айгуль Чонкоева" w:date="2025-04-02T18:11:00Z"/>
                <w:i/>
                <w:iCs/>
                <w:color w:val="0070C0"/>
                <w:rPrChange w:id="1663" w:author="Пользователь Windows" w:date="2025-04-02T22:25:00Z">
                  <w:rPr>
                    <w:del w:id="1664" w:author="Айгуль Чонкоева" w:date="2025-04-02T18:11:00Z"/>
                    <w:i/>
                    <w:iCs/>
                    <w:color w:val="0070C0"/>
                    <w:lang w:val="en-US"/>
                  </w:rPr>
                </w:rPrChange>
              </w:rPr>
              <w:pPrChange w:id="1665" w:author="Unknown" w:date="2025-04-02T22:28:00Z">
                <w:pPr>
                  <w:jc w:val="both"/>
                </w:pPr>
              </w:pPrChange>
            </w:pPr>
            <w:del w:id="1666" w:author="Айгуль Чонкоева" w:date="2025-04-02T18:11:00Z">
              <w:r w:rsidRPr="00D76B0D" w:rsidDel="00E21731">
                <w:rPr>
                  <w:i/>
                  <w:iCs/>
                  <w:color w:val="0070C0"/>
                </w:rPr>
                <w:delText>Приложение 2.1.1 ООП ВПО Направление подготовки (специальность) 5б000l Лечебное дело</w:delText>
              </w:r>
            </w:del>
          </w:p>
          <w:p w14:paraId="004337C5" w14:textId="79AA36E1" w:rsidR="00E21731" w:rsidRPr="00D76B0D" w:rsidDel="00E21731" w:rsidRDefault="00E21731">
            <w:pPr>
              <w:rPr>
                <w:del w:id="1667" w:author="Айгуль Чонкоева" w:date="2025-04-02T18:11:00Z"/>
                <w:i/>
                <w:iCs/>
                <w:color w:val="0070C0"/>
                <w:rPrChange w:id="1668" w:author="Пользователь Windows" w:date="2025-04-02T22:25:00Z">
                  <w:rPr>
                    <w:del w:id="1669" w:author="Айгуль Чонкоева" w:date="2025-04-02T18:11:00Z"/>
                    <w:i/>
                    <w:iCs/>
                    <w:color w:val="0070C0"/>
                    <w:lang w:val="en-US"/>
                  </w:rPr>
                </w:rPrChange>
              </w:rPr>
              <w:pPrChange w:id="1670" w:author="Unknown" w:date="2025-04-02T22:28:00Z">
                <w:pPr>
                  <w:jc w:val="both"/>
                </w:pPr>
              </w:pPrChange>
            </w:pPr>
            <w:del w:id="1671" w:author="Айгуль Чонкоева" w:date="2025-04-02T18:11:00Z">
              <w:r w:rsidRPr="00D76B0D" w:rsidDel="00E21731">
                <w:rPr>
                  <w:i/>
                  <w:iCs/>
                  <w:color w:val="0070C0"/>
                </w:rPr>
                <w:delText>Приложение 2.1.4 Положение об организации образовательного процесса по кредитной технологии обучения (ECTS)</w:delText>
              </w:r>
            </w:del>
          </w:p>
          <w:p w14:paraId="2DBF2223" w14:textId="5203A86E" w:rsidR="00E21731" w:rsidRPr="00D76B0D" w:rsidDel="00E21731" w:rsidRDefault="00E21731">
            <w:pPr>
              <w:rPr>
                <w:del w:id="1672" w:author="Айгуль Чонкоева" w:date="2025-04-02T18:11:00Z"/>
                <w:i/>
                <w:iCs/>
                <w:color w:val="0070C0"/>
                <w:rPrChange w:id="1673" w:author="Пользователь Windows" w:date="2025-04-02T22:25:00Z">
                  <w:rPr>
                    <w:del w:id="1674" w:author="Айгуль Чонкоева" w:date="2025-04-02T18:11:00Z"/>
                    <w:i/>
                    <w:iCs/>
                    <w:color w:val="0070C0"/>
                    <w:lang w:val="en-US"/>
                  </w:rPr>
                </w:rPrChange>
              </w:rPr>
            </w:pPr>
            <w:del w:id="1675" w:author="Айгуль Чонкоева" w:date="2025-04-02T18:11:00Z">
              <w:r w:rsidRPr="00D76B0D" w:rsidDel="00E21731">
                <w:rPr>
                  <w:i/>
                  <w:iCs/>
                  <w:color w:val="0070C0"/>
                </w:rPr>
                <w:delText>Приложение 2.2.3 Рабочая программа по Нормальной физиологии</w:delText>
              </w:r>
            </w:del>
          </w:p>
          <w:p w14:paraId="188D5A95" w14:textId="3EDF9894" w:rsidR="00E21731" w:rsidRPr="00D76B0D" w:rsidDel="00E21731" w:rsidRDefault="00E21731">
            <w:pPr>
              <w:rPr>
                <w:del w:id="1676" w:author="Айгуль Чонкоева" w:date="2025-04-02T18:11:00Z"/>
                <w:i/>
                <w:iCs/>
                <w:color w:val="0070C0"/>
                <w:rPrChange w:id="1677" w:author="Пользователь Windows" w:date="2025-04-02T22:25:00Z">
                  <w:rPr>
                    <w:del w:id="1678" w:author="Айгуль Чонкоева" w:date="2025-04-02T18:11:00Z"/>
                    <w:i/>
                    <w:iCs/>
                    <w:color w:val="0070C0"/>
                    <w:lang w:val="en-US"/>
                  </w:rPr>
                </w:rPrChange>
              </w:rPr>
            </w:pPr>
            <w:del w:id="1679" w:author="Айгуль Чонкоева" w:date="2025-04-02T18:11:00Z">
              <w:r w:rsidRPr="00D76B0D" w:rsidDel="00E21731">
                <w:rPr>
                  <w:i/>
                  <w:iCs/>
                  <w:color w:val="0070C0"/>
                </w:rPr>
                <w:delText>Приложение 2.3.1.1 Годовой Учебный план 2021 5 лет</w:delText>
              </w:r>
            </w:del>
          </w:p>
          <w:p w14:paraId="01D8BB08" w14:textId="7FCE1016" w:rsidR="00E21731" w:rsidRPr="00D76B0D" w:rsidDel="00E21731" w:rsidRDefault="00E21731">
            <w:pPr>
              <w:rPr>
                <w:del w:id="1680" w:author="Айгуль Чонкоева" w:date="2025-04-02T18:11:00Z"/>
                <w:i/>
                <w:iCs/>
                <w:color w:val="0070C0"/>
                <w:rPrChange w:id="1681" w:author="Пользователь Windows" w:date="2025-04-02T22:25:00Z">
                  <w:rPr>
                    <w:del w:id="1682" w:author="Айгуль Чонкоева" w:date="2025-04-02T18:11:00Z"/>
                    <w:i/>
                    <w:iCs/>
                    <w:color w:val="0070C0"/>
                    <w:lang w:val="en-US"/>
                  </w:rPr>
                </w:rPrChange>
              </w:rPr>
            </w:pPr>
            <w:del w:id="1683" w:author="Айгуль Чонкоева" w:date="2025-04-02T18:11:00Z">
              <w:r w:rsidRPr="00D76B0D" w:rsidDel="00E21731">
                <w:rPr>
                  <w:i/>
                  <w:iCs/>
                  <w:color w:val="0070C0"/>
                </w:rPr>
                <w:delText>Приложение 2.3.1.2 Годовой Учебный план 2022 5 лет</w:delText>
              </w:r>
            </w:del>
          </w:p>
          <w:p w14:paraId="728BDE85" w14:textId="42F15DCB" w:rsidR="00E21731" w:rsidRPr="00D76B0D" w:rsidDel="00E21731" w:rsidRDefault="00E21731">
            <w:pPr>
              <w:rPr>
                <w:del w:id="1684" w:author="Айгуль Чонкоева" w:date="2025-04-02T18:11:00Z"/>
                <w:i/>
                <w:iCs/>
                <w:color w:val="0070C0"/>
                <w:rPrChange w:id="1685" w:author="Пользователь Windows" w:date="2025-04-02T22:25:00Z">
                  <w:rPr>
                    <w:del w:id="1686" w:author="Айгуль Чонкоева" w:date="2025-04-02T18:11:00Z"/>
                    <w:i/>
                    <w:iCs/>
                    <w:color w:val="0070C0"/>
                    <w:lang w:val="en-US"/>
                  </w:rPr>
                </w:rPrChange>
              </w:rPr>
            </w:pPr>
            <w:del w:id="1687" w:author="Айгуль Чонкоева" w:date="2025-04-02T18:11:00Z">
              <w:r w:rsidRPr="00D76B0D" w:rsidDel="00E21731">
                <w:rPr>
                  <w:i/>
                  <w:iCs/>
                  <w:color w:val="0070C0"/>
                </w:rPr>
                <w:delText>Приложение 2.3.1.3 Годовой Учебный план 2023 5 лет</w:delText>
              </w:r>
            </w:del>
          </w:p>
          <w:p w14:paraId="7AE4927F" w14:textId="0C132D59" w:rsidR="00E21731" w:rsidRPr="00D76B0D" w:rsidDel="00E21731" w:rsidRDefault="00E21731">
            <w:pPr>
              <w:rPr>
                <w:del w:id="1688" w:author="Айгуль Чонкоева" w:date="2025-04-02T18:11:00Z"/>
                <w:i/>
                <w:iCs/>
                <w:color w:val="0070C0"/>
                <w:rPrChange w:id="1689" w:author="Пользователь Windows" w:date="2025-04-02T22:25:00Z">
                  <w:rPr>
                    <w:del w:id="1690" w:author="Айгуль Чонкоева" w:date="2025-04-02T18:11:00Z"/>
                    <w:i/>
                    <w:iCs/>
                    <w:color w:val="0070C0"/>
                    <w:lang w:val="en-US"/>
                  </w:rPr>
                </w:rPrChange>
              </w:rPr>
            </w:pPr>
            <w:del w:id="1691" w:author="Айгуль Чонкоева" w:date="2025-04-02T18:11:00Z">
              <w:r w:rsidRPr="00D76B0D" w:rsidDel="00E21731">
                <w:rPr>
                  <w:i/>
                  <w:iCs/>
                  <w:color w:val="0070C0"/>
                </w:rPr>
                <w:delText>Приложение 2.3.1.4 Годовой Учебный план 2024 5 лет</w:delText>
              </w:r>
            </w:del>
          </w:p>
          <w:p w14:paraId="2DD4FE8F" w14:textId="057B252E" w:rsidR="00E21731" w:rsidRPr="00D76B0D" w:rsidDel="00E21731" w:rsidRDefault="00E21731">
            <w:pPr>
              <w:rPr>
                <w:del w:id="1692" w:author="Айгуль Чонкоева" w:date="2025-04-02T18:11:00Z"/>
                <w:i/>
                <w:iCs/>
                <w:color w:val="0070C0"/>
                <w:rPrChange w:id="1693" w:author="Пользователь Windows" w:date="2025-04-02T22:25:00Z">
                  <w:rPr>
                    <w:del w:id="1694" w:author="Айгуль Чонкоева" w:date="2025-04-02T18:11:00Z"/>
                    <w:i/>
                    <w:iCs/>
                    <w:color w:val="0070C0"/>
                    <w:lang w:val="en-US"/>
                  </w:rPr>
                </w:rPrChange>
              </w:rPr>
            </w:pPr>
            <w:del w:id="1695" w:author="Айгуль Чонкоева" w:date="2025-04-02T18:11:00Z">
              <w:r w:rsidRPr="00D76B0D" w:rsidDel="00E21731">
                <w:rPr>
                  <w:i/>
                  <w:iCs/>
                  <w:color w:val="0070C0"/>
                </w:rPr>
                <w:delText xml:space="preserve">Приложение 2.3.2 Положение о производственной практике </w:delText>
              </w:r>
            </w:del>
          </w:p>
          <w:p w14:paraId="5F36877E" w14:textId="2BEBB1CF" w:rsidR="00E21731" w:rsidRPr="00D76B0D" w:rsidDel="00E21731" w:rsidRDefault="00E21731">
            <w:pPr>
              <w:rPr>
                <w:del w:id="1696" w:author="Айгуль Чонкоева" w:date="2025-04-02T18:11:00Z"/>
                <w:i/>
                <w:iCs/>
                <w:color w:val="0070C0"/>
                <w:rPrChange w:id="1697" w:author="Пользователь Windows" w:date="2025-04-02T22:25:00Z">
                  <w:rPr>
                    <w:del w:id="1698" w:author="Айгуль Чонкоева" w:date="2025-04-02T18:11:00Z"/>
                    <w:i/>
                    <w:iCs/>
                    <w:color w:val="0070C0"/>
                    <w:lang w:val="en-US"/>
                  </w:rPr>
                </w:rPrChange>
              </w:rPr>
            </w:pPr>
            <w:del w:id="1699" w:author="Айгуль Чонкоева" w:date="2025-04-02T18:11:00Z">
              <w:r w:rsidRPr="00D76B0D" w:rsidDel="00E21731">
                <w:rPr>
                  <w:i/>
                  <w:iCs/>
                  <w:color w:val="0070C0"/>
                </w:rPr>
                <w:delText xml:space="preserve">Приложение 2.3.3 ГУП (график учебного процесса) </w:delText>
              </w:r>
            </w:del>
          </w:p>
          <w:p w14:paraId="49F8DAEB" w14:textId="0A156A55" w:rsidR="00E21731" w:rsidRPr="00D76B0D" w:rsidDel="00E21731" w:rsidRDefault="00E21731">
            <w:pPr>
              <w:rPr>
                <w:del w:id="1700" w:author="Айгуль Чонкоева" w:date="2025-04-02T18:11:00Z"/>
                <w:i/>
                <w:iCs/>
                <w:color w:val="0070C0"/>
                <w:rPrChange w:id="1701" w:author="Пользователь Windows" w:date="2025-04-02T22:25:00Z">
                  <w:rPr>
                    <w:del w:id="1702" w:author="Айгуль Чонкоева" w:date="2025-04-02T18:11:00Z"/>
                    <w:i/>
                    <w:iCs/>
                    <w:color w:val="0070C0"/>
                    <w:lang w:val="en-US"/>
                  </w:rPr>
                </w:rPrChange>
              </w:rPr>
            </w:pPr>
            <w:del w:id="1703" w:author="Айгуль Чонкоева" w:date="2025-04-02T18:11:00Z">
              <w:r w:rsidRPr="00D76B0D" w:rsidDel="00E21731">
                <w:rPr>
                  <w:i/>
                  <w:iCs/>
                  <w:color w:val="0070C0"/>
                </w:rPr>
                <w:delText>Приложение 2.3.4 Сертификаты участников олимпиад</w:delText>
              </w:r>
            </w:del>
          </w:p>
          <w:p w14:paraId="6AF343A8" w14:textId="0D041C76" w:rsidR="00E21731" w:rsidRPr="00D76B0D" w:rsidDel="00E21731" w:rsidRDefault="00E21731">
            <w:pPr>
              <w:rPr>
                <w:del w:id="1704" w:author="Айгуль Чонкоева" w:date="2025-04-02T18:11:00Z"/>
                <w:i/>
                <w:iCs/>
                <w:color w:val="0070C0"/>
                <w:rPrChange w:id="1705" w:author="Пользователь Windows" w:date="2025-04-02T22:25:00Z">
                  <w:rPr>
                    <w:del w:id="1706" w:author="Айгуль Чонкоева" w:date="2025-04-02T18:11:00Z"/>
                    <w:i/>
                    <w:iCs/>
                    <w:color w:val="0070C0"/>
                    <w:lang w:val="en-US"/>
                  </w:rPr>
                </w:rPrChange>
              </w:rPr>
            </w:pPr>
            <w:del w:id="1707" w:author="Айгуль Чонкоева" w:date="2025-04-02T18:11:00Z">
              <w:r w:rsidRPr="00D76B0D" w:rsidDel="00E21731">
                <w:rPr>
                  <w:i/>
                  <w:iCs/>
                  <w:color w:val="0070C0"/>
                </w:rPr>
                <w:delText>Приложение 2.3.5 Расписание занятий</w:delText>
              </w:r>
            </w:del>
          </w:p>
          <w:p w14:paraId="11777F84" w14:textId="1F97F4FC" w:rsidR="00E21731" w:rsidRPr="00D76B0D" w:rsidDel="00E21731" w:rsidRDefault="00E21731">
            <w:pPr>
              <w:rPr>
                <w:del w:id="1708" w:author="Айгуль Чонкоева" w:date="2025-04-02T18:11:00Z"/>
                <w:i/>
                <w:iCs/>
                <w:color w:val="0070C0"/>
                <w:rPrChange w:id="1709" w:author="Пользователь Windows" w:date="2025-04-02T22:25:00Z">
                  <w:rPr>
                    <w:del w:id="1710" w:author="Айгуль Чонкоева" w:date="2025-04-02T18:11:00Z"/>
                    <w:i/>
                    <w:iCs/>
                    <w:color w:val="0070C0"/>
                    <w:lang w:val="en-US"/>
                  </w:rPr>
                </w:rPrChange>
              </w:rPr>
            </w:pPr>
            <w:del w:id="1711" w:author="Айгуль Чонкоева" w:date="2025-04-02T18:11:00Z">
              <w:r w:rsidRPr="00D76B0D" w:rsidDel="00E21731">
                <w:rPr>
                  <w:i/>
                  <w:iCs/>
                  <w:color w:val="0070C0"/>
                </w:rPr>
                <w:delText>Приложение 2.3.6 Положение о политике в области качества</w:delText>
              </w:r>
            </w:del>
          </w:p>
          <w:p w14:paraId="3063AB9E" w14:textId="04AA7968" w:rsidR="00E21731" w:rsidRPr="00D76B0D" w:rsidDel="00E21731" w:rsidRDefault="00E21731">
            <w:pPr>
              <w:rPr>
                <w:del w:id="1712" w:author="Айгуль Чонкоева" w:date="2025-04-02T18:11:00Z"/>
                <w:i/>
                <w:iCs/>
                <w:color w:val="0070C0"/>
                <w:rPrChange w:id="1713" w:author="Пользователь Windows" w:date="2025-04-02T22:25:00Z">
                  <w:rPr>
                    <w:del w:id="1714" w:author="Айгуль Чонкоева" w:date="2025-04-02T18:11:00Z"/>
                    <w:i/>
                    <w:iCs/>
                    <w:color w:val="0070C0"/>
                    <w:lang w:val="en-US"/>
                  </w:rPr>
                </w:rPrChange>
              </w:rPr>
            </w:pPr>
            <w:del w:id="1715" w:author="Айгуль Чонкоева" w:date="2025-04-02T18:11:00Z">
              <w:r w:rsidRPr="00D76B0D" w:rsidDel="00E21731">
                <w:rPr>
                  <w:i/>
                  <w:iCs/>
                  <w:color w:val="0070C0"/>
                </w:rPr>
                <w:delText>Приложение 2.3.7 Положение о мониторинге и оценке удовлетворенности заинтересованных сторон МУА</w:delText>
              </w:r>
            </w:del>
          </w:p>
          <w:p w14:paraId="7ABB9CDE" w14:textId="725307CD" w:rsidR="00E21731" w:rsidRPr="00D76B0D" w:rsidDel="00E21731" w:rsidRDefault="00E21731">
            <w:pPr>
              <w:rPr>
                <w:del w:id="1716" w:author="Айгуль Чонкоева" w:date="2025-04-02T18:11:00Z"/>
                <w:i/>
                <w:iCs/>
                <w:color w:val="0070C0"/>
                <w:rPrChange w:id="1717" w:author="Пользователь Windows" w:date="2025-04-02T22:25:00Z">
                  <w:rPr>
                    <w:del w:id="1718" w:author="Айгуль Чонкоева" w:date="2025-04-02T18:11:00Z"/>
                    <w:i/>
                    <w:iCs/>
                    <w:color w:val="0070C0"/>
                    <w:lang w:val="en-US"/>
                  </w:rPr>
                </w:rPrChange>
              </w:rPr>
            </w:pPr>
            <w:del w:id="1719" w:author="Айгуль Чонкоева" w:date="2025-04-02T18:11:00Z">
              <w:r w:rsidRPr="00D76B0D" w:rsidDel="00E21731">
                <w:rPr>
                  <w:i/>
                  <w:iCs/>
                  <w:color w:val="0070C0"/>
                </w:rPr>
                <w:delText>Приложение 2.3.8 Опросник студентов и их результаты</w:delText>
              </w:r>
            </w:del>
          </w:p>
          <w:p w14:paraId="0A7DF400" w14:textId="515D0F6F" w:rsidR="00E21731" w:rsidRPr="00D76B0D" w:rsidDel="00E21731" w:rsidRDefault="00E21731">
            <w:pPr>
              <w:rPr>
                <w:del w:id="1720" w:author="Айгуль Чонкоева" w:date="2025-04-02T18:11:00Z"/>
                <w:i/>
                <w:iCs/>
                <w:color w:val="0070C0"/>
                <w:rPrChange w:id="1721" w:author="Пользователь Windows" w:date="2025-04-02T22:25:00Z">
                  <w:rPr>
                    <w:del w:id="1722" w:author="Айгуль Чонкоева" w:date="2025-04-02T18:11:00Z"/>
                    <w:i/>
                    <w:iCs/>
                    <w:color w:val="0070C0"/>
                    <w:lang w:val="en-US"/>
                  </w:rPr>
                </w:rPrChange>
              </w:rPr>
            </w:pPr>
            <w:del w:id="1723" w:author="Айгуль Чонкоева" w:date="2025-04-02T18:11:00Z">
              <w:r w:rsidRPr="00D76B0D" w:rsidDel="00E21731">
                <w:rPr>
                  <w:i/>
                  <w:iCs/>
                  <w:color w:val="0070C0"/>
                </w:rPr>
                <w:delText xml:space="preserve">Приложение 2.3.9 </w:delText>
              </w:r>
              <w:r w:rsidRPr="00D76B0D" w:rsidDel="00E21731">
                <w:rPr>
                  <w:i/>
                  <w:iCs/>
                  <w:color w:val="0070C0"/>
                  <w:shd w:val="clear" w:color="auto" w:fill="70AD47" w:themeFill="accent6"/>
                </w:rPr>
                <w:delText>Выписка из протокола Совета факультета об анализе учебной нагрузки</w:delText>
              </w:r>
            </w:del>
          </w:p>
          <w:p w14:paraId="1D066783" w14:textId="202EE393" w:rsidR="00E21731" w:rsidRPr="00D76B0D" w:rsidDel="00E21731" w:rsidRDefault="00E21731">
            <w:pPr>
              <w:rPr>
                <w:del w:id="1724" w:author="Айгуль Чонкоева" w:date="2025-04-02T18:11:00Z"/>
                <w:i/>
                <w:iCs/>
                <w:color w:val="0070C0"/>
                <w:rPrChange w:id="1725" w:author="Пользователь Windows" w:date="2025-04-02T22:25:00Z">
                  <w:rPr>
                    <w:del w:id="1726" w:author="Айгуль Чонкоева" w:date="2025-04-02T18:11:00Z"/>
                    <w:i/>
                    <w:iCs/>
                    <w:color w:val="0070C0"/>
                    <w:lang w:val="en-US"/>
                  </w:rPr>
                </w:rPrChange>
              </w:rPr>
            </w:pPr>
            <w:del w:id="1727" w:author="Айгуль Чонкоева" w:date="2025-04-02T18:11:00Z">
              <w:r w:rsidRPr="00D76B0D" w:rsidDel="00E21731">
                <w:rPr>
                  <w:i/>
                  <w:iCs/>
                  <w:color w:val="0070C0"/>
                </w:rPr>
                <w:delText>Приложение 2.3.10 Приказ и График прохождения мед осмотра</w:delText>
              </w:r>
            </w:del>
          </w:p>
          <w:p w14:paraId="19BDD952" w14:textId="5EA40CD7" w:rsidR="00E21731" w:rsidRPr="00D76B0D" w:rsidDel="00E21731" w:rsidRDefault="00E21731">
            <w:pPr>
              <w:rPr>
                <w:del w:id="1728" w:author="Айгуль Чонкоева" w:date="2025-04-02T18:11:00Z"/>
                <w:i/>
                <w:iCs/>
                <w:color w:val="0070C0"/>
                <w:rPrChange w:id="1729" w:author="Пользователь Windows" w:date="2025-04-02T22:25:00Z">
                  <w:rPr>
                    <w:del w:id="1730" w:author="Айгуль Чонкоева" w:date="2025-04-02T18:11:00Z"/>
                    <w:i/>
                    <w:iCs/>
                    <w:color w:val="0070C0"/>
                    <w:lang w:val="en-US"/>
                  </w:rPr>
                </w:rPrChange>
              </w:rPr>
            </w:pPr>
            <w:del w:id="1731" w:author="Айгуль Чонкоева" w:date="2025-04-02T18:11:00Z">
              <w:r w:rsidRPr="00D76B0D" w:rsidDel="00E21731">
                <w:rPr>
                  <w:i/>
                  <w:iCs/>
                  <w:color w:val="0070C0"/>
                </w:rPr>
                <w:delText>Приложение 2.3.11 Приказ МОиН от 02.05.2023 об ОМС студентов</w:delText>
              </w:r>
            </w:del>
          </w:p>
          <w:p w14:paraId="2346D244" w14:textId="0AF92C01" w:rsidR="00E21731" w:rsidRPr="00D76B0D" w:rsidDel="00E21731" w:rsidRDefault="00E21731">
            <w:pPr>
              <w:rPr>
                <w:del w:id="1732" w:author="Айгуль Чонкоева" w:date="2025-04-02T18:11:00Z"/>
                <w:i/>
                <w:iCs/>
                <w:color w:val="0070C0"/>
                <w:rPrChange w:id="1733" w:author="Пользователь Windows" w:date="2025-04-02T22:25:00Z">
                  <w:rPr>
                    <w:del w:id="1734" w:author="Айгуль Чонкоева" w:date="2025-04-02T18:11:00Z"/>
                    <w:i/>
                    <w:iCs/>
                    <w:color w:val="0070C0"/>
                    <w:lang w:val="en-US"/>
                  </w:rPr>
                </w:rPrChange>
              </w:rPr>
            </w:pPr>
            <w:del w:id="1735" w:author="Айгуль Чонкоева" w:date="2025-04-02T18:11:00Z">
              <w:r w:rsidRPr="00D76B0D" w:rsidDel="00E21731">
                <w:rPr>
                  <w:i/>
                  <w:iCs/>
                  <w:color w:val="0070C0"/>
                </w:rPr>
                <w:delText>Приложение 2.3.12 Копия Договора МУА и БТУ ФОМС</w:delText>
              </w:r>
            </w:del>
          </w:p>
          <w:p w14:paraId="19352117" w14:textId="1419CFB3" w:rsidR="00E21731" w:rsidRPr="00D76B0D" w:rsidRDefault="00E21731">
            <w:pPr>
              <w:rPr>
                <w:color w:val="FF0000"/>
              </w:rPr>
              <w:pPrChange w:id="1736" w:author="Unknown" w:date="2025-04-02T22:28:00Z">
                <w:pPr>
                  <w:pStyle w:val="af3"/>
                  <w:spacing w:after="0"/>
                  <w:jc w:val="both"/>
                </w:pPr>
              </w:pPrChange>
            </w:pPr>
            <w:del w:id="1737" w:author="Айгуль Чонкоева" w:date="2025-04-02T18:11:00Z">
              <w:r w:rsidRPr="00D76B0D" w:rsidDel="00E21731">
                <w:rPr>
                  <w:color w:val="8496B0" w:themeColor="text2" w:themeTint="99"/>
                </w:rPr>
                <w:delText xml:space="preserve"> </w:delText>
              </w:r>
            </w:del>
          </w:p>
        </w:tc>
        <w:tc>
          <w:tcPr>
            <w:tcW w:w="2535" w:type="dxa"/>
            <w:tcPrChange w:id="1738" w:author="Пользователь Windows" w:date="2025-04-02T22:28:00Z">
              <w:tcPr>
                <w:tcW w:w="2535" w:type="dxa"/>
              </w:tcPr>
            </w:tcPrChange>
          </w:tcPr>
          <w:p w14:paraId="2643405B" w14:textId="77777777" w:rsidR="00E21731" w:rsidRPr="00D76B0D" w:rsidRDefault="00E21731" w:rsidP="00E21731">
            <w:pPr>
              <w:jc w:val="center"/>
              <w:rPr>
                <w:b/>
              </w:rPr>
            </w:pPr>
            <w:r w:rsidRPr="00D76B0D">
              <w:rPr>
                <w:b/>
              </w:rPr>
              <w:lastRenderedPageBreak/>
              <w:t xml:space="preserve">Выполняется </w:t>
            </w:r>
          </w:p>
        </w:tc>
      </w:tr>
      <w:tr w:rsidR="00E21731" w:rsidRPr="00D76B0D" w14:paraId="281B7DF8" w14:textId="77777777" w:rsidTr="00C37EF9">
        <w:trPr>
          <w:gridAfter w:val="1"/>
          <w:wAfter w:w="10" w:type="dxa"/>
        </w:trPr>
        <w:tc>
          <w:tcPr>
            <w:tcW w:w="11161" w:type="dxa"/>
          </w:tcPr>
          <w:p w14:paraId="7A40071C" w14:textId="77777777" w:rsidR="00E21731" w:rsidRPr="00D76B0D" w:rsidRDefault="00E21731">
            <w:pPr>
              <w:rPr>
                <w:ins w:id="1739" w:author="Айгуль Чонкоева" w:date="2025-04-02T18:13:00Z"/>
                <w:rFonts w:eastAsia="Calibri"/>
                <w:b/>
                <w:lang w:val="ky-KG"/>
              </w:rPr>
              <w:pPrChange w:id="1740" w:author="Unknown" w:date="2025-04-02T20:42:00Z">
                <w:pPr>
                  <w:spacing w:line="276" w:lineRule="auto"/>
                </w:pPr>
              </w:pPrChange>
            </w:pPr>
            <w:ins w:id="1741" w:author="Айгуль Чонкоева" w:date="2025-04-02T18:13:00Z">
              <w:r w:rsidRPr="00D76B0D">
                <w:rPr>
                  <w:rFonts w:eastAsia="Calibri"/>
                  <w:b/>
                </w:rPr>
                <w:lastRenderedPageBreak/>
                <w:t>Критерий</w:t>
              </w:r>
              <w:r w:rsidRPr="00D76B0D">
                <w:rPr>
                  <w:rFonts w:eastAsia="Calibri"/>
                  <w:b/>
                  <w:lang w:val="ky-KG"/>
                </w:rPr>
                <w:t xml:space="preserve"> 2.4.</w:t>
              </w:r>
              <w:r w:rsidRPr="00D76B0D">
                <w:rPr>
                  <w:rFonts w:eastAsia="Calibri"/>
                  <w:lang w:val="ky-KG"/>
                </w:rPr>
                <w:t xml:space="preserve"> </w:t>
              </w:r>
              <w:r w:rsidRPr="00D76B0D">
                <w:rPr>
                  <w:rFonts w:eastAsia="Calibri"/>
                  <w:b/>
                  <w:lang w:val="ky-KG"/>
                </w:rPr>
                <w:t>Предоставление образовательной программой мест для прохождения видов практик</w:t>
              </w:r>
            </w:ins>
          </w:p>
          <w:p w14:paraId="055DA567" w14:textId="549520D4" w:rsidR="00E21731" w:rsidRPr="00D76B0D" w:rsidRDefault="00E21731">
            <w:pPr>
              <w:ind w:firstLine="489"/>
              <w:jc w:val="both"/>
              <w:rPr>
                <w:ins w:id="1742" w:author="Айгуль Чонкоева" w:date="2025-04-02T18:13:00Z"/>
                <w:rFonts w:eastAsia="Calibri"/>
                <w:b/>
                <w:rPrChange w:id="1743" w:author="Пользователь Windows" w:date="2025-04-03T07:20:00Z">
                  <w:rPr>
                    <w:ins w:id="1744" w:author="Айгуль Чонкоева" w:date="2025-04-02T18:13:00Z"/>
                    <w:rFonts w:eastAsia="Calibri"/>
                    <w:b/>
                    <w:lang w:val="en-US"/>
                  </w:rPr>
                </w:rPrChange>
              </w:rPr>
              <w:pPrChange w:id="1745" w:author="Unknown" w:date="2025-04-02T20:42:00Z">
                <w:pPr>
                  <w:spacing w:line="276" w:lineRule="auto"/>
                  <w:ind w:firstLine="489"/>
                  <w:jc w:val="both"/>
                </w:pPr>
              </w:pPrChange>
            </w:pPr>
            <w:ins w:id="1746" w:author="Айгуль Чонкоева" w:date="2025-04-02T18:13:00Z">
              <w:r w:rsidRPr="00D76B0D">
                <w:rPr>
                  <w:lang w:val="ky-KG"/>
                </w:rPr>
                <w:t>В</w:t>
              </w:r>
              <w:r w:rsidRPr="00D76B0D">
                <w:t xml:space="preserve"> соответствии с последним Госстандартом увеличено количество кредитов практики до 25 кредитов: при этом уже на первом курсе предусмотрена практика «Помощник медицинской сестры», и далее со 2 по</w:t>
              </w:r>
              <w:r w:rsidRPr="00D76B0D">
                <w:rPr>
                  <w:spacing w:val="-6"/>
                </w:rPr>
                <w:t xml:space="preserve"> </w:t>
              </w:r>
              <w:r w:rsidRPr="00D76B0D">
                <w:t>5</w:t>
              </w:r>
              <w:r w:rsidRPr="00D76B0D">
                <w:rPr>
                  <w:spacing w:val="-4"/>
                </w:rPr>
                <w:t xml:space="preserve"> </w:t>
              </w:r>
              <w:r w:rsidRPr="00D76B0D">
                <w:t>курсы:</w:t>
              </w:r>
              <w:r w:rsidRPr="00D76B0D">
                <w:rPr>
                  <w:spacing w:val="-3"/>
                </w:rPr>
                <w:t xml:space="preserve"> </w:t>
              </w:r>
              <w:r w:rsidRPr="00D76B0D">
                <w:t>«Уход</w:t>
              </w:r>
              <w:r w:rsidRPr="00D76B0D">
                <w:rPr>
                  <w:spacing w:val="-3"/>
                </w:rPr>
                <w:t xml:space="preserve"> </w:t>
              </w:r>
              <w:r w:rsidRPr="00D76B0D">
                <w:t>за</w:t>
              </w:r>
              <w:r w:rsidRPr="00D76B0D">
                <w:rPr>
                  <w:spacing w:val="-4"/>
                </w:rPr>
                <w:t xml:space="preserve"> </w:t>
              </w:r>
              <w:r w:rsidRPr="00D76B0D">
                <w:t>детьми</w:t>
              </w:r>
              <w:r w:rsidRPr="00D76B0D">
                <w:rPr>
                  <w:spacing w:val="-5"/>
                </w:rPr>
                <w:t xml:space="preserve"> </w:t>
              </w:r>
              <w:r w:rsidRPr="00D76B0D">
                <w:t>с</w:t>
              </w:r>
              <w:r w:rsidRPr="00D76B0D">
                <w:rPr>
                  <w:spacing w:val="-4"/>
                </w:rPr>
                <w:t xml:space="preserve"> </w:t>
              </w:r>
              <w:r w:rsidRPr="00D76B0D">
                <w:t>соматическими</w:t>
              </w:r>
              <w:r w:rsidRPr="00D76B0D">
                <w:rPr>
                  <w:spacing w:val="-1"/>
                </w:rPr>
                <w:t xml:space="preserve"> </w:t>
              </w:r>
              <w:r w:rsidRPr="00D76B0D">
                <w:t>и</w:t>
              </w:r>
              <w:r w:rsidRPr="00D76B0D">
                <w:rPr>
                  <w:spacing w:val="-4"/>
                </w:rPr>
                <w:t xml:space="preserve"> </w:t>
              </w:r>
              <w:r w:rsidRPr="00D76B0D">
                <w:t>хирургическими</w:t>
              </w:r>
              <w:r w:rsidRPr="00D76B0D">
                <w:rPr>
                  <w:spacing w:val="-4"/>
                </w:rPr>
                <w:t xml:space="preserve"> </w:t>
              </w:r>
              <w:r w:rsidRPr="00D76B0D">
                <w:rPr>
                  <w:spacing w:val="-2"/>
                </w:rPr>
                <w:t xml:space="preserve">болезнями»; </w:t>
              </w:r>
              <w:r w:rsidRPr="00D76B0D">
                <w:t>«Помощник фельдшера скорой и неотложной помощи»; «Помощник врача стационара»; «Помощник врача ЦСМ», соответственно,</w:t>
              </w:r>
              <w:r w:rsidRPr="00D76B0D">
                <w:rPr>
                  <w:lang w:val="ky-KG"/>
                </w:rPr>
                <w:t xml:space="preserve"> которые проводятся на клинических базах МУА, а также в соответствии с договорами в зарубежных клиниках </w:t>
              </w:r>
              <w:r w:rsidRPr="00D76B0D">
                <w:t>(</w:t>
              </w:r>
            </w:ins>
            <w:r w:rsidR="00146631" w:rsidRPr="00D76B0D">
              <w:fldChar w:fldCharType="begin"/>
            </w:r>
            <w:r w:rsidR="00146631" w:rsidRPr="00D76B0D">
              <w:instrText>HYPERLINK "https://drive.google.com/drive/folders/1bggSYYcRw1YDN_LxYaoPUDg1RhoB_3As?usp=drive_link"</w:instrText>
            </w:r>
            <w:r w:rsidR="00146631" w:rsidRPr="00D76B0D">
              <w:fldChar w:fldCharType="separate"/>
            </w:r>
            <w:ins w:id="1747" w:author="Айгуль Чонкоева" w:date="2025-04-02T18:13:00Z">
              <w:r w:rsidRPr="00D76B0D">
                <w:rPr>
                  <w:rStyle w:val="a6"/>
                  <w:rPrChange w:id="1748" w:author="Пользователь Windows" w:date="2025-04-02T22:39:00Z">
                    <w:rPr/>
                  </w:rPrChange>
                </w:rPr>
                <w:t xml:space="preserve">Приложение </w:t>
              </w:r>
              <w:del w:id="1749" w:author="Пользователь Windows" w:date="2025-04-02T22:38:00Z">
                <w:r w:rsidRPr="00D76B0D" w:rsidDel="00163733">
                  <w:rPr>
                    <w:rStyle w:val="a6"/>
                    <w:rPrChange w:id="1750" w:author="Пользователь Windows" w:date="2025-04-02T22:39:00Z">
                      <w:rPr>
                        <w:color w:val="000000" w:themeColor="text1"/>
                      </w:rPr>
                    </w:rPrChange>
                  </w:rPr>
                  <w:delText>2.2.5.2-4</w:delText>
                </w:r>
              </w:del>
            </w:ins>
            <w:ins w:id="1751" w:author="Пользователь Windows" w:date="2025-04-02T22:38:00Z">
              <w:r w:rsidR="00163733" w:rsidRPr="00D76B0D">
                <w:rPr>
                  <w:rStyle w:val="a6"/>
                  <w:rPrChange w:id="1752" w:author="Пользователь Windows" w:date="2025-04-02T22:39:00Z">
                    <w:rPr>
                      <w:color w:val="000000" w:themeColor="text1"/>
                    </w:rPr>
                  </w:rPrChange>
                </w:rPr>
                <w:t>16</w:t>
              </w:r>
            </w:ins>
            <w:r w:rsidR="00146631" w:rsidRPr="00D76B0D">
              <w:fldChar w:fldCharType="end"/>
            </w:r>
            <w:ins w:id="1753" w:author="Айгуль Чонкоева" w:date="2025-04-02T18:13:00Z">
              <w:r w:rsidRPr="00D76B0D">
                <w:rPr>
                  <w:color w:val="000000" w:themeColor="text1"/>
                </w:rPr>
                <w:t xml:space="preserve">, </w:t>
              </w:r>
            </w:ins>
            <w:r w:rsidR="00146631" w:rsidRPr="00D76B0D">
              <w:rPr>
                <w:iCs/>
                <w:color w:val="000000" w:themeColor="text1"/>
              </w:rPr>
              <w:fldChar w:fldCharType="begin"/>
            </w:r>
            <w:r w:rsidR="00146631" w:rsidRPr="00D76B0D">
              <w:rPr>
                <w:iCs/>
                <w:color w:val="000000" w:themeColor="text1"/>
              </w:rPr>
              <w:instrText>HYPERLINK "https://drive.google.com/drive/folders/1ppv0zCwSvUAI6Y5URaFQ1in51S1vMGpg?usp=drive_link"</w:instrText>
            </w:r>
            <w:r w:rsidR="00146631" w:rsidRPr="00D76B0D">
              <w:rPr>
                <w:iCs/>
                <w:color w:val="000000" w:themeColor="text1"/>
              </w:rPr>
              <w:fldChar w:fldCharType="separate"/>
            </w:r>
            <w:ins w:id="1754" w:author="Айгуль Чонкоева" w:date="2025-04-02T18:13:00Z">
              <w:r w:rsidRPr="00D76B0D">
                <w:rPr>
                  <w:rStyle w:val="a6"/>
                  <w:rPrChange w:id="1755" w:author="Пользователь Windows" w:date="2025-04-02T22:39:00Z">
                    <w:rPr>
                      <w:iCs/>
                      <w:color w:val="000000" w:themeColor="text1"/>
                    </w:rPr>
                  </w:rPrChange>
                </w:rPr>
                <w:t xml:space="preserve">Приложение </w:t>
              </w:r>
              <w:del w:id="1756" w:author="Пользователь Windows" w:date="2025-04-02T22:38:00Z">
                <w:r w:rsidRPr="00D76B0D" w:rsidDel="00163733">
                  <w:rPr>
                    <w:rStyle w:val="a6"/>
                    <w:rPrChange w:id="1757" w:author="Пользователь Windows" w:date="2025-04-02T22:39:00Z">
                      <w:rPr>
                        <w:iCs/>
                        <w:color w:val="000000" w:themeColor="text1"/>
                      </w:rPr>
                    </w:rPrChange>
                  </w:rPr>
                  <w:delText>2.3.2</w:delText>
                </w:r>
              </w:del>
            </w:ins>
            <w:ins w:id="1758" w:author="Пользователь Windows" w:date="2025-04-02T22:38:00Z">
              <w:r w:rsidR="00163733" w:rsidRPr="00D76B0D">
                <w:rPr>
                  <w:rStyle w:val="a6"/>
                  <w:rPrChange w:id="1759" w:author="Пользователь Windows" w:date="2025-04-02T22:39:00Z">
                    <w:rPr>
                      <w:iCs/>
                      <w:color w:val="000000" w:themeColor="text1"/>
                    </w:rPr>
                  </w:rPrChange>
                </w:rPr>
                <w:t>76</w:t>
              </w:r>
            </w:ins>
            <w:r w:rsidR="00146631" w:rsidRPr="00D76B0D">
              <w:rPr>
                <w:iCs/>
                <w:color w:val="000000" w:themeColor="text1"/>
              </w:rPr>
              <w:fldChar w:fldCharType="end"/>
            </w:r>
            <w:ins w:id="1760" w:author="Айгуль Чонкоева" w:date="2025-04-02T18:13:00Z">
              <w:del w:id="1761" w:author="Пользователь Windows" w:date="2025-04-02T22:39:00Z">
                <w:r w:rsidRPr="00D76B0D" w:rsidDel="00163733">
                  <w:rPr>
                    <w:iCs/>
                    <w:color w:val="000000" w:themeColor="text1"/>
                  </w:rPr>
                  <w:delText>, Приложение 2.4.1</w:delText>
                </w:r>
              </w:del>
              <w:r w:rsidRPr="00D76B0D">
                <w:rPr>
                  <w:iCs/>
                  <w:color w:val="000000" w:themeColor="text1"/>
                </w:rPr>
                <w:t xml:space="preserve">).  </w:t>
              </w:r>
              <w:r w:rsidRPr="00D76B0D">
                <w:rPr>
                  <w:lang w:val="ky-KG"/>
                </w:rPr>
                <w:t xml:space="preserve">В рамках этих практик студенты </w:t>
              </w:r>
              <w:r w:rsidRPr="00D76B0D">
                <w:t xml:space="preserve">закрепляют </w:t>
              </w:r>
              <w:r w:rsidRPr="00D76B0D">
                <w:rPr>
                  <w:lang w:val="ky-KG"/>
                </w:rPr>
                <w:t xml:space="preserve">свои </w:t>
              </w:r>
              <w:r w:rsidRPr="00D76B0D">
                <w:t>знания и практические навыки</w:t>
              </w:r>
              <w:r w:rsidRPr="00D76B0D">
                <w:rPr>
                  <w:lang w:val="ky-KG"/>
                </w:rPr>
                <w:t xml:space="preserve">, полученные за время обучения в Вузе, а </w:t>
              </w:r>
              <w:r w:rsidRPr="00D76B0D">
                <w:t>также помогают медицинским учреждениям в оказании медицинских услуг населению</w:t>
              </w:r>
              <w:r w:rsidRPr="00D76B0D">
                <w:rPr>
                  <w:lang w:val="ky-KG"/>
                </w:rPr>
                <w:t xml:space="preserve">, </w:t>
              </w:r>
              <w:r w:rsidRPr="00D76B0D">
                <w:t>что особенно актуально в условиях нехватки врачей в некоторых населенных пунктах. Фото прохождения производственной практики прилагается (</w:t>
              </w:r>
            </w:ins>
            <w:r w:rsidR="00146631" w:rsidRPr="00D76B0D">
              <w:fldChar w:fldCharType="begin"/>
            </w:r>
            <w:r w:rsidR="00146631" w:rsidRPr="00D76B0D">
              <w:instrText>HYPERLINK "https://drive.google.com/drive/folders/1UuXYWTWunLWZvh7e-vcHUjZGPqJrXzlU?usp=drive_link"</w:instrText>
            </w:r>
            <w:r w:rsidR="00146631" w:rsidRPr="00D76B0D">
              <w:fldChar w:fldCharType="separate"/>
            </w:r>
            <w:ins w:id="1762" w:author="Айгуль Чонкоева" w:date="2025-04-02T18:13:00Z">
              <w:r w:rsidRPr="00D76B0D">
                <w:rPr>
                  <w:rStyle w:val="a6"/>
                  <w:rPrChange w:id="1763" w:author="Пользователь Windows" w:date="2025-04-02T22:40:00Z">
                    <w:rPr/>
                  </w:rPrChange>
                </w:rPr>
                <w:t xml:space="preserve">Приложение </w:t>
              </w:r>
              <w:del w:id="1764" w:author="Пользователь Windows" w:date="2025-04-02T22:40:00Z">
                <w:r w:rsidRPr="00D76B0D" w:rsidDel="00E92F09">
                  <w:rPr>
                    <w:rStyle w:val="a6"/>
                    <w:rPrChange w:id="1765" w:author="Пользователь Windows" w:date="2025-04-02T22:40:00Z">
                      <w:rPr/>
                    </w:rPrChange>
                  </w:rPr>
                  <w:delText>2.4.2</w:delText>
                </w:r>
              </w:del>
            </w:ins>
            <w:ins w:id="1766" w:author="Пользователь Windows" w:date="2025-04-02T22:40:00Z">
              <w:r w:rsidR="00E92F09" w:rsidRPr="00D76B0D">
                <w:rPr>
                  <w:rStyle w:val="a6"/>
                  <w:rPrChange w:id="1767" w:author="Пользователь Windows" w:date="2025-04-02T22:40:00Z">
                    <w:rPr/>
                  </w:rPrChange>
                </w:rPr>
                <w:t>17</w:t>
              </w:r>
            </w:ins>
            <w:r w:rsidR="00146631" w:rsidRPr="00D76B0D">
              <w:fldChar w:fldCharType="end"/>
            </w:r>
            <w:ins w:id="1768" w:author="Айгуль Чонкоева" w:date="2025-04-02T18:13:00Z">
              <w:r w:rsidRPr="00D76B0D">
                <w:t>).</w:t>
              </w:r>
            </w:ins>
          </w:p>
          <w:p w14:paraId="749F0701" w14:textId="77777777" w:rsidR="00E21731" w:rsidRPr="00D76B0D" w:rsidRDefault="00E21731">
            <w:pPr>
              <w:ind w:firstLine="489"/>
              <w:jc w:val="both"/>
              <w:rPr>
                <w:ins w:id="1769" w:author="Айгуль Чонкоева" w:date="2025-04-02T18:13:00Z"/>
                <w:rFonts w:eastAsia="Calibri"/>
                <w:b/>
                <w:rPrChange w:id="1770" w:author="Пользователь Windows" w:date="2025-04-03T07:20:00Z">
                  <w:rPr>
                    <w:ins w:id="1771" w:author="Айгуль Чонкоева" w:date="2025-04-02T18:13:00Z"/>
                    <w:rFonts w:eastAsia="Calibri"/>
                    <w:b/>
                    <w:lang w:val="en-US"/>
                  </w:rPr>
                </w:rPrChange>
              </w:rPr>
              <w:pPrChange w:id="1772" w:author="Unknown" w:date="2025-04-02T20:42:00Z">
                <w:pPr>
                  <w:spacing w:line="276" w:lineRule="auto"/>
                  <w:ind w:firstLine="489"/>
                  <w:jc w:val="both"/>
                </w:pPr>
              </w:pPrChange>
            </w:pPr>
            <w:ins w:id="1773" w:author="Айгуль Чонкоева" w:date="2025-04-02T18:13:00Z">
              <w:r w:rsidRPr="00D76B0D">
                <w:lastRenderedPageBreak/>
                <w:t>В МУА обеспечивается операционная связь между ООП и последующими этапами обучения или практики после окончания МУА посредством выявления проблем здравоохранения и определения навыков и компетенций, которые должен получить выпускник. В данном контексте, в подготовку врачей-специалистов входят все образовательные элементы и связи между ними на разных стадиях обучения и практики, где особое внимание обращено на местный, национальный, региональный и глобальный контекст. В то же время это также предполагает обоюдную обратную связь с системой здравоохранения и участие ППС, и студентов в обеспечении охраны здоровья.</w:t>
              </w:r>
            </w:ins>
          </w:p>
          <w:p w14:paraId="13DCA01C" w14:textId="725172FB" w:rsidR="00E21731" w:rsidRPr="00D76B0D" w:rsidRDefault="00E21731">
            <w:pPr>
              <w:widowControl w:val="0"/>
              <w:shd w:val="clear" w:color="auto" w:fill="FFFFFF"/>
              <w:autoSpaceDE w:val="0"/>
              <w:autoSpaceDN w:val="0"/>
              <w:jc w:val="both"/>
              <w:rPr>
                <w:ins w:id="1774" w:author="Айгуль Чонкоева" w:date="2025-04-02T18:13:00Z"/>
                <w:rPrChange w:id="1775" w:author="Пользователь Windows" w:date="2025-04-03T07:20:00Z">
                  <w:rPr>
                    <w:ins w:id="1776" w:author="Айгуль Чонкоева" w:date="2025-04-02T18:13:00Z"/>
                    <w:lang w:val="en-US"/>
                  </w:rPr>
                </w:rPrChange>
              </w:rPr>
              <w:pPrChange w:id="1777" w:author="Unknown" w:date="2025-04-02T20:42:00Z">
                <w:pPr>
                  <w:widowControl w:val="0"/>
                  <w:shd w:val="clear" w:color="auto" w:fill="FFFFFF"/>
                  <w:autoSpaceDE w:val="0"/>
                  <w:autoSpaceDN w:val="0"/>
                  <w:spacing w:line="276" w:lineRule="auto"/>
                  <w:jc w:val="both"/>
                </w:pPr>
              </w:pPrChange>
            </w:pPr>
            <w:ins w:id="1778" w:author="Айгуль Чонкоева" w:date="2025-04-02T18:13:00Z">
              <w:r w:rsidRPr="00D76B0D">
                <w:rPr>
                  <w:bCs/>
                  <w:color w:val="000000"/>
                </w:rPr>
                <w:t>МУ</w:t>
              </w:r>
              <w:r w:rsidRPr="00D76B0D">
                <w:rPr>
                  <w:color w:val="000000"/>
                </w:rPr>
                <w:t xml:space="preserve">А обеспечивает необходимые условия для получения соответствующего клинического опыта всем студентам, включая определенное количество и категории пациентов. Обязательной составной частью медицинского обучения в МУА является практическое обучение для достижения высокого профессионального уровня клинической подготовки. Процесс практического обучения обеспечивается необходимыми числом и категориями пациентов благодаря его проведению в специализированных отделениях лечебных учреждений соответственно изучаемой дисциплины согласно положениям Договоров о сотрудничестве МУА с лечебными учреждениями </w:t>
              </w:r>
              <w:del w:id="1779" w:author="Пользователь Windows" w:date="2025-04-02T22:44:00Z">
                <w:r w:rsidRPr="00D76B0D" w:rsidDel="0065150F">
                  <w:rPr>
                    <w:color w:val="000000"/>
                  </w:rPr>
                  <w:delText>(</w:delText>
                </w:r>
              </w:del>
            </w:ins>
            <w:ins w:id="1780" w:author="Пользователь Windows" w:date="2025-04-02T22:44:00Z">
              <w:r w:rsidR="0065150F" w:rsidRPr="00D76B0D">
                <w:t>(</w:t>
              </w:r>
            </w:ins>
            <w:r w:rsidR="00146631" w:rsidRPr="00D76B0D">
              <w:fldChar w:fldCharType="begin"/>
            </w:r>
            <w:r w:rsidR="00146631" w:rsidRPr="00D76B0D">
              <w:instrText>HYPERLINK "https://drive.google.com/drive/folders/1bggSYYcRw1YDN_LxYaoPUDg1RhoB_3As?usp=drive_link"</w:instrText>
            </w:r>
            <w:r w:rsidR="00146631" w:rsidRPr="00D76B0D">
              <w:fldChar w:fldCharType="separate"/>
            </w:r>
            <w:ins w:id="1781" w:author="Пользователь Windows" w:date="2025-04-02T22:44:00Z">
              <w:r w:rsidR="0065150F" w:rsidRPr="00D76B0D">
                <w:rPr>
                  <w:rStyle w:val="a6"/>
                </w:rPr>
                <w:t>Приложение 16</w:t>
              </w:r>
            </w:ins>
            <w:r w:rsidR="00146631" w:rsidRPr="00D76B0D">
              <w:fldChar w:fldCharType="end"/>
            </w:r>
            <w:ins w:id="1782" w:author="Пользователь Windows" w:date="2025-04-02T22:44:00Z">
              <w:r w:rsidR="0065150F" w:rsidRPr="00D76B0D">
                <w:rPr>
                  <w:color w:val="000000" w:themeColor="text1"/>
                </w:rPr>
                <w:t xml:space="preserve">, </w:t>
              </w:r>
            </w:ins>
            <w:r w:rsidR="00146631" w:rsidRPr="00D76B0D">
              <w:rPr>
                <w:iCs/>
                <w:color w:val="000000" w:themeColor="text1"/>
              </w:rPr>
              <w:fldChar w:fldCharType="begin"/>
            </w:r>
            <w:r w:rsidR="00146631" w:rsidRPr="00D76B0D">
              <w:rPr>
                <w:iCs/>
                <w:color w:val="000000" w:themeColor="text1"/>
              </w:rPr>
              <w:instrText>HYPERLINK "https://drive.google.com/drive/folders/1ppv0zCwSvUAI6Y5URaFQ1in51S1vMGpg?usp=drive_link"</w:instrText>
            </w:r>
            <w:r w:rsidR="00146631" w:rsidRPr="00D76B0D">
              <w:rPr>
                <w:iCs/>
                <w:color w:val="000000" w:themeColor="text1"/>
              </w:rPr>
              <w:fldChar w:fldCharType="separate"/>
            </w:r>
            <w:ins w:id="1783" w:author="Пользователь Windows" w:date="2025-04-02T22:44:00Z">
              <w:r w:rsidR="0065150F" w:rsidRPr="00D76B0D">
                <w:rPr>
                  <w:rStyle w:val="a6"/>
                  <w:iCs/>
                </w:rPr>
                <w:t>Приложение 76</w:t>
              </w:r>
            </w:ins>
            <w:r w:rsidR="00146631" w:rsidRPr="00D76B0D">
              <w:rPr>
                <w:iCs/>
                <w:color w:val="000000" w:themeColor="text1"/>
              </w:rPr>
              <w:fldChar w:fldCharType="end"/>
            </w:r>
            <w:ins w:id="1784" w:author="Айгуль Чонкоева" w:date="2025-04-02T18:13:00Z">
              <w:del w:id="1785" w:author="Пользователь Windows" w:date="2025-04-02T22:44:00Z">
                <w:r w:rsidRPr="00D76B0D" w:rsidDel="0065150F">
                  <w:rPr>
                    <w:iCs/>
                    <w:color w:val="000000" w:themeColor="text1"/>
                  </w:rPr>
                  <w:delText xml:space="preserve">Приложение 2.3.2, </w:delText>
                </w:r>
                <w:r w:rsidRPr="00D76B0D" w:rsidDel="0065150F">
                  <w:rPr>
                    <w:color w:val="000000"/>
                  </w:rPr>
                  <w:delText>Приложение 2.4.3.1-13)</w:delText>
                </w:r>
              </w:del>
            </w:ins>
            <w:ins w:id="1786" w:author="Пользователь Windows" w:date="2025-04-02T22:44:00Z">
              <w:r w:rsidR="0065150F" w:rsidRPr="00D76B0D">
                <w:rPr>
                  <w:color w:val="000000"/>
                </w:rPr>
                <w:t>)</w:t>
              </w:r>
            </w:ins>
            <w:ins w:id="1787" w:author="Айгуль Чонкоева" w:date="2025-04-02T18:13:00Z">
              <w:r w:rsidRPr="00D76B0D">
                <w:rPr>
                  <w:color w:val="000000"/>
                </w:rPr>
                <w:t xml:space="preserve">. </w:t>
              </w:r>
            </w:ins>
          </w:p>
          <w:p w14:paraId="11F717A2" w14:textId="741F2BB3" w:rsidR="00E21731" w:rsidRPr="00D76B0D" w:rsidRDefault="00E21731">
            <w:pPr>
              <w:widowControl w:val="0"/>
              <w:shd w:val="clear" w:color="auto" w:fill="FFFFFF"/>
              <w:autoSpaceDE w:val="0"/>
              <w:autoSpaceDN w:val="0"/>
              <w:ind w:firstLine="489"/>
              <w:jc w:val="both"/>
              <w:rPr>
                <w:ins w:id="1788" w:author="Айгуль Чонкоева" w:date="2025-04-02T18:13:00Z"/>
                <w:color w:val="000000" w:themeColor="text1"/>
                <w:rPrChange w:id="1789" w:author="Пользователь Windows" w:date="2025-04-03T07:20:00Z">
                  <w:rPr>
                    <w:ins w:id="1790" w:author="Айгуль Чонкоева" w:date="2025-04-02T18:13:00Z"/>
                    <w:color w:val="000000" w:themeColor="text1"/>
                    <w:lang w:val="en-US"/>
                  </w:rPr>
                </w:rPrChange>
              </w:rPr>
              <w:pPrChange w:id="1791" w:author="Unknown" w:date="2025-04-02T20:42:00Z">
                <w:pPr>
                  <w:widowControl w:val="0"/>
                  <w:shd w:val="clear" w:color="auto" w:fill="FFFFFF"/>
                  <w:autoSpaceDE w:val="0"/>
                  <w:autoSpaceDN w:val="0"/>
                  <w:spacing w:line="276" w:lineRule="auto"/>
                  <w:ind w:firstLine="489"/>
                  <w:jc w:val="both"/>
                </w:pPr>
              </w:pPrChange>
            </w:pPr>
            <w:ins w:id="1792" w:author="Айгуль Чонкоева" w:date="2025-04-02T18:13:00Z">
              <w:r w:rsidRPr="00D76B0D">
                <w:rPr>
                  <w:color w:val="000000" w:themeColor="text1"/>
                </w:rPr>
                <w:t>При изучении профильных (клинических) дисциплин студенты ОП 560001 «Лечебное дело» МУА 30% учебного времени проводят в запланированных контактах с пациентами, включая опрос, осмотр и проведение различных диагностических и лечебных манипуляций, что приводит к приобретению профессиональных компетенций и в дальнейшем позволяет оказывать высококвалифицированную медицинскую помощь. Таким образом, практические занятия с пациентами начинаются уже с первого курса и продолжаются до окончания университета. Оценка практических навыков студентов проводится с помощью Оценочного листа клинических навыков в соответствии с Перечнем практических умений и навыков, которые должен освоить студент по завершении производственной практики, (</w:t>
              </w:r>
            </w:ins>
            <w:r w:rsidR="00146631" w:rsidRPr="00D76B0D">
              <w:rPr>
                <w:color w:val="000000" w:themeColor="text1"/>
              </w:rPr>
              <w:fldChar w:fldCharType="begin"/>
            </w:r>
            <w:r w:rsidR="00146631" w:rsidRPr="00D76B0D">
              <w:rPr>
                <w:color w:val="000000" w:themeColor="text1"/>
              </w:rPr>
              <w:instrText>HYPERLINK "https://drive.google.com/drive/folders/1ppv0zCwSvUAI6Y5URaFQ1in51S1vMGpg?usp=drive_link"</w:instrText>
            </w:r>
            <w:r w:rsidR="00146631" w:rsidRPr="00D76B0D">
              <w:rPr>
                <w:color w:val="000000" w:themeColor="text1"/>
              </w:rPr>
              <w:fldChar w:fldCharType="separate"/>
            </w:r>
            <w:ins w:id="1793" w:author="Айгуль Чонкоева" w:date="2025-04-02T18:13:00Z">
              <w:r w:rsidRPr="00D76B0D">
                <w:rPr>
                  <w:rStyle w:val="a6"/>
                  <w:rPrChange w:id="1794" w:author="Пользователь Windows" w:date="2025-04-02T22:45:00Z">
                    <w:rPr>
                      <w:color w:val="000000" w:themeColor="text1"/>
                    </w:rPr>
                  </w:rPrChange>
                </w:rPr>
                <w:t xml:space="preserve">Приложение </w:t>
              </w:r>
              <w:del w:id="1795" w:author="Пользователь Windows" w:date="2025-04-02T22:44:00Z">
                <w:r w:rsidRPr="00D76B0D" w:rsidDel="0065150F">
                  <w:rPr>
                    <w:rStyle w:val="a6"/>
                    <w:rPrChange w:id="1796" w:author="Пользователь Windows" w:date="2025-04-02T22:45:00Z">
                      <w:rPr>
                        <w:color w:val="000000" w:themeColor="text1"/>
                      </w:rPr>
                    </w:rPrChange>
                  </w:rPr>
                  <w:delText>2.2.5.1</w:delText>
                </w:r>
              </w:del>
            </w:ins>
            <w:ins w:id="1797" w:author="Пользователь Windows" w:date="2025-04-02T22:44:00Z">
              <w:r w:rsidR="0065150F" w:rsidRPr="00D76B0D">
                <w:rPr>
                  <w:rStyle w:val="a6"/>
                  <w:rPrChange w:id="1798" w:author="Пользователь Windows" w:date="2025-04-02T22:45:00Z">
                    <w:rPr>
                      <w:color w:val="000000" w:themeColor="text1"/>
                    </w:rPr>
                  </w:rPrChange>
                </w:rPr>
                <w:t>76</w:t>
              </w:r>
            </w:ins>
            <w:r w:rsidR="00146631" w:rsidRPr="00D76B0D">
              <w:rPr>
                <w:color w:val="000000" w:themeColor="text1"/>
              </w:rPr>
              <w:fldChar w:fldCharType="end"/>
            </w:r>
            <w:ins w:id="1799" w:author="Айгуль Чонкоева" w:date="2025-04-02T18:13:00Z">
              <w:r w:rsidRPr="00D76B0D">
                <w:rPr>
                  <w:color w:val="000000" w:themeColor="text1"/>
                </w:rPr>
                <w:t>), и составляет 50% (раньше было 30%) от итоговой оценки по данной клинической дисциплине. Студент, который не овладел необходимыми практическими навыками более чем на половину, не допускается к сдаче устного и письменного экзамена (</w:t>
              </w:r>
            </w:ins>
            <w:r w:rsidR="00146631" w:rsidRPr="00D76B0D">
              <w:rPr>
                <w:color w:val="000000" w:themeColor="text1"/>
              </w:rPr>
              <w:fldChar w:fldCharType="begin"/>
            </w:r>
            <w:r w:rsidR="00146631" w:rsidRPr="00D76B0D">
              <w:rPr>
                <w:color w:val="000000" w:themeColor="text1"/>
              </w:rPr>
              <w:instrText>HYPERLINK "https://drive.google.com/drive/folders/1HNV2rQX58I_75LBdIRQGqQ8gvh3zhsHs?usp=drive_link"</w:instrText>
            </w:r>
            <w:r w:rsidR="00146631" w:rsidRPr="00D76B0D">
              <w:rPr>
                <w:color w:val="000000" w:themeColor="text1"/>
              </w:rPr>
              <w:fldChar w:fldCharType="separate"/>
            </w:r>
            <w:ins w:id="1800" w:author="Айгуль Чонкоева" w:date="2025-04-02T18:13:00Z">
              <w:r w:rsidRPr="00D76B0D">
                <w:rPr>
                  <w:rStyle w:val="a6"/>
                  <w:rPrChange w:id="1801" w:author="Пользователь Windows" w:date="2025-04-02T22:46:00Z">
                    <w:rPr>
                      <w:color w:val="000000" w:themeColor="text1"/>
                    </w:rPr>
                  </w:rPrChange>
                </w:rPr>
                <w:t xml:space="preserve">Приложение </w:t>
              </w:r>
              <w:del w:id="1802" w:author="Пользователь Windows" w:date="2025-04-02T22:45:00Z">
                <w:r w:rsidRPr="00D76B0D" w:rsidDel="0065150F">
                  <w:rPr>
                    <w:rStyle w:val="a6"/>
                    <w:rPrChange w:id="1803" w:author="Пользователь Windows" w:date="2025-04-02T22:46:00Z">
                      <w:rPr>
                        <w:color w:val="000000" w:themeColor="text1"/>
                      </w:rPr>
                    </w:rPrChange>
                  </w:rPr>
                  <w:delText>2.4.4, 2.4.5.1-2</w:delText>
                </w:r>
              </w:del>
            </w:ins>
            <w:ins w:id="1804" w:author="Пользователь Windows" w:date="2025-04-02T22:45:00Z">
              <w:r w:rsidR="0065150F" w:rsidRPr="00D76B0D">
                <w:rPr>
                  <w:rStyle w:val="a6"/>
                  <w:rPrChange w:id="1805" w:author="Пользователь Windows" w:date="2025-04-02T22:46:00Z">
                    <w:rPr>
                      <w:color w:val="000000" w:themeColor="text1"/>
                    </w:rPr>
                  </w:rPrChange>
                </w:rPr>
                <w:t>45</w:t>
              </w:r>
            </w:ins>
            <w:r w:rsidR="00146631" w:rsidRPr="00D76B0D">
              <w:rPr>
                <w:color w:val="000000" w:themeColor="text1"/>
              </w:rPr>
              <w:fldChar w:fldCharType="end"/>
            </w:r>
            <w:ins w:id="1806" w:author="Айгуль Чонкоева" w:date="2025-04-02T18:13:00Z">
              <w:r w:rsidRPr="00D76B0D">
                <w:rPr>
                  <w:color w:val="000000" w:themeColor="text1"/>
                </w:rPr>
                <w:t xml:space="preserve">). </w:t>
              </w:r>
            </w:ins>
          </w:p>
          <w:p w14:paraId="4F5263F0" w14:textId="5FA8B991" w:rsidR="00E21731" w:rsidRPr="00D76B0D" w:rsidRDefault="00E21731">
            <w:pPr>
              <w:widowControl w:val="0"/>
              <w:shd w:val="clear" w:color="auto" w:fill="FFFFFF"/>
              <w:autoSpaceDE w:val="0"/>
              <w:autoSpaceDN w:val="0"/>
              <w:ind w:firstLine="489"/>
              <w:jc w:val="both"/>
              <w:rPr>
                <w:ins w:id="1807" w:author="Айгуль Чонкоева" w:date="2025-04-02T18:13:00Z"/>
                <w:color w:val="000000" w:themeColor="text1"/>
                <w:rPrChange w:id="1808" w:author="Пользователь Windows" w:date="2025-04-03T07:20:00Z">
                  <w:rPr>
                    <w:ins w:id="1809" w:author="Айгуль Чонкоева" w:date="2025-04-02T18:13:00Z"/>
                    <w:color w:val="000000" w:themeColor="text1"/>
                    <w:lang w:val="en-US"/>
                  </w:rPr>
                </w:rPrChange>
              </w:rPr>
              <w:pPrChange w:id="1810" w:author="Unknown" w:date="2025-04-02T20:42:00Z">
                <w:pPr>
                  <w:widowControl w:val="0"/>
                  <w:shd w:val="clear" w:color="auto" w:fill="FFFFFF"/>
                  <w:autoSpaceDE w:val="0"/>
                  <w:autoSpaceDN w:val="0"/>
                  <w:spacing w:line="276" w:lineRule="auto"/>
                  <w:ind w:firstLine="489"/>
                  <w:jc w:val="both"/>
                </w:pPr>
              </w:pPrChange>
            </w:pPr>
            <w:ins w:id="1811" w:author="Айгуль Чонкоева" w:date="2025-04-02T18:13:00Z">
              <w:r w:rsidRPr="00D76B0D">
                <w:rPr>
                  <w:color w:val="000000" w:themeColor="text1"/>
                </w:rPr>
                <w:t>Задачи и конечные результаты изучаемой клинической дисциплины отражены в силлабусах и рабочей программе по предмету, практические навыки, которыми должен овладеть студент по окончанию курса, перечислены в Дневниках производственной практики (</w:t>
              </w:r>
            </w:ins>
            <w:r w:rsidR="00146631" w:rsidRPr="00D76B0D">
              <w:rPr>
                <w:color w:val="000000" w:themeColor="text1"/>
              </w:rPr>
              <w:fldChar w:fldCharType="begin"/>
            </w:r>
            <w:r w:rsidR="00146631" w:rsidRPr="00D76B0D">
              <w:rPr>
                <w:color w:val="000000" w:themeColor="text1"/>
              </w:rPr>
              <w:instrText>HYPERLINK "https://drive.google.com/drive/folders/1ppv0zCwSvUAI6Y5URaFQ1in51S1vMGpg?usp=drive_link"</w:instrText>
            </w:r>
            <w:r w:rsidR="00146631" w:rsidRPr="00D76B0D">
              <w:rPr>
                <w:color w:val="000000" w:themeColor="text1"/>
              </w:rPr>
              <w:fldChar w:fldCharType="separate"/>
            </w:r>
            <w:ins w:id="1812" w:author="Айгуль Чонкоева" w:date="2025-04-02T18:13:00Z">
              <w:r w:rsidRPr="00D76B0D">
                <w:rPr>
                  <w:rStyle w:val="a6"/>
                  <w:rPrChange w:id="1813" w:author="Пользователь Windows" w:date="2025-04-02T22:46:00Z">
                    <w:rPr>
                      <w:color w:val="000000" w:themeColor="text1"/>
                    </w:rPr>
                  </w:rPrChange>
                </w:rPr>
                <w:t xml:space="preserve">Приложение </w:t>
              </w:r>
              <w:del w:id="1814" w:author="Пользователь Windows" w:date="2025-04-02T22:46:00Z">
                <w:r w:rsidRPr="00D76B0D" w:rsidDel="00B23F7F">
                  <w:rPr>
                    <w:rStyle w:val="a6"/>
                    <w:rPrChange w:id="1815" w:author="Пользователь Windows" w:date="2025-04-02T22:46:00Z">
                      <w:rPr>
                        <w:color w:val="000000" w:themeColor="text1"/>
                      </w:rPr>
                    </w:rPrChange>
                  </w:rPr>
                  <w:delText>2.2.5.2-4</w:delText>
                </w:r>
              </w:del>
            </w:ins>
            <w:ins w:id="1816" w:author="Пользователь Windows" w:date="2025-04-02T22:46:00Z">
              <w:r w:rsidR="00B23F7F" w:rsidRPr="00D76B0D">
                <w:rPr>
                  <w:rStyle w:val="a6"/>
                  <w:rPrChange w:id="1817" w:author="Пользователь Windows" w:date="2025-04-02T22:46:00Z">
                    <w:rPr>
                      <w:color w:val="000000" w:themeColor="text1"/>
                    </w:rPr>
                  </w:rPrChange>
                </w:rPr>
                <w:t>76</w:t>
              </w:r>
            </w:ins>
            <w:r w:rsidR="00146631" w:rsidRPr="00D76B0D">
              <w:rPr>
                <w:color w:val="000000" w:themeColor="text1"/>
              </w:rPr>
              <w:fldChar w:fldCharType="end"/>
            </w:r>
            <w:ins w:id="1818" w:author="Айгуль Чонкоева" w:date="2025-04-02T18:13:00Z">
              <w:r w:rsidRPr="00D76B0D">
                <w:rPr>
                  <w:color w:val="000000" w:themeColor="text1"/>
                </w:rPr>
                <w:t xml:space="preserve">). </w:t>
              </w:r>
            </w:ins>
          </w:p>
          <w:p w14:paraId="26D0CFF9" w14:textId="77777777" w:rsidR="00E21731" w:rsidRPr="00D76B0D" w:rsidRDefault="00E21731">
            <w:pPr>
              <w:widowControl w:val="0"/>
              <w:shd w:val="clear" w:color="auto" w:fill="FFFFFF"/>
              <w:autoSpaceDE w:val="0"/>
              <w:autoSpaceDN w:val="0"/>
              <w:ind w:firstLine="489"/>
              <w:jc w:val="both"/>
              <w:rPr>
                <w:ins w:id="1819" w:author="Айгуль Чонкоева" w:date="2025-04-02T18:13:00Z"/>
                <w:color w:val="000000" w:themeColor="text1"/>
                <w:rPrChange w:id="1820" w:author="Пользователь Windows" w:date="2025-04-03T07:20:00Z">
                  <w:rPr>
                    <w:ins w:id="1821" w:author="Айгуль Чонкоева" w:date="2025-04-02T18:13:00Z"/>
                    <w:color w:val="000000" w:themeColor="text1"/>
                    <w:lang w:val="en-US"/>
                  </w:rPr>
                </w:rPrChange>
              </w:rPr>
              <w:pPrChange w:id="1822" w:author="Unknown" w:date="2025-04-02T20:42:00Z">
                <w:pPr>
                  <w:widowControl w:val="0"/>
                  <w:shd w:val="clear" w:color="auto" w:fill="FFFFFF"/>
                  <w:autoSpaceDE w:val="0"/>
                  <w:autoSpaceDN w:val="0"/>
                  <w:spacing w:line="276" w:lineRule="auto"/>
                  <w:ind w:firstLine="489"/>
                  <w:jc w:val="both"/>
                </w:pPr>
              </w:pPrChange>
            </w:pPr>
            <w:ins w:id="1823" w:author="Айгуль Чонкоева" w:date="2025-04-02T18:13:00Z">
              <w:r w:rsidRPr="00D76B0D">
                <w:rPr>
                  <w:color w:val="000000" w:themeColor="text1"/>
                </w:rPr>
                <w:t>Отбор пациентов для работы со студентами проводится исходя из тематики дисциплины и в соответствии с клиническими компетенциями, которые необходимо достичь студенту по окончании курса по дисциплине. Например, на 3 курсе студенту необходимо освоить методы и способы проведения физикального обследования пациента в норме и при наиболее распространённых заболеваниях, что студенты осваивают непосредственно под наблюдением врача-куратора в условиях амбулаторного приема.</w:t>
              </w:r>
            </w:ins>
          </w:p>
          <w:p w14:paraId="33C73882" w14:textId="1BF1E9DA" w:rsidR="00E21731" w:rsidRPr="00D76B0D" w:rsidDel="00B23F7F" w:rsidRDefault="00E21731">
            <w:pPr>
              <w:widowControl w:val="0"/>
              <w:shd w:val="clear" w:color="auto" w:fill="FFFFFF"/>
              <w:autoSpaceDE w:val="0"/>
              <w:autoSpaceDN w:val="0"/>
              <w:ind w:firstLine="489"/>
              <w:jc w:val="both"/>
              <w:rPr>
                <w:ins w:id="1824" w:author="Айгуль Чонкоева" w:date="2025-04-02T18:13:00Z"/>
                <w:del w:id="1825" w:author="Пользователь Windows" w:date="2025-04-02T22:47:00Z"/>
                <w:color w:val="000000" w:themeColor="text1"/>
                <w:rPrChange w:id="1826" w:author="Пользователь Windows" w:date="2025-04-03T07:20:00Z">
                  <w:rPr>
                    <w:ins w:id="1827" w:author="Айгуль Чонкоева" w:date="2025-04-02T18:13:00Z"/>
                    <w:del w:id="1828" w:author="Пользователь Windows" w:date="2025-04-02T22:47:00Z"/>
                    <w:color w:val="000000" w:themeColor="text1"/>
                    <w:lang w:val="en-US"/>
                  </w:rPr>
                </w:rPrChange>
              </w:rPr>
              <w:pPrChange w:id="1829" w:author="Unknown" w:date="2025-04-02T22:47:00Z">
                <w:pPr>
                  <w:widowControl w:val="0"/>
                  <w:shd w:val="clear" w:color="auto" w:fill="FFFFFF"/>
                  <w:autoSpaceDE w:val="0"/>
                  <w:autoSpaceDN w:val="0"/>
                  <w:spacing w:line="276" w:lineRule="auto"/>
                  <w:ind w:firstLine="489"/>
                  <w:jc w:val="both"/>
                </w:pPr>
              </w:pPrChange>
            </w:pPr>
            <w:ins w:id="1830" w:author="Айгуль Чонкоева" w:date="2025-04-02T18:13:00Z">
              <w:r w:rsidRPr="00D76B0D">
                <w:rPr>
                  <w:color w:val="000000" w:themeColor="text1"/>
                </w:rPr>
                <w:t xml:space="preserve">Вопросы, возникающие в ходе данной работы или трудности, обсуждаются непосредственно с преподавателем по предмету. Предварительная подготовка к работе с пациентом проходит в симуляционной лаборатории на муляжах. </w:t>
              </w:r>
            </w:ins>
          </w:p>
          <w:p w14:paraId="7CCF9DC7" w14:textId="08CA954A" w:rsidR="00E21731" w:rsidRPr="00D76B0D" w:rsidRDefault="00E21731">
            <w:pPr>
              <w:widowControl w:val="0"/>
              <w:shd w:val="clear" w:color="auto" w:fill="FFFFFF"/>
              <w:autoSpaceDE w:val="0"/>
              <w:autoSpaceDN w:val="0"/>
              <w:ind w:firstLine="489"/>
              <w:jc w:val="both"/>
              <w:rPr>
                <w:ins w:id="1831" w:author="Айгуль Чонкоева" w:date="2025-04-02T18:13:00Z"/>
                <w:color w:val="000000" w:themeColor="text1"/>
                <w:rPrChange w:id="1832" w:author="Пользователь Windows" w:date="2025-04-03T07:20:00Z">
                  <w:rPr>
                    <w:ins w:id="1833" w:author="Айгуль Чонкоева" w:date="2025-04-02T18:13:00Z"/>
                    <w:color w:val="000000" w:themeColor="text1"/>
                    <w:lang w:val="en-US"/>
                  </w:rPr>
                </w:rPrChange>
              </w:rPr>
              <w:pPrChange w:id="1834" w:author="Unknown" w:date="2025-04-02T22:47:00Z">
                <w:pPr>
                  <w:widowControl w:val="0"/>
                  <w:shd w:val="clear" w:color="auto" w:fill="FFFFFF"/>
                  <w:autoSpaceDE w:val="0"/>
                  <w:autoSpaceDN w:val="0"/>
                  <w:spacing w:line="276" w:lineRule="auto"/>
                  <w:jc w:val="both"/>
                </w:pPr>
              </w:pPrChange>
            </w:pPr>
            <w:ins w:id="1835" w:author="Айгуль Чонкоева" w:date="2025-04-02T18:13:00Z">
              <w:del w:id="1836" w:author="Пользователь Windows" w:date="2025-04-02T22:47:00Z">
                <w:r w:rsidRPr="00D76B0D" w:rsidDel="00B23F7F">
                  <w:fldChar w:fldCharType="begin"/>
                </w:r>
                <w:r w:rsidRPr="00D76B0D" w:rsidDel="00B23F7F">
                  <w:delInstrText>HYPERLINK "https://drive.google.com/drive/folders/1PEYXkEyXii5IsXIxzt8THH5DUnP1-qjx"</w:delInstrText>
                </w:r>
                <w:r w:rsidRPr="00D76B0D" w:rsidDel="00B23F7F">
                  <w:fldChar w:fldCharType="separate"/>
                </w:r>
                <w:r w:rsidRPr="00D76B0D" w:rsidDel="00B23F7F">
                  <w:rPr>
                    <w:rStyle w:val="a6"/>
                  </w:rPr>
                  <w:delText>https://drive.google.com/drive/folders/1PEYXkEyXii5IsXIxzt8THH5DUnP1-qjx</w:delText>
                </w:r>
                <w:r w:rsidRPr="00D76B0D" w:rsidDel="00B23F7F">
                  <w:fldChar w:fldCharType="end"/>
                </w:r>
                <w:r w:rsidRPr="00D76B0D" w:rsidDel="00B23F7F">
                  <w:rPr>
                    <w:color w:val="000000" w:themeColor="text1"/>
                  </w:rPr>
                  <w:delText xml:space="preserve">. </w:delText>
                </w:r>
                <w:r w:rsidRPr="00D76B0D" w:rsidDel="00B23F7F">
                  <w:rPr>
                    <w:color w:val="000000" w:themeColor="text1"/>
                    <w:shd w:val="clear" w:color="auto" w:fill="70AD47" w:themeFill="accent6"/>
                  </w:rPr>
                  <w:delText>ССЫЛКА не открывается</w:delText>
                </w:r>
              </w:del>
            </w:ins>
          </w:p>
          <w:p w14:paraId="43E4D13B" w14:textId="77777777" w:rsidR="00E21731" w:rsidRPr="00D76B0D" w:rsidRDefault="00E21731">
            <w:pPr>
              <w:widowControl w:val="0"/>
              <w:shd w:val="clear" w:color="auto" w:fill="FFFFFF"/>
              <w:autoSpaceDE w:val="0"/>
              <w:autoSpaceDN w:val="0"/>
              <w:ind w:firstLine="489"/>
              <w:jc w:val="both"/>
              <w:rPr>
                <w:ins w:id="1837" w:author="Айгуль Чонкоева" w:date="2025-04-02T18:13:00Z"/>
                <w:color w:val="000000" w:themeColor="text1"/>
                <w:rPrChange w:id="1838" w:author="Пользователь Windows" w:date="2025-04-03T07:20:00Z">
                  <w:rPr>
                    <w:ins w:id="1839" w:author="Айгуль Чонкоева" w:date="2025-04-02T18:13:00Z"/>
                    <w:color w:val="000000" w:themeColor="text1"/>
                    <w:lang w:val="en-US"/>
                  </w:rPr>
                </w:rPrChange>
              </w:rPr>
              <w:pPrChange w:id="1840" w:author="Unknown" w:date="2025-04-02T20:42:00Z">
                <w:pPr>
                  <w:widowControl w:val="0"/>
                  <w:shd w:val="clear" w:color="auto" w:fill="FFFFFF"/>
                  <w:autoSpaceDE w:val="0"/>
                  <w:autoSpaceDN w:val="0"/>
                  <w:spacing w:line="276" w:lineRule="auto"/>
                  <w:ind w:firstLine="489"/>
                  <w:jc w:val="both"/>
                </w:pPr>
              </w:pPrChange>
            </w:pPr>
            <w:ins w:id="1841" w:author="Айгуль Чонкоева" w:date="2025-04-02T18:13:00Z">
              <w:r w:rsidRPr="00D76B0D">
                <w:t xml:space="preserve">Медицинский факультет МУА организует клиническое обучение с соответствующим вниманием к </w:t>
              </w:r>
              <w:r w:rsidRPr="00D76B0D">
                <w:lastRenderedPageBreak/>
                <w:t xml:space="preserve">безопасности студента и пациента. С целью обеспечения безопасности работы студента перед началом работы в отделениях или подразделениях амбулаторного и стационарного звена проводится инструктаж студента, объясняются правила этики и деонтологии, правила обработки рук и инструментов, работа студента с пациентом проводится под непосредственным контролем и наблюдением врача, медицинской сестры, интерна, преподавателя. </w:t>
              </w:r>
            </w:ins>
          </w:p>
          <w:p w14:paraId="3C3B9AAD" w14:textId="77777777" w:rsidR="00E21731" w:rsidRPr="00D76B0D" w:rsidRDefault="00E21731">
            <w:pPr>
              <w:widowControl w:val="0"/>
              <w:shd w:val="clear" w:color="auto" w:fill="FFFFFF"/>
              <w:autoSpaceDE w:val="0"/>
              <w:autoSpaceDN w:val="0"/>
              <w:ind w:firstLine="489"/>
              <w:jc w:val="both"/>
              <w:rPr>
                <w:ins w:id="1842" w:author="Айгуль Чонкоева" w:date="2025-04-02T18:13:00Z"/>
                <w:color w:val="000000" w:themeColor="text1"/>
                <w:rPrChange w:id="1843" w:author="Пользователь Windows" w:date="2025-04-03T07:20:00Z">
                  <w:rPr>
                    <w:ins w:id="1844" w:author="Айгуль Чонкоева" w:date="2025-04-02T18:13:00Z"/>
                    <w:color w:val="000000" w:themeColor="text1"/>
                    <w:lang w:val="en-US"/>
                  </w:rPr>
                </w:rPrChange>
              </w:rPr>
              <w:pPrChange w:id="1845" w:author="Unknown" w:date="2025-04-02T20:42:00Z">
                <w:pPr>
                  <w:widowControl w:val="0"/>
                  <w:shd w:val="clear" w:color="auto" w:fill="FFFFFF"/>
                  <w:autoSpaceDE w:val="0"/>
                  <w:autoSpaceDN w:val="0"/>
                  <w:spacing w:line="276" w:lineRule="auto"/>
                  <w:ind w:firstLine="489"/>
                  <w:jc w:val="both"/>
                </w:pPr>
              </w:pPrChange>
            </w:pPr>
            <w:ins w:id="1846" w:author="Айгуль Чонкоева" w:date="2025-04-02T18:13:00Z">
              <w:r w:rsidRPr="00D76B0D">
                <w:t>При проведении различного рода интимного обследования пациентов получается их индивидуальное согласие. В случае отказа для проведения обследования студенту предлагается альтернативный способ освоения методики: клинический случай и манекен.</w:t>
              </w:r>
            </w:ins>
          </w:p>
          <w:p w14:paraId="3460F93C" w14:textId="77777777" w:rsidR="00E21731" w:rsidRPr="00D76B0D" w:rsidRDefault="00E21731">
            <w:pPr>
              <w:widowControl w:val="0"/>
              <w:shd w:val="clear" w:color="auto" w:fill="FFFFFF"/>
              <w:autoSpaceDE w:val="0"/>
              <w:autoSpaceDN w:val="0"/>
              <w:ind w:firstLine="489"/>
              <w:jc w:val="both"/>
              <w:rPr>
                <w:ins w:id="1847" w:author="Айгуль Чонкоева" w:date="2025-04-02T18:13:00Z"/>
                <w:color w:val="000000" w:themeColor="text1"/>
                <w:rPrChange w:id="1848" w:author="Пользователь Windows" w:date="2025-04-03T07:20:00Z">
                  <w:rPr>
                    <w:ins w:id="1849" w:author="Айгуль Чонкоева" w:date="2025-04-02T18:13:00Z"/>
                    <w:color w:val="000000" w:themeColor="text1"/>
                    <w:lang w:val="en-US"/>
                  </w:rPr>
                </w:rPrChange>
              </w:rPr>
              <w:pPrChange w:id="1850" w:author="Unknown" w:date="2025-04-02T20:42:00Z">
                <w:pPr>
                  <w:widowControl w:val="0"/>
                  <w:shd w:val="clear" w:color="auto" w:fill="FFFFFF"/>
                  <w:autoSpaceDE w:val="0"/>
                  <w:autoSpaceDN w:val="0"/>
                  <w:spacing w:line="276" w:lineRule="auto"/>
                  <w:ind w:firstLine="489"/>
                  <w:jc w:val="both"/>
                </w:pPr>
              </w:pPrChange>
            </w:pPr>
            <w:ins w:id="1851" w:author="Айгуль Чонкоева" w:date="2025-04-02T18:13:00Z">
              <w:r w:rsidRPr="00D76B0D">
                <w:rPr>
                  <w:color w:val="000000"/>
                </w:rPr>
                <w:t>Все имеющиеся в распоряжении МУА клинические базы оснащены современным инструментально-диагностическим оборудованием, имеют современные лаборатории, инновационные технологии. Например, все хирургические базы оснащены современной аппаратурой для проведения лапароскопических операций. В Национальном госпитале и Национальном хирургическом центре созданы условия для проведения ангиографических процедур.</w:t>
              </w:r>
            </w:ins>
          </w:p>
          <w:p w14:paraId="07464E23" w14:textId="1E5D3ED5" w:rsidR="00E21731" w:rsidRPr="00D76B0D" w:rsidRDefault="00E21731">
            <w:pPr>
              <w:widowControl w:val="0"/>
              <w:shd w:val="clear" w:color="auto" w:fill="FFFFFF"/>
              <w:autoSpaceDE w:val="0"/>
              <w:autoSpaceDN w:val="0"/>
              <w:ind w:firstLine="489"/>
              <w:jc w:val="both"/>
              <w:rPr>
                <w:ins w:id="1852" w:author="Айгуль Чонкоева" w:date="2025-04-02T18:13:00Z"/>
                <w:rPrChange w:id="1853" w:author="Пользователь Windows" w:date="2025-04-03T07:15:00Z">
                  <w:rPr>
                    <w:ins w:id="1854" w:author="Айгуль Чонкоева" w:date="2025-04-02T18:13:00Z"/>
                    <w:lang w:val="en-US"/>
                  </w:rPr>
                </w:rPrChange>
              </w:rPr>
              <w:pPrChange w:id="1855" w:author="Unknown" w:date="2025-04-02T20:42:00Z">
                <w:pPr>
                  <w:widowControl w:val="0"/>
                  <w:shd w:val="clear" w:color="auto" w:fill="FFFFFF"/>
                  <w:autoSpaceDE w:val="0"/>
                  <w:autoSpaceDN w:val="0"/>
                  <w:spacing w:line="276" w:lineRule="auto"/>
                  <w:ind w:firstLine="489"/>
                  <w:jc w:val="both"/>
                </w:pPr>
              </w:pPrChange>
            </w:pPr>
            <w:ins w:id="1856" w:author="Айгуль Чонкоева" w:date="2025-04-02T18:13:00Z">
              <w:r w:rsidRPr="00D76B0D">
                <w:t>За последние три года в этом плане медицинский факультет достиг особенно больших успехов</w:t>
              </w:r>
            </w:ins>
            <w:r w:rsidR="0045592F">
              <w:t>.</w:t>
            </w:r>
            <w:ins w:id="1857" w:author="Айгуль Чонкоева" w:date="2025-04-02T18:13:00Z">
              <w:r w:rsidRPr="00D76B0D">
                <w:t xml:space="preserve"> </w:t>
              </w:r>
            </w:ins>
            <w:r w:rsidR="0045592F">
              <w:t>Т</w:t>
            </w:r>
            <w:ins w:id="1858" w:author="Айгуль Чонкоева" w:date="2025-04-02T18:13:00Z">
              <w:r w:rsidRPr="00D76B0D">
                <w:t>ак</w:t>
              </w:r>
            </w:ins>
            <w:r w:rsidR="0045592F">
              <w:t>,</w:t>
            </w:r>
            <w:ins w:id="1859" w:author="Айгуль Чонкоева" w:date="2025-04-02T18:13:00Z">
              <w:r w:rsidRPr="00D76B0D">
                <w:t xml:space="preserve"> были заключены очень важные договоры с Chandigarh University от 10.10.2023; Integral University</w:t>
              </w:r>
              <w:r w:rsidRPr="00D76B0D">
                <w:rPr>
                  <w:color w:val="6F2F9F"/>
                </w:rPr>
                <w:t xml:space="preserve"> от </w:t>
              </w:r>
              <w:r w:rsidRPr="00D76B0D">
                <w:t xml:space="preserve">13.10.2023; Jamia Hamrad University от 19.05.2023, MIOT memorandum, что в будущем открывает большие перспективы в организации производственной практики студентов в зарубежных клиниках </w:t>
              </w:r>
              <w:r w:rsidRPr="00D76B0D">
                <w:fldChar w:fldCharType="begin"/>
              </w:r>
              <w:r w:rsidRPr="00D76B0D">
                <w:instrText>HYPERLINK "https://alatoo.edu.kg/faculty-of-medicine/partners/"</w:instrText>
              </w:r>
              <w:r w:rsidRPr="00D76B0D">
                <w:fldChar w:fldCharType="separate"/>
              </w:r>
              <w:r w:rsidRPr="00D76B0D">
                <w:rPr>
                  <w:rStyle w:val="a6"/>
                  <w:rFonts w:eastAsiaTheme="majorEastAsia"/>
                </w:rPr>
                <w:t>https://alatoo.edu.kg/faculty-of-medicine/partners/</w:t>
              </w:r>
              <w:r w:rsidRPr="00D76B0D">
                <w:fldChar w:fldCharType="end"/>
              </w:r>
              <w:r w:rsidRPr="00D76B0D">
                <w:t>.</w:t>
              </w:r>
            </w:ins>
          </w:p>
          <w:p w14:paraId="5ECDE4FD" w14:textId="77777777" w:rsidR="00B23F7F" w:rsidRPr="00D76B0D" w:rsidRDefault="00B23F7F">
            <w:pPr>
              <w:jc w:val="both"/>
              <w:rPr>
                <w:ins w:id="1860" w:author="Пользователь Windows" w:date="2025-04-02T22:47:00Z"/>
                <w:i/>
                <w:color w:val="0070C0"/>
                <w:rPrChange w:id="1861" w:author="Пользователь Windows" w:date="2025-04-03T07:15:00Z">
                  <w:rPr>
                    <w:ins w:id="1862" w:author="Пользователь Windows" w:date="2025-04-02T22:47:00Z"/>
                    <w:i/>
                    <w:color w:val="0070C0"/>
                    <w:lang w:val="en-US"/>
                  </w:rPr>
                </w:rPrChange>
              </w:rPr>
              <w:pPrChange w:id="1863" w:author="Unknown" w:date="2025-04-02T20:42:00Z">
                <w:pPr>
                  <w:spacing w:line="276" w:lineRule="auto"/>
                  <w:jc w:val="both"/>
                </w:pPr>
              </w:pPrChange>
            </w:pPr>
          </w:p>
          <w:p w14:paraId="2F30584D" w14:textId="1378C1F5" w:rsidR="00E21731" w:rsidRPr="00D76B0D" w:rsidRDefault="00E21731">
            <w:pPr>
              <w:jc w:val="both"/>
              <w:rPr>
                <w:ins w:id="1864" w:author="Айгуль Чонкоева" w:date="2025-04-02T18:13:00Z"/>
                <w:i/>
                <w:color w:val="0070C0"/>
                <w:rPrChange w:id="1865" w:author="Пользователь Windows" w:date="2025-04-02T22:35:00Z">
                  <w:rPr>
                    <w:ins w:id="1866" w:author="Айгуль Чонкоева" w:date="2025-04-02T18:13:00Z"/>
                    <w:color w:val="44546A" w:themeColor="text2"/>
                    <w:lang w:val="en-US"/>
                  </w:rPr>
                </w:rPrChange>
              </w:rPr>
              <w:pPrChange w:id="1867" w:author="Unknown" w:date="2025-04-02T20:42:00Z">
                <w:pPr>
                  <w:spacing w:line="276" w:lineRule="auto"/>
                  <w:jc w:val="both"/>
                </w:pPr>
              </w:pPrChange>
            </w:pPr>
            <w:ins w:id="1868" w:author="Айгуль Чонкоева" w:date="2025-04-02T18:13:00Z">
              <w:r w:rsidRPr="00D76B0D">
                <w:rPr>
                  <w:i/>
                  <w:color w:val="0070C0"/>
                  <w:rPrChange w:id="1869" w:author="Пользователь Windows" w:date="2025-04-02T22:35:00Z">
                    <w:rPr>
                      <w:color w:val="44546A" w:themeColor="text2"/>
                    </w:rPr>
                  </w:rPrChange>
                </w:rPr>
                <w:t>Приложение 2.2.5.1 Оценочный лист</w:t>
              </w:r>
            </w:ins>
            <w:ins w:id="1870" w:author="Пользователь Windows" w:date="2025-04-02T22:47:00Z">
              <w:r w:rsidR="00B23F7F" w:rsidRPr="00D76B0D">
                <w:rPr>
                  <w:i/>
                  <w:color w:val="0070C0"/>
                </w:rPr>
                <w:t xml:space="preserve"> (</w:t>
              </w:r>
            </w:ins>
            <w:r w:rsidR="00146631" w:rsidRPr="00D76B0D">
              <w:rPr>
                <w:i/>
                <w:color w:val="0070C0"/>
              </w:rPr>
              <w:fldChar w:fldCharType="begin"/>
            </w:r>
            <w:r w:rsidR="00146631" w:rsidRPr="00D76B0D">
              <w:rPr>
                <w:i/>
                <w:color w:val="0070C0"/>
              </w:rPr>
              <w:instrText>HYPERLINK "https://drive.google.com/drive/folders/1ppv0zCwSvUAI6Y5URaFQ1in51S1vMGpg?usp=drive_link"</w:instrText>
            </w:r>
            <w:r w:rsidR="00146631" w:rsidRPr="00D76B0D">
              <w:rPr>
                <w:i/>
                <w:color w:val="0070C0"/>
              </w:rPr>
              <w:fldChar w:fldCharType="separate"/>
            </w:r>
            <w:ins w:id="1871" w:author="Пользователь Windows" w:date="2025-04-02T22:47:00Z">
              <w:r w:rsidR="00B23F7F" w:rsidRPr="00D76B0D">
                <w:rPr>
                  <w:rStyle w:val="a6"/>
                  <w:rPrChange w:id="1872" w:author="Пользователь Windows" w:date="2025-04-02T22:48:00Z">
                    <w:rPr>
                      <w:i/>
                      <w:color w:val="0070C0"/>
                    </w:rPr>
                  </w:rPrChange>
                </w:rPr>
                <w:t>Приложение 76</w:t>
              </w:r>
            </w:ins>
            <w:r w:rsidR="00146631" w:rsidRPr="00D76B0D">
              <w:rPr>
                <w:i/>
                <w:color w:val="0070C0"/>
              </w:rPr>
              <w:fldChar w:fldCharType="end"/>
            </w:r>
            <w:ins w:id="1873" w:author="Пользователь Windows" w:date="2025-04-02T22:47:00Z">
              <w:r w:rsidR="00B23F7F" w:rsidRPr="00D76B0D">
                <w:rPr>
                  <w:i/>
                  <w:color w:val="0070C0"/>
                </w:rPr>
                <w:t>)</w:t>
              </w:r>
            </w:ins>
          </w:p>
          <w:p w14:paraId="6CB855AA" w14:textId="332DD38C" w:rsidR="00E21731" w:rsidRPr="00D76B0D" w:rsidRDefault="00E21731">
            <w:pPr>
              <w:jc w:val="both"/>
              <w:rPr>
                <w:ins w:id="1874" w:author="Айгуль Чонкоева" w:date="2025-04-02T18:13:00Z"/>
                <w:i/>
                <w:color w:val="0070C0"/>
                <w:rPrChange w:id="1875" w:author="Пользователь Windows" w:date="2025-04-02T22:35:00Z">
                  <w:rPr>
                    <w:ins w:id="1876" w:author="Айгуль Чонкоева" w:date="2025-04-02T18:13:00Z"/>
                    <w:color w:val="44546A" w:themeColor="text2"/>
                    <w:lang w:val="en-US"/>
                  </w:rPr>
                </w:rPrChange>
              </w:rPr>
              <w:pPrChange w:id="1877" w:author="Unknown" w:date="2025-04-02T20:42:00Z">
                <w:pPr>
                  <w:spacing w:line="276" w:lineRule="auto"/>
                  <w:jc w:val="both"/>
                </w:pPr>
              </w:pPrChange>
            </w:pPr>
            <w:ins w:id="1878" w:author="Айгуль Чонкоева" w:date="2025-04-02T18:13:00Z">
              <w:r w:rsidRPr="00D76B0D">
                <w:rPr>
                  <w:i/>
                  <w:color w:val="0070C0"/>
                  <w:rPrChange w:id="1879" w:author="Пользователь Windows" w:date="2025-04-02T22:35:00Z">
                    <w:rPr>
                      <w:color w:val="44546A" w:themeColor="text2"/>
                    </w:rPr>
                  </w:rPrChange>
                </w:rPr>
                <w:t>Приложение 2.2.5.2 Силлабус практики 5 лет Б.5.1 SGM 132</w:t>
              </w:r>
            </w:ins>
            <w:ins w:id="1880" w:author="Пользователь Windows" w:date="2025-04-02T22:48:00Z">
              <w:r w:rsidR="00B23F7F" w:rsidRPr="00D76B0D">
                <w:rPr>
                  <w:i/>
                  <w:color w:val="0070C0"/>
                </w:rPr>
                <w:t>(</w:t>
              </w:r>
            </w:ins>
            <w:r w:rsidR="00146631" w:rsidRPr="00D76B0D">
              <w:rPr>
                <w:i/>
                <w:color w:val="0070C0"/>
              </w:rPr>
              <w:fldChar w:fldCharType="begin"/>
            </w:r>
            <w:r w:rsidR="00146631" w:rsidRPr="00D76B0D">
              <w:rPr>
                <w:i/>
                <w:color w:val="0070C0"/>
              </w:rPr>
              <w:instrText>HYPERLINK "https://drive.google.com/drive/folders/1ppv0zCwSvUAI6Y5URaFQ1in51S1vMGpg?usp=drive_link"</w:instrText>
            </w:r>
            <w:r w:rsidR="00146631" w:rsidRPr="00D76B0D">
              <w:rPr>
                <w:i/>
                <w:color w:val="0070C0"/>
              </w:rPr>
              <w:fldChar w:fldCharType="separate"/>
            </w:r>
            <w:ins w:id="1881" w:author="Пользователь Windows" w:date="2025-04-02T22:48:00Z">
              <w:r w:rsidR="00B23F7F" w:rsidRPr="00D76B0D">
                <w:rPr>
                  <w:rStyle w:val="a6"/>
                  <w:i/>
                </w:rPr>
                <w:t>Приложение 76</w:t>
              </w:r>
            </w:ins>
            <w:r w:rsidR="00146631" w:rsidRPr="00D76B0D">
              <w:rPr>
                <w:i/>
                <w:color w:val="0070C0"/>
              </w:rPr>
              <w:fldChar w:fldCharType="end"/>
            </w:r>
            <w:ins w:id="1882" w:author="Пользователь Windows" w:date="2025-04-02T22:48:00Z">
              <w:r w:rsidR="00B23F7F" w:rsidRPr="00D76B0D">
                <w:rPr>
                  <w:i/>
                  <w:color w:val="0070C0"/>
                </w:rPr>
                <w:t>)</w:t>
              </w:r>
            </w:ins>
          </w:p>
          <w:p w14:paraId="76BB56D6" w14:textId="2D4493E5" w:rsidR="00E21731" w:rsidRPr="00D76B0D" w:rsidRDefault="00E21731">
            <w:pPr>
              <w:jc w:val="both"/>
              <w:rPr>
                <w:ins w:id="1883" w:author="Айгуль Чонкоева" w:date="2025-04-02T18:13:00Z"/>
                <w:i/>
                <w:color w:val="0070C0"/>
                <w:rPrChange w:id="1884" w:author="Пользователь Windows" w:date="2025-04-02T22:35:00Z">
                  <w:rPr>
                    <w:ins w:id="1885" w:author="Айгуль Чонкоева" w:date="2025-04-02T18:13:00Z"/>
                    <w:color w:val="44546A" w:themeColor="text2"/>
                    <w:lang w:val="en-US"/>
                  </w:rPr>
                </w:rPrChange>
              </w:rPr>
              <w:pPrChange w:id="1886" w:author="Unknown" w:date="2025-04-02T20:42:00Z">
                <w:pPr>
                  <w:spacing w:line="276" w:lineRule="auto"/>
                  <w:jc w:val="both"/>
                </w:pPr>
              </w:pPrChange>
            </w:pPr>
            <w:ins w:id="1887" w:author="Айгуль Чонкоева" w:date="2025-04-02T18:13:00Z">
              <w:r w:rsidRPr="00D76B0D">
                <w:rPr>
                  <w:i/>
                  <w:color w:val="0070C0"/>
                  <w:rPrChange w:id="1888" w:author="Пользователь Windows" w:date="2025-04-02T22:35:00Z">
                    <w:rPr>
                      <w:color w:val="44546A" w:themeColor="text2"/>
                    </w:rPr>
                  </w:rPrChange>
                </w:rPr>
                <w:t>Приложение 2.2.5.3 Силлабус практики 5 лет Б.5.3 SGM 306</w:t>
              </w:r>
            </w:ins>
            <w:ins w:id="1889" w:author="Пользователь Windows" w:date="2025-04-02T22:48:00Z">
              <w:r w:rsidR="00B23F7F" w:rsidRPr="00D76B0D">
                <w:rPr>
                  <w:i/>
                  <w:color w:val="0070C0"/>
                </w:rPr>
                <w:t xml:space="preserve"> (</w:t>
              </w:r>
            </w:ins>
            <w:r w:rsidR="00146631" w:rsidRPr="00D76B0D">
              <w:rPr>
                <w:i/>
                <w:color w:val="0070C0"/>
              </w:rPr>
              <w:fldChar w:fldCharType="begin"/>
            </w:r>
            <w:r w:rsidR="00146631" w:rsidRPr="00D76B0D">
              <w:rPr>
                <w:i/>
                <w:color w:val="0070C0"/>
              </w:rPr>
              <w:instrText>HYPERLINK "https://drive.google.com/drive/folders/1ppv0zCwSvUAI6Y5URaFQ1in51S1vMGpg?usp=drive_link"</w:instrText>
            </w:r>
            <w:r w:rsidR="00146631" w:rsidRPr="00D76B0D">
              <w:rPr>
                <w:i/>
                <w:color w:val="0070C0"/>
              </w:rPr>
              <w:fldChar w:fldCharType="separate"/>
            </w:r>
            <w:ins w:id="1890" w:author="Пользователь Windows" w:date="2025-04-02T22:48:00Z">
              <w:r w:rsidR="00B23F7F" w:rsidRPr="00D76B0D">
                <w:rPr>
                  <w:rStyle w:val="a6"/>
                  <w:i/>
                </w:rPr>
                <w:t>Приложение 76</w:t>
              </w:r>
            </w:ins>
            <w:r w:rsidR="00146631" w:rsidRPr="00D76B0D">
              <w:rPr>
                <w:i/>
                <w:color w:val="0070C0"/>
              </w:rPr>
              <w:fldChar w:fldCharType="end"/>
            </w:r>
            <w:ins w:id="1891" w:author="Пользователь Windows" w:date="2025-04-02T22:48:00Z">
              <w:r w:rsidR="00B23F7F" w:rsidRPr="00D76B0D">
                <w:rPr>
                  <w:i/>
                  <w:color w:val="0070C0"/>
                </w:rPr>
                <w:t>)</w:t>
              </w:r>
            </w:ins>
          </w:p>
          <w:p w14:paraId="0BFF4828" w14:textId="089A1CE2" w:rsidR="00E21731" w:rsidRPr="00D76B0D" w:rsidRDefault="00E21731">
            <w:pPr>
              <w:jc w:val="both"/>
              <w:rPr>
                <w:ins w:id="1892" w:author="Айгуль Чонкоева" w:date="2025-04-02T18:13:00Z"/>
                <w:i/>
                <w:color w:val="0070C0"/>
                <w:rPrChange w:id="1893" w:author="Пользователь Windows" w:date="2025-04-02T22:35:00Z">
                  <w:rPr>
                    <w:ins w:id="1894" w:author="Айгуль Чонкоева" w:date="2025-04-02T18:13:00Z"/>
                    <w:color w:val="44546A" w:themeColor="text2"/>
                    <w:lang w:val="en-US"/>
                  </w:rPr>
                </w:rPrChange>
              </w:rPr>
              <w:pPrChange w:id="1895" w:author="Unknown" w:date="2025-04-02T20:42:00Z">
                <w:pPr>
                  <w:spacing w:line="276" w:lineRule="auto"/>
                  <w:jc w:val="both"/>
                </w:pPr>
              </w:pPrChange>
            </w:pPr>
            <w:ins w:id="1896" w:author="Айгуль Чонкоева" w:date="2025-04-02T18:13:00Z">
              <w:r w:rsidRPr="00D76B0D">
                <w:rPr>
                  <w:i/>
                  <w:color w:val="0070C0"/>
                  <w:rPrChange w:id="1897" w:author="Пользователь Windows" w:date="2025-04-02T22:35:00Z">
                    <w:rPr>
                      <w:color w:val="44546A" w:themeColor="text2"/>
                    </w:rPr>
                  </w:rPrChange>
                </w:rPr>
                <w:t>Приложение 2.2.5.4 Силлабус практики 5 лет Б.5.4 SGM</w:t>
              </w:r>
            </w:ins>
            <w:ins w:id="1898" w:author="Пользователь Windows" w:date="2025-04-02T22:48:00Z">
              <w:r w:rsidR="00B23F7F" w:rsidRPr="00D76B0D">
                <w:rPr>
                  <w:i/>
                  <w:color w:val="0070C0"/>
                </w:rPr>
                <w:t xml:space="preserve"> (</w:t>
              </w:r>
            </w:ins>
            <w:r w:rsidR="00146631" w:rsidRPr="00D76B0D">
              <w:rPr>
                <w:i/>
                <w:color w:val="0070C0"/>
              </w:rPr>
              <w:fldChar w:fldCharType="begin"/>
            </w:r>
            <w:r w:rsidR="00146631" w:rsidRPr="00D76B0D">
              <w:rPr>
                <w:i/>
                <w:color w:val="0070C0"/>
              </w:rPr>
              <w:instrText>HYPERLINK "https://drive.google.com/drive/folders/1ppv0zCwSvUAI6Y5URaFQ1in51S1vMGpg?usp=drive_link"</w:instrText>
            </w:r>
            <w:r w:rsidR="00146631" w:rsidRPr="00D76B0D">
              <w:rPr>
                <w:i/>
                <w:color w:val="0070C0"/>
              </w:rPr>
              <w:fldChar w:fldCharType="separate"/>
            </w:r>
            <w:ins w:id="1899" w:author="Пользователь Windows" w:date="2025-04-02T22:48:00Z">
              <w:r w:rsidR="00B23F7F" w:rsidRPr="00D76B0D">
                <w:rPr>
                  <w:rStyle w:val="a6"/>
                  <w:i/>
                </w:rPr>
                <w:t>Приложение 76</w:t>
              </w:r>
            </w:ins>
            <w:r w:rsidR="00146631" w:rsidRPr="00D76B0D">
              <w:rPr>
                <w:i/>
                <w:color w:val="0070C0"/>
              </w:rPr>
              <w:fldChar w:fldCharType="end"/>
            </w:r>
            <w:ins w:id="1900" w:author="Пользователь Windows" w:date="2025-04-02T22:48:00Z">
              <w:r w:rsidR="00B23F7F" w:rsidRPr="00D76B0D">
                <w:rPr>
                  <w:i/>
                  <w:color w:val="0070C0"/>
                </w:rPr>
                <w:t>)</w:t>
              </w:r>
            </w:ins>
          </w:p>
          <w:p w14:paraId="5B7FD61C" w14:textId="2D72A4E2" w:rsidR="00E21731" w:rsidRPr="00D76B0D" w:rsidRDefault="00E21731">
            <w:pPr>
              <w:rPr>
                <w:ins w:id="1901" w:author="Айгуль Чонкоева" w:date="2025-04-02T18:13:00Z"/>
                <w:i/>
                <w:iCs/>
                <w:color w:val="0070C0"/>
                <w:rPrChange w:id="1902" w:author="Пользователь Windows" w:date="2025-04-02T22:35:00Z">
                  <w:rPr>
                    <w:ins w:id="1903" w:author="Айгуль Чонкоева" w:date="2025-04-02T18:13:00Z"/>
                    <w:iCs/>
                    <w:color w:val="44546A" w:themeColor="text2"/>
                    <w:lang w:val="en-US"/>
                  </w:rPr>
                </w:rPrChange>
              </w:rPr>
              <w:pPrChange w:id="1904" w:author="Unknown" w:date="2025-04-02T20:42:00Z">
                <w:pPr>
                  <w:spacing w:line="276" w:lineRule="auto"/>
                </w:pPr>
              </w:pPrChange>
            </w:pPr>
            <w:ins w:id="1905" w:author="Айгуль Чонкоева" w:date="2025-04-02T18:13:00Z">
              <w:r w:rsidRPr="00D76B0D">
                <w:rPr>
                  <w:i/>
                  <w:iCs/>
                  <w:color w:val="0070C0"/>
                  <w:rPrChange w:id="1906" w:author="Пользователь Windows" w:date="2025-04-02T22:35:00Z">
                    <w:rPr>
                      <w:iCs/>
                      <w:color w:val="44546A" w:themeColor="text2"/>
                    </w:rPr>
                  </w:rPrChange>
                </w:rPr>
                <w:t xml:space="preserve">Приложение 2.3.2 Положение о производственной практике </w:t>
              </w:r>
            </w:ins>
            <w:ins w:id="1907" w:author="Пользователь Windows" w:date="2025-04-02T22:48:00Z">
              <w:r w:rsidR="00B23F7F" w:rsidRPr="00D76B0D">
                <w:rPr>
                  <w:i/>
                  <w:color w:val="0070C0"/>
                </w:rPr>
                <w:t>(</w:t>
              </w:r>
            </w:ins>
            <w:r w:rsidR="00146631" w:rsidRPr="00D76B0D">
              <w:rPr>
                <w:i/>
                <w:color w:val="0070C0"/>
              </w:rPr>
              <w:fldChar w:fldCharType="begin"/>
            </w:r>
            <w:r w:rsidR="00146631" w:rsidRPr="00D76B0D">
              <w:rPr>
                <w:i/>
                <w:color w:val="0070C0"/>
              </w:rPr>
              <w:instrText>HYPERLINK "https://drive.google.com/drive/folders/1ppv0zCwSvUAI6Y5URaFQ1in51S1vMGpg?usp=drive_link"</w:instrText>
            </w:r>
            <w:r w:rsidR="00146631" w:rsidRPr="00D76B0D">
              <w:rPr>
                <w:i/>
                <w:color w:val="0070C0"/>
              </w:rPr>
              <w:fldChar w:fldCharType="separate"/>
            </w:r>
            <w:ins w:id="1908" w:author="Пользователь Windows" w:date="2025-04-02T22:48:00Z">
              <w:r w:rsidR="00B23F7F" w:rsidRPr="00D76B0D">
                <w:rPr>
                  <w:rStyle w:val="a6"/>
                  <w:i/>
                </w:rPr>
                <w:t>Приложение 76</w:t>
              </w:r>
            </w:ins>
            <w:r w:rsidR="00146631" w:rsidRPr="00D76B0D">
              <w:rPr>
                <w:i/>
                <w:color w:val="0070C0"/>
              </w:rPr>
              <w:fldChar w:fldCharType="end"/>
            </w:r>
            <w:ins w:id="1909" w:author="Пользователь Windows" w:date="2025-04-02T22:48:00Z">
              <w:r w:rsidR="00B23F7F" w:rsidRPr="00D76B0D">
                <w:rPr>
                  <w:i/>
                  <w:color w:val="0070C0"/>
                </w:rPr>
                <w:t>)</w:t>
              </w:r>
            </w:ins>
          </w:p>
          <w:p w14:paraId="5245D71F" w14:textId="03D70D05" w:rsidR="00E21731" w:rsidRPr="00D76B0D" w:rsidRDefault="00E21731">
            <w:pPr>
              <w:rPr>
                <w:ins w:id="1910" w:author="Айгуль Чонкоева" w:date="2025-04-02T18:13:00Z"/>
                <w:rFonts w:eastAsia="Calibri"/>
                <w:i/>
                <w:color w:val="0070C0"/>
                <w:rPrChange w:id="1911" w:author="Пользователь Windows" w:date="2025-04-02T22:35:00Z">
                  <w:rPr>
                    <w:ins w:id="1912" w:author="Айгуль Чонкоева" w:date="2025-04-02T18:13:00Z"/>
                    <w:rFonts w:eastAsia="Calibri"/>
                    <w:color w:val="44546A" w:themeColor="text2"/>
                    <w:lang w:val="en-US"/>
                  </w:rPr>
                </w:rPrChange>
              </w:rPr>
              <w:pPrChange w:id="1913" w:author="Unknown" w:date="2025-04-02T20:42:00Z">
                <w:pPr>
                  <w:spacing w:line="276" w:lineRule="auto"/>
                </w:pPr>
              </w:pPrChange>
            </w:pPr>
            <w:ins w:id="1914" w:author="Айгуль Чонкоева" w:date="2025-04-02T18:13:00Z">
              <w:r w:rsidRPr="00D76B0D">
                <w:rPr>
                  <w:rFonts w:eastAsia="Calibri"/>
                  <w:i/>
                  <w:color w:val="0070C0"/>
                  <w:rPrChange w:id="1915" w:author="Пользователь Windows" w:date="2025-04-02T22:35:00Z">
                    <w:rPr>
                      <w:rFonts w:eastAsia="Calibri"/>
                      <w:color w:val="44546A" w:themeColor="text2"/>
                    </w:rPr>
                  </w:rPrChange>
                </w:rPr>
                <w:t>Приложение 2.4.1. Перечень клиник для производственной практики</w:t>
              </w:r>
            </w:ins>
            <w:ins w:id="1916" w:author="Пользователь Windows" w:date="2025-04-02T22:49:00Z">
              <w:r w:rsidR="00B23F7F" w:rsidRPr="00D76B0D">
                <w:rPr>
                  <w:rFonts w:eastAsia="Calibri"/>
                  <w:i/>
                  <w:color w:val="0070C0"/>
                </w:rPr>
                <w:t xml:space="preserve"> </w:t>
              </w:r>
              <w:r w:rsidR="00B23F7F" w:rsidRPr="00D76B0D">
                <w:rPr>
                  <w:i/>
                  <w:color w:val="0070C0"/>
                </w:rPr>
                <w:t>(</w:t>
              </w:r>
            </w:ins>
            <w:r w:rsidR="00146631" w:rsidRPr="00D76B0D">
              <w:rPr>
                <w:i/>
                <w:color w:val="0070C0"/>
              </w:rPr>
              <w:fldChar w:fldCharType="begin"/>
            </w:r>
            <w:r w:rsidR="00146631" w:rsidRPr="00D76B0D">
              <w:rPr>
                <w:i/>
                <w:color w:val="0070C0"/>
              </w:rPr>
              <w:instrText>HYPERLINK "https://drive.google.com/drive/folders/1ppv0zCwSvUAI6Y5URaFQ1in51S1vMGpg?usp=drive_link"</w:instrText>
            </w:r>
            <w:r w:rsidR="00146631" w:rsidRPr="00D76B0D">
              <w:rPr>
                <w:i/>
                <w:color w:val="0070C0"/>
              </w:rPr>
              <w:fldChar w:fldCharType="separate"/>
            </w:r>
            <w:ins w:id="1917" w:author="Пользователь Windows" w:date="2025-04-02T22:49:00Z">
              <w:r w:rsidR="00B23F7F" w:rsidRPr="00D76B0D">
                <w:rPr>
                  <w:rStyle w:val="a6"/>
                  <w:i/>
                </w:rPr>
                <w:t>Приложение 76</w:t>
              </w:r>
            </w:ins>
            <w:r w:rsidR="00146631" w:rsidRPr="00D76B0D">
              <w:rPr>
                <w:i/>
                <w:color w:val="0070C0"/>
              </w:rPr>
              <w:fldChar w:fldCharType="end"/>
            </w:r>
            <w:ins w:id="1918" w:author="Пользователь Windows" w:date="2025-04-02T22:49:00Z">
              <w:r w:rsidR="00B23F7F" w:rsidRPr="00D76B0D">
                <w:rPr>
                  <w:i/>
                  <w:color w:val="0070C0"/>
                </w:rPr>
                <w:t>)</w:t>
              </w:r>
            </w:ins>
          </w:p>
          <w:p w14:paraId="5C5AB021" w14:textId="6BC90691" w:rsidR="00E21731" w:rsidRPr="00D76B0D" w:rsidRDefault="00E21731">
            <w:pPr>
              <w:rPr>
                <w:ins w:id="1919" w:author="Айгуль Чонкоева" w:date="2025-04-02T18:13:00Z"/>
                <w:rFonts w:eastAsia="Calibri"/>
                <w:i/>
                <w:color w:val="0070C0"/>
                <w:rPrChange w:id="1920" w:author="Пользователь Windows" w:date="2025-04-02T22:35:00Z">
                  <w:rPr>
                    <w:ins w:id="1921" w:author="Айгуль Чонкоева" w:date="2025-04-02T18:13:00Z"/>
                    <w:rFonts w:eastAsia="Calibri"/>
                    <w:color w:val="44546A" w:themeColor="text2"/>
                    <w:lang w:val="en-US"/>
                  </w:rPr>
                </w:rPrChange>
              </w:rPr>
              <w:pPrChange w:id="1922" w:author="Unknown" w:date="2025-04-02T20:42:00Z">
                <w:pPr>
                  <w:spacing w:line="276" w:lineRule="auto"/>
                </w:pPr>
              </w:pPrChange>
            </w:pPr>
            <w:ins w:id="1923" w:author="Айгуль Чонкоева" w:date="2025-04-02T18:13:00Z">
              <w:r w:rsidRPr="00D76B0D">
                <w:rPr>
                  <w:rFonts w:eastAsia="Calibri"/>
                  <w:i/>
                  <w:color w:val="0070C0"/>
                  <w:rPrChange w:id="1924" w:author="Пользователь Windows" w:date="2025-04-02T22:35:00Z">
                    <w:rPr>
                      <w:rFonts w:eastAsia="Calibri"/>
                      <w:color w:val="44546A" w:themeColor="text2"/>
                    </w:rPr>
                  </w:rPrChange>
                </w:rPr>
                <w:t>Приложение 2.4.2. Фотогалерея прохождения практик</w:t>
              </w:r>
            </w:ins>
            <w:ins w:id="1925" w:author="Пользователь Windows" w:date="2025-04-02T22:49:00Z">
              <w:r w:rsidR="00B23F7F" w:rsidRPr="00D76B0D">
                <w:rPr>
                  <w:rFonts w:eastAsia="Calibri"/>
                  <w:i/>
                  <w:color w:val="0070C0"/>
                </w:rPr>
                <w:t xml:space="preserve"> </w:t>
              </w:r>
              <w:r w:rsidR="00B23F7F" w:rsidRPr="00D76B0D">
                <w:rPr>
                  <w:i/>
                  <w:color w:val="0070C0"/>
                </w:rPr>
                <w:t>(</w:t>
              </w:r>
            </w:ins>
            <w:r w:rsidR="00146631" w:rsidRPr="00D76B0D">
              <w:rPr>
                <w:i/>
                <w:color w:val="0070C0"/>
              </w:rPr>
              <w:fldChar w:fldCharType="begin"/>
            </w:r>
            <w:r w:rsidR="00146631" w:rsidRPr="00D76B0D">
              <w:rPr>
                <w:i/>
                <w:color w:val="0070C0"/>
              </w:rPr>
              <w:instrText>HYPERLINK "https://drive.google.com/drive/folders/1UuXYWTWunLWZvh7e-vcHUjZGPqJrXzlU?usp=drive_link"</w:instrText>
            </w:r>
            <w:r w:rsidR="00146631" w:rsidRPr="00D76B0D">
              <w:rPr>
                <w:i/>
                <w:color w:val="0070C0"/>
              </w:rPr>
              <w:fldChar w:fldCharType="separate"/>
            </w:r>
            <w:ins w:id="1926" w:author="Пользователь Windows" w:date="2025-04-02T22:49:00Z">
              <w:r w:rsidR="00B23F7F" w:rsidRPr="00D76B0D">
                <w:rPr>
                  <w:rStyle w:val="a6"/>
                  <w:i/>
                </w:rPr>
                <w:t>Приложение 17</w:t>
              </w:r>
            </w:ins>
            <w:r w:rsidR="00146631" w:rsidRPr="00D76B0D">
              <w:rPr>
                <w:i/>
                <w:color w:val="0070C0"/>
              </w:rPr>
              <w:fldChar w:fldCharType="end"/>
            </w:r>
            <w:ins w:id="1927" w:author="Пользователь Windows" w:date="2025-04-02T22:49:00Z">
              <w:r w:rsidR="00B23F7F" w:rsidRPr="00D76B0D">
                <w:rPr>
                  <w:i/>
                  <w:color w:val="0070C0"/>
                </w:rPr>
                <w:t>)</w:t>
              </w:r>
            </w:ins>
          </w:p>
          <w:p w14:paraId="1E23C319" w14:textId="034FD3FC" w:rsidR="00E21731" w:rsidRPr="00D76B0D" w:rsidRDefault="00E21731">
            <w:pPr>
              <w:rPr>
                <w:ins w:id="1928" w:author="Айгуль Чонкоева" w:date="2025-04-02T18:13:00Z"/>
                <w:rFonts w:eastAsia="Calibri"/>
                <w:i/>
                <w:color w:val="0070C0"/>
                <w:rPrChange w:id="1929" w:author="Пользователь Windows" w:date="2025-04-02T22:35:00Z">
                  <w:rPr>
                    <w:ins w:id="1930" w:author="Айгуль Чонкоева" w:date="2025-04-02T18:13:00Z"/>
                    <w:rFonts w:eastAsia="Calibri"/>
                    <w:color w:val="44546A" w:themeColor="text2"/>
                    <w:lang w:val="en-US"/>
                  </w:rPr>
                </w:rPrChange>
              </w:rPr>
              <w:pPrChange w:id="1931" w:author="Unknown" w:date="2025-04-02T20:42:00Z">
                <w:pPr>
                  <w:spacing w:line="276" w:lineRule="auto"/>
                </w:pPr>
              </w:pPrChange>
            </w:pPr>
            <w:ins w:id="1932" w:author="Айгуль Чонкоева" w:date="2025-04-02T18:13:00Z">
              <w:r w:rsidRPr="00D76B0D">
                <w:rPr>
                  <w:rFonts w:eastAsia="Calibri"/>
                  <w:i/>
                  <w:color w:val="0070C0"/>
                  <w:rPrChange w:id="1933" w:author="Пользователь Windows" w:date="2025-04-02T22:35:00Z">
                    <w:rPr>
                      <w:rFonts w:eastAsia="Calibri"/>
                      <w:color w:val="44546A" w:themeColor="text2"/>
                    </w:rPr>
                  </w:rPrChange>
                </w:rPr>
                <w:t>Приложения 2.4.3.1 – 13 Договора с ЛПУ, клиниками и базами для прохождения практик</w:t>
              </w:r>
            </w:ins>
            <w:ins w:id="1934" w:author="Пользователь Windows" w:date="2025-04-02T22:36:00Z">
              <w:r w:rsidR="00163733" w:rsidRPr="00D76B0D">
                <w:rPr>
                  <w:rFonts w:eastAsia="Calibri"/>
                  <w:i/>
                  <w:color w:val="0070C0"/>
                </w:rPr>
                <w:t xml:space="preserve"> (</w:t>
              </w:r>
            </w:ins>
            <w:r w:rsidR="00146631" w:rsidRPr="00D76B0D">
              <w:rPr>
                <w:rFonts w:eastAsia="Calibri"/>
                <w:i/>
                <w:color w:val="0070C0"/>
              </w:rPr>
              <w:fldChar w:fldCharType="begin"/>
            </w:r>
            <w:r w:rsidR="00146631" w:rsidRPr="00D76B0D">
              <w:rPr>
                <w:rFonts w:eastAsia="Calibri"/>
                <w:i/>
                <w:color w:val="0070C0"/>
              </w:rPr>
              <w:instrText>HYPERLINK "https://drive.google.com/drive/folders/1bggSYYcRw1YDN_LxYaoPUDg1RhoB_3As?usp=drive_link"</w:instrText>
            </w:r>
            <w:r w:rsidR="00146631" w:rsidRPr="00D76B0D">
              <w:rPr>
                <w:rFonts w:eastAsia="Calibri"/>
                <w:i/>
                <w:color w:val="0070C0"/>
              </w:rPr>
              <w:fldChar w:fldCharType="separate"/>
            </w:r>
            <w:ins w:id="1935" w:author="Пользователь Windows" w:date="2025-04-02T22:36:00Z">
              <w:r w:rsidR="00163733" w:rsidRPr="00D76B0D">
                <w:rPr>
                  <w:rStyle w:val="a6"/>
                  <w:rFonts w:eastAsia="Calibri"/>
                  <w:rPrChange w:id="1936" w:author="Пользователь Windows" w:date="2025-04-02T22:36:00Z">
                    <w:rPr>
                      <w:rFonts w:eastAsia="Calibri"/>
                      <w:i/>
                      <w:color w:val="0070C0"/>
                    </w:rPr>
                  </w:rPrChange>
                </w:rPr>
                <w:t>Приложение 16</w:t>
              </w:r>
            </w:ins>
            <w:r w:rsidR="00146631" w:rsidRPr="00D76B0D">
              <w:rPr>
                <w:rFonts w:eastAsia="Calibri"/>
                <w:i/>
                <w:color w:val="0070C0"/>
              </w:rPr>
              <w:fldChar w:fldCharType="end"/>
            </w:r>
            <w:ins w:id="1937" w:author="Пользователь Windows" w:date="2025-04-02T22:36:00Z">
              <w:r w:rsidR="00163733" w:rsidRPr="00D76B0D">
                <w:rPr>
                  <w:rFonts w:eastAsia="Calibri"/>
                  <w:i/>
                  <w:color w:val="0070C0"/>
                </w:rPr>
                <w:t>)</w:t>
              </w:r>
            </w:ins>
          </w:p>
          <w:p w14:paraId="5D005924" w14:textId="0F19B861" w:rsidR="00E21731" w:rsidRPr="00D76B0D" w:rsidRDefault="00E21731">
            <w:pPr>
              <w:rPr>
                <w:ins w:id="1938" w:author="Айгуль Чонкоева" w:date="2025-04-02T18:13:00Z"/>
                <w:rFonts w:eastAsia="Calibri"/>
                <w:i/>
                <w:color w:val="0070C0"/>
                <w:rPrChange w:id="1939" w:author="Пользователь Windows" w:date="2025-04-02T22:35:00Z">
                  <w:rPr>
                    <w:ins w:id="1940" w:author="Айгуль Чонкоева" w:date="2025-04-02T18:13:00Z"/>
                    <w:rFonts w:eastAsia="Calibri"/>
                    <w:color w:val="44546A" w:themeColor="text2"/>
                    <w:lang w:val="en-US"/>
                  </w:rPr>
                </w:rPrChange>
              </w:rPr>
              <w:pPrChange w:id="1941" w:author="Unknown" w:date="2025-04-02T20:42:00Z">
                <w:pPr>
                  <w:spacing w:line="276" w:lineRule="auto"/>
                </w:pPr>
              </w:pPrChange>
            </w:pPr>
            <w:ins w:id="1942" w:author="Айгуль Чонкоева" w:date="2025-04-02T18:13:00Z">
              <w:r w:rsidRPr="00D76B0D">
                <w:rPr>
                  <w:rFonts w:eastAsia="Calibri"/>
                  <w:i/>
                  <w:color w:val="0070C0"/>
                  <w:rPrChange w:id="1943" w:author="Пользователь Windows" w:date="2025-04-02T22:35:00Z">
                    <w:rPr>
                      <w:rFonts w:eastAsia="Calibri"/>
                      <w:color w:val="44546A" w:themeColor="text2"/>
                    </w:rPr>
                  </w:rPrChange>
                </w:rPr>
                <w:t>Приложение 2.4.4 Положение о проведении текущего контроля</w:t>
              </w:r>
            </w:ins>
            <w:ins w:id="1944" w:author="Пользователь Windows" w:date="2025-04-02T22:50:00Z">
              <w:r w:rsidR="00820318" w:rsidRPr="00D76B0D">
                <w:rPr>
                  <w:rFonts w:eastAsia="Calibri"/>
                  <w:i/>
                  <w:color w:val="0070C0"/>
                </w:rPr>
                <w:t xml:space="preserve">  </w:t>
              </w:r>
              <w:r w:rsidR="00820318" w:rsidRPr="00D76B0D">
                <w:rPr>
                  <w:i/>
                  <w:color w:val="0070C0"/>
                </w:rPr>
                <w:t>(</w:t>
              </w:r>
            </w:ins>
            <w:r w:rsidR="00146631" w:rsidRPr="00D76B0D">
              <w:rPr>
                <w:i/>
                <w:color w:val="0070C0"/>
              </w:rPr>
              <w:fldChar w:fldCharType="begin"/>
            </w:r>
            <w:r w:rsidR="00146631" w:rsidRPr="00D76B0D">
              <w:rPr>
                <w:i/>
                <w:color w:val="0070C0"/>
              </w:rPr>
              <w:instrText>HYPERLINK "https://drive.google.com/drive/folders/1HNV2rQX58I_75LBdIRQGqQ8gvh3zhsHs?usp=drive_link"</w:instrText>
            </w:r>
            <w:r w:rsidR="00146631" w:rsidRPr="00D76B0D">
              <w:rPr>
                <w:i/>
                <w:color w:val="0070C0"/>
              </w:rPr>
              <w:fldChar w:fldCharType="separate"/>
            </w:r>
            <w:ins w:id="1945" w:author="Пользователь Windows" w:date="2025-04-02T22:50:00Z">
              <w:r w:rsidR="00820318" w:rsidRPr="00D76B0D">
                <w:rPr>
                  <w:rStyle w:val="a6"/>
                  <w:i/>
                </w:rPr>
                <w:t>Приложение 45</w:t>
              </w:r>
            </w:ins>
            <w:r w:rsidR="00146631" w:rsidRPr="00D76B0D">
              <w:rPr>
                <w:i/>
                <w:color w:val="0070C0"/>
              </w:rPr>
              <w:fldChar w:fldCharType="end"/>
            </w:r>
            <w:ins w:id="1946" w:author="Пользователь Windows" w:date="2025-04-02T22:50:00Z">
              <w:r w:rsidR="00820318" w:rsidRPr="00D76B0D">
                <w:rPr>
                  <w:i/>
                  <w:color w:val="0070C0"/>
                </w:rPr>
                <w:t>)</w:t>
              </w:r>
            </w:ins>
          </w:p>
          <w:p w14:paraId="7168A9B8" w14:textId="4FA484D9" w:rsidR="00E21731" w:rsidRPr="00D76B0D" w:rsidRDefault="00E21731">
            <w:pPr>
              <w:rPr>
                <w:ins w:id="1947" w:author="Айгуль Чонкоева" w:date="2025-04-02T18:13:00Z"/>
                <w:rFonts w:eastAsia="Calibri"/>
                <w:i/>
                <w:color w:val="0070C0"/>
                <w:lang w:val="en-US"/>
                <w:rPrChange w:id="1948" w:author="Пользователь Windows" w:date="2025-04-02T22:50:00Z">
                  <w:rPr>
                    <w:ins w:id="1949" w:author="Айгуль Чонкоева" w:date="2025-04-02T18:13:00Z"/>
                    <w:rFonts w:eastAsia="Calibri"/>
                    <w:color w:val="44546A" w:themeColor="text2"/>
                    <w:lang w:val="en-US"/>
                  </w:rPr>
                </w:rPrChange>
              </w:rPr>
              <w:pPrChange w:id="1950" w:author="Unknown" w:date="2025-04-02T20:42:00Z">
                <w:pPr>
                  <w:spacing w:line="276" w:lineRule="auto"/>
                </w:pPr>
              </w:pPrChange>
            </w:pPr>
            <w:ins w:id="1951" w:author="Айгуль Чонкоева" w:date="2025-04-02T18:13:00Z">
              <w:r w:rsidRPr="00D76B0D">
                <w:rPr>
                  <w:rFonts w:eastAsia="Calibri"/>
                  <w:i/>
                  <w:color w:val="0070C0"/>
                  <w:rPrChange w:id="1952" w:author="Пользователь Windows" w:date="2025-04-02T22:35:00Z">
                    <w:rPr>
                      <w:rFonts w:eastAsia="Calibri"/>
                      <w:color w:val="44546A" w:themeColor="text2"/>
                    </w:rPr>
                  </w:rPrChange>
                </w:rPr>
                <w:t>Приложение</w:t>
              </w:r>
              <w:r w:rsidRPr="00C65026">
                <w:rPr>
                  <w:rFonts w:eastAsia="Calibri"/>
                  <w:i/>
                  <w:color w:val="0070C0"/>
                  <w:lang w:val="en-US"/>
                  <w:rPrChange w:id="1953" w:author="User" w:date="2025-04-04T15:16:00Z">
                    <w:rPr>
                      <w:rFonts w:eastAsia="Calibri"/>
                      <w:color w:val="44546A" w:themeColor="text2"/>
                    </w:rPr>
                  </w:rPrChange>
                </w:rPr>
                <w:t xml:space="preserve"> 2.4.5.1 Educational and examination regulations of Medical faculty</w:t>
              </w:r>
            </w:ins>
            <w:ins w:id="1954" w:author="Пользователь Windows" w:date="2025-04-02T22:50:00Z">
              <w:r w:rsidR="00820318" w:rsidRPr="00D76B0D">
                <w:rPr>
                  <w:rFonts w:eastAsia="Calibri"/>
                  <w:i/>
                  <w:color w:val="0070C0"/>
                  <w:lang w:val="en-US"/>
                </w:rPr>
                <w:t xml:space="preserve"> </w:t>
              </w:r>
              <w:r w:rsidR="00820318" w:rsidRPr="00D76B0D">
                <w:rPr>
                  <w:i/>
                  <w:color w:val="0070C0"/>
                  <w:lang w:val="en-US"/>
                </w:rPr>
                <w:t>(</w:t>
              </w:r>
            </w:ins>
            <w:r w:rsidR="00146631" w:rsidRPr="00D76B0D">
              <w:rPr>
                <w:i/>
                <w:color w:val="0070C0"/>
              </w:rPr>
              <w:fldChar w:fldCharType="begin"/>
            </w:r>
            <w:r w:rsidR="00146631" w:rsidRPr="00D76B0D">
              <w:rPr>
                <w:i/>
                <w:color w:val="0070C0"/>
                <w:lang w:val="en-US"/>
              </w:rPr>
              <w:instrText>HYPERLINK "https://drive.google.com/drive/folders/1HNV2rQX58I_75LBdIRQGqQ8gvh3zhsHs?usp=drive_link"</w:instrText>
            </w:r>
            <w:r w:rsidR="00146631" w:rsidRPr="00D76B0D">
              <w:rPr>
                <w:i/>
                <w:color w:val="0070C0"/>
              </w:rPr>
              <w:fldChar w:fldCharType="separate"/>
            </w:r>
            <w:ins w:id="1955" w:author="Пользователь Windows" w:date="2025-04-02T22:50:00Z">
              <w:r w:rsidR="00820318" w:rsidRPr="00D76B0D">
                <w:rPr>
                  <w:rStyle w:val="a6"/>
                  <w:i/>
                </w:rPr>
                <w:t>Приложение</w:t>
              </w:r>
              <w:r w:rsidR="00820318" w:rsidRPr="00D76B0D">
                <w:rPr>
                  <w:rStyle w:val="a6"/>
                  <w:i/>
                  <w:lang w:val="en-US"/>
                </w:rPr>
                <w:t xml:space="preserve"> 45</w:t>
              </w:r>
            </w:ins>
            <w:r w:rsidR="00146631" w:rsidRPr="00D76B0D">
              <w:rPr>
                <w:i/>
                <w:color w:val="0070C0"/>
              </w:rPr>
              <w:fldChar w:fldCharType="end"/>
            </w:r>
            <w:ins w:id="1956" w:author="Пользователь Windows" w:date="2025-04-02T22:50:00Z">
              <w:r w:rsidR="00820318" w:rsidRPr="00D76B0D">
                <w:rPr>
                  <w:i/>
                  <w:color w:val="0070C0"/>
                  <w:lang w:val="en-US"/>
                </w:rPr>
                <w:t>)</w:t>
              </w:r>
            </w:ins>
          </w:p>
          <w:p w14:paraId="4F8C2008" w14:textId="52822E11" w:rsidR="00E21731" w:rsidRPr="00D76B0D" w:rsidDel="00E21731" w:rsidRDefault="00E21731">
            <w:pPr>
              <w:rPr>
                <w:del w:id="1957" w:author="Айгуль Чонкоева" w:date="2025-04-02T18:12:00Z"/>
                <w:rFonts w:eastAsia="Calibri"/>
                <w:b/>
                <w:lang w:val="ky-KG"/>
              </w:rPr>
            </w:pPr>
            <w:ins w:id="1958" w:author="Айгуль Чонкоева" w:date="2025-04-02T18:13:00Z">
              <w:r w:rsidRPr="00D76B0D">
                <w:rPr>
                  <w:rFonts w:eastAsia="Calibri"/>
                  <w:i/>
                  <w:color w:val="0070C0"/>
                  <w:rPrChange w:id="1959" w:author="Пользователь Windows" w:date="2025-04-02T22:35:00Z">
                    <w:rPr>
                      <w:rFonts w:eastAsia="Calibri"/>
                      <w:color w:val="44546A" w:themeColor="text2"/>
                    </w:rPr>
                  </w:rPrChange>
                </w:rPr>
                <w:t>Приложение</w:t>
              </w:r>
              <w:r w:rsidRPr="00C65026">
                <w:rPr>
                  <w:rFonts w:eastAsia="Calibri"/>
                  <w:i/>
                  <w:color w:val="0070C0"/>
                  <w:lang w:val="en-US"/>
                  <w:rPrChange w:id="1960" w:author="User" w:date="2025-04-04T15:16:00Z">
                    <w:rPr>
                      <w:rFonts w:eastAsia="Calibri"/>
                      <w:color w:val="44546A" w:themeColor="text2"/>
                    </w:rPr>
                  </w:rPrChange>
                </w:rPr>
                <w:t xml:space="preserve"> 2.4.5.2 Rules and regulations for 4-6 year students</w:t>
              </w:r>
            </w:ins>
            <w:ins w:id="1961" w:author="Пользователь Windows" w:date="2025-04-02T22:50:00Z">
              <w:r w:rsidR="00820318" w:rsidRPr="00D76B0D">
                <w:rPr>
                  <w:rFonts w:eastAsia="Calibri"/>
                  <w:i/>
                  <w:color w:val="0070C0"/>
                  <w:lang w:val="en-US"/>
                </w:rPr>
                <w:t xml:space="preserve"> </w:t>
              </w:r>
              <w:r w:rsidR="00820318" w:rsidRPr="00D76B0D">
                <w:rPr>
                  <w:i/>
                  <w:color w:val="0070C0"/>
                  <w:lang w:val="en-US"/>
                </w:rPr>
                <w:t>(</w:t>
              </w:r>
            </w:ins>
            <w:r w:rsidR="00146631" w:rsidRPr="00D76B0D">
              <w:rPr>
                <w:i/>
                <w:color w:val="0070C0"/>
              </w:rPr>
              <w:fldChar w:fldCharType="begin"/>
            </w:r>
            <w:r w:rsidR="00146631" w:rsidRPr="00D76B0D">
              <w:rPr>
                <w:i/>
                <w:color w:val="0070C0"/>
                <w:lang w:val="en-US"/>
              </w:rPr>
              <w:instrText>HYPERLINK "https://drive.google.com/drive/folders/1HNV2rQX58I_75LBdIRQGqQ8gvh3zhsHs?usp=drive_link"</w:instrText>
            </w:r>
            <w:r w:rsidR="00146631" w:rsidRPr="00D76B0D">
              <w:rPr>
                <w:i/>
                <w:color w:val="0070C0"/>
              </w:rPr>
              <w:fldChar w:fldCharType="separate"/>
            </w:r>
            <w:ins w:id="1962" w:author="Пользователь Windows" w:date="2025-04-02T22:50:00Z">
              <w:r w:rsidR="00820318" w:rsidRPr="00D76B0D">
                <w:rPr>
                  <w:rStyle w:val="a6"/>
                  <w:i/>
                </w:rPr>
                <w:t>Приложение</w:t>
              </w:r>
              <w:r w:rsidR="00820318" w:rsidRPr="00D76B0D">
                <w:rPr>
                  <w:rStyle w:val="a6"/>
                  <w:i/>
                  <w:lang w:val="en-US"/>
                </w:rPr>
                <w:t xml:space="preserve"> 45</w:t>
              </w:r>
            </w:ins>
            <w:r w:rsidR="00146631" w:rsidRPr="00D76B0D">
              <w:rPr>
                <w:i/>
                <w:color w:val="0070C0"/>
              </w:rPr>
              <w:fldChar w:fldCharType="end"/>
            </w:r>
            <w:ins w:id="1963" w:author="Пользователь Windows" w:date="2025-04-02T22:50:00Z">
              <w:r w:rsidR="00820318" w:rsidRPr="00D76B0D">
                <w:rPr>
                  <w:i/>
                  <w:color w:val="0070C0"/>
                  <w:lang w:val="en-US"/>
                </w:rPr>
                <w:t>)</w:t>
              </w:r>
            </w:ins>
            <w:del w:id="1964" w:author="Айгуль Чонкоева" w:date="2025-04-02T18:12:00Z">
              <w:r w:rsidRPr="00D76B0D" w:rsidDel="00E21731">
                <w:rPr>
                  <w:rFonts w:eastAsia="Calibri"/>
                  <w:b/>
                </w:rPr>
                <w:delText>Критерий</w:delText>
              </w:r>
              <w:r w:rsidRPr="00D76B0D" w:rsidDel="00E21731">
                <w:rPr>
                  <w:rFonts w:eastAsia="Calibri"/>
                  <w:b/>
                  <w:lang w:val="ky-KG"/>
                </w:rPr>
                <w:delText xml:space="preserve"> 2.4.</w:delText>
              </w:r>
              <w:r w:rsidRPr="00D76B0D" w:rsidDel="00E21731">
                <w:rPr>
                  <w:rFonts w:eastAsia="Calibri"/>
                  <w:lang w:val="ky-KG"/>
                </w:rPr>
                <w:delText xml:space="preserve"> </w:delText>
              </w:r>
              <w:r w:rsidRPr="00D76B0D" w:rsidDel="00E21731">
                <w:rPr>
                  <w:rFonts w:eastAsia="Calibri"/>
                  <w:b/>
                  <w:lang w:val="ky-KG"/>
                </w:rPr>
                <w:delText>Предоставление образовательной программой мест для прохождения видов практик</w:delText>
              </w:r>
            </w:del>
          </w:p>
          <w:p w14:paraId="4DB5C1BA" w14:textId="0487936E" w:rsidR="00E21731" w:rsidRPr="00D76B0D" w:rsidDel="00E21731" w:rsidRDefault="00E21731">
            <w:pPr>
              <w:ind w:firstLine="746"/>
              <w:jc w:val="both"/>
              <w:rPr>
                <w:del w:id="1965" w:author="Айгуль Чонкоева" w:date="2025-04-02T18:12:00Z"/>
                <w:rFonts w:eastAsia="Calibri"/>
                <w:b/>
                <w:lang w:val="en-US"/>
              </w:rPr>
            </w:pPr>
            <w:del w:id="1966" w:author="Айгуль Чонкоева" w:date="2025-04-02T18:12:00Z">
              <w:r w:rsidRPr="00D76B0D" w:rsidDel="00E21731">
                <w:rPr>
                  <w:lang w:val="ky-KG"/>
                </w:rPr>
                <w:delText>В</w:delText>
              </w:r>
              <w:r w:rsidRPr="00D76B0D" w:rsidDel="00E21731">
                <w:rPr>
                  <w:lang w:val="en-US"/>
                </w:rPr>
                <w:delText xml:space="preserve"> </w:delText>
              </w:r>
              <w:r w:rsidRPr="00D76B0D" w:rsidDel="00E21731">
                <w:delText>соответствии</w:delText>
              </w:r>
              <w:r w:rsidRPr="00D76B0D" w:rsidDel="00E21731">
                <w:rPr>
                  <w:lang w:val="en-US"/>
                </w:rPr>
                <w:delText xml:space="preserve"> </w:delText>
              </w:r>
              <w:r w:rsidRPr="00D76B0D" w:rsidDel="00E21731">
                <w:delText>с</w:delText>
              </w:r>
              <w:r w:rsidRPr="00D76B0D" w:rsidDel="00E21731">
                <w:rPr>
                  <w:lang w:val="en-US"/>
                </w:rPr>
                <w:delText xml:space="preserve"> </w:delText>
              </w:r>
              <w:r w:rsidRPr="00D76B0D" w:rsidDel="00E21731">
                <w:delText>последним</w:delText>
              </w:r>
              <w:r w:rsidRPr="00D76B0D" w:rsidDel="00E21731">
                <w:rPr>
                  <w:lang w:val="en-US"/>
                </w:rPr>
                <w:delText xml:space="preserve"> </w:delText>
              </w:r>
              <w:r w:rsidRPr="00D76B0D" w:rsidDel="00E21731">
                <w:delText>Госстандартом</w:delText>
              </w:r>
              <w:r w:rsidRPr="00D76B0D" w:rsidDel="00E21731">
                <w:rPr>
                  <w:lang w:val="en-US"/>
                </w:rPr>
                <w:delText xml:space="preserve"> </w:delText>
              </w:r>
              <w:r w:rsidRPr="00D76B0D" w:rsidDel="00E21731">
                <w:delText>увеличено</w:delText>
              </w:r>
              <w:r w:rsidRPr="00D76B0D" w:rsidDel="00E21731">
                <w:rPr>
                  <w:lang w:val="en-US"/>
                </w:rPr>
                <w:delText xml:space="preserve"> </w:delText>
              </w:r>
              <w:r w:rsidRPr="00D76B0D" w:rsidDel="00E21731">
                <w:delText>количество</w:delText>
              </w:r>
              <w:r w:rsidRPr="00D76B0D" w:rsidDel="00E21731">
                <w:rPr>
                  <w:lang w:val="en-US"/>
                </w:rPr>
                <w:delText xml:space="preserve"> </w:delText>
              </w:r>
              <w:r w:rsidRPr="00D76B0D" w:rsidDel="00E21731">
                <w:delText>кредитов</w:delText>
              </w:r>
              <w:r w:rsidRPr="00D76B0D" w:rsidDel="00E21731">
                <w:rPr>
                  <w:lang w:val="en-US"/>
                </w:rPr>
                <w:delText xml:space="preserve"> </w:delText>
              </w:r>
              <w:r w:rsidRPr="00D76B0D" w:rsidDel="00E21731">
                <w:delText>практики</w:delText>
              </w:r>
              <w:r w:rsidRPr="00D76B0D" w:rsidDel="00E21731">
                <w:rPr>
                  <w:lang w:val="en-US"/>
                </w:rPr>
                <w:delText xml:space="preserve"> </w:delText>
              </w:r>
              <w:r w:rsidRPr="00D76B0D" w:rsidDel="00E21731">
                <w:delText>до</w:delText>
              </w:r>
              <w:r w:rsidRPr="00D76B0D" w:rsidDel="00E21731">
                <w:rPr>
                  <w:lang w:val="en-US"/>
                </w:rPr>
                <w:delText xml:space="preserve"> 25 </w:delText>
              </w:r>
              <w:r w:rsidRPr="00D76B0D" w:rsidDel="00E21731">
                <w:delText>кредитов</w:delText>
              </w:r>
              <w:r w:rsidRPr="00D76B0D" w:rsidDel="00E21731">
                <w:rPr>
                  <w:lang w:val="en-US"/>
                </w:rPr>
                <w:delText xml:space="preserve">: </w:delText>
              </w:r>
              <w:r w:rsidRPr="00D76B0D" w:rsidDel="00E21731">
                <w:delText>при</w:delText>
              </w:r>
              <w:r w:rsidRPr="00D76B0D" w:rsidDel="00E21731">
                <w:rPr>
                  <w:lang w:val="en-US"/>
                </w:rPr>
                <w:delText xml:space="preserve"> </w:delText>
              </w:r>
              <w:r w:rsidRPr="00D76B0D" w:rsidDel="00E21731">
                <w:delText>этом</w:delText>
              </w:r>
              <w:r w:rsidRPr="00D76B0D" w:rsidDel="00E21731">
                <w:rPr>
                  <w:lang w:val="en-US"/>
                </w:rPr>
                <w:delText xml:space="preserve"> </w:delText>
              </w:r>
              <w:r w:rsidRPr="00D76B0D" w:rsidDel="00E21731">
                <w:delText>уже</w:delText>
              </w:r>
              <w:r w:rsidRPr="00D76B0D" w:rsidDel="00E21731">
                <w:rPr>
                  <w:lang w:val="en-US"/>
                </w:rPr>
                <w:delText xml:space="preserve"> </w:delText>
              </w:r>
              <w:r w:rsidRPr="00D76B0D" w:rsidDel="00E21731">
                <w:delText>на</w:delText>
              </w:r>
              <w:r w:rsidRPr="00D76B0D" w:rsidDel="00E21731">
                <w:rPr>
                  <w:lang w:val="en-US"/>
                </w:rPr>
                <w:delText xml:space="preserve"> </w:delText>
              </w:r>
              <w:r w:rsidRPr="00D76B0D" w:rsidDel="00E21731">
                <w:delText>первом</w:delText>
              </w:r>
              <w:r w:rsidRPr="00D76B0D" w:rsidDel="00E21731">
                <w:rPr>
                  <w:lang w:val="en-US"/>
                </w:rPr>
                <w:delText xml:space="preserve"> </w:delText>
              </w:r>
              <w:r w:rsidRPr="00D76B0D" w:rsidDel="00E21731">
                <w:delText>курсе</w:delText>
              </w:r>
              <w:r w:rsidRPr="00D76B0D" w:rsidDel="00E21731">
                <w:rPr>
                  <w:lang w:val="en-US"/>
                </w:rPr>
                <w:delText xml:space="preserve"> </w:delText>
              </w:r>
              <w:r w:rsidRPr="00D76B0D" w:rsidDel="00E21731">
                <w:delText>предусмотрена</w:delText>
              </w:r>
              <w:r w:rsidRPr="00D76B0D" w:rsidDel="00E21731">
                <w:rPr>
                  <w:lang w:val="en-US"/>
                </w:rPr>
                <w:delText xml:space="preserve"> </w:delText>
              </w:r>
              <w:r w:rsidRPr="00D76B0D" w:rsidDel="00E21731">
                <w:delText>практика</w:delText>
              </w:r>
              <w:r w:rsidRPr="00D76B0D" w:rsidDel="00E21731">
                <w:rPr>
                  <w:lang w:val="en-US"/>
                </w:rPr>
                <w:delText xml:space="preserve"> «</w:delText>
              </w:r>
              <w:r w:rsidRPr="00D76B0D" w:rsidDel="00E21731">
                <w:delText>Помощник</w:delText>
              </w:r>
              <w:r w:rsidRPr="00D76B0D" w:rsidDel="00E21731">
                <w:rPr>
                  <w:lang w:val="en-US"/>
                </w:rPr>
                <w:delText xml:space="preserve"> </w:delText>
              </w:r>
              <w:r w:rsidRPr="00D76B0D" w:rsidDel="00E21731">
                <w:delText>медицинской</w:delText>
              </w:r>
              <w:r w:rsidRPr="00D76B0D" w:rsidDel="00E21731">
                <w:rPr>
                  <w:lang w:val="en-US"/>
                </w:rPr>
                <w:delText xml:space="preserve"> </w:delText>
              </w:r>
              <w:r w:rsidRPr="00D76B0D" w:rsidDel="00E21731">
                <w:delText>сестры</w:delText>
              </w:r>
              <w:r w:rsidRPr="00D76B0D" w:rsidDel="00E21731">
                <w:rPr>
                  <w:lang w:val="en-US"/>
                </w:rPr>
                <w:delText xml:space="preserve">», </w:delText>
              </w:r>
              <w:r w:rsidRPr="00D76B0D" w:rsidDel="00E21731">
                <w:delText>и</w:delText>
              </w:r>
              <w:r w:rsidRPr="00D76B0D" w:rsidDel="00E21731">
                <w:rPr>
                  <w:lang w:val="en-US"/>
                </w:rPr>
                <w:delText xml:space="preserve"> </w:delText>
              </w:r>
              <w:r w:rsidRPr="00D76B0D" w:rsidDel="00E21731">
                <w:delText>далее</w:delText>
              </w:r>
              <w:r w:rsidRPr="00D76B0D" w:rsidDel="00E21731">
                <w:rPr>
                  <w:lang w:val="en-US"/>
                </w:rPr>
                <w:delText xml:space="preserve"> </w:delText>
              </w:r>
              <w:r w:rsidRPr="00D76B0D" w:rsidDel="00E21731">
                <w:delText>со</w:delText>
              </w:r>
              <w:r w:rsidRPr="00D76B0D" w:rsidDel="00E21731">
                <w:rPr>
                  <w:lang w:val="en-US"/>
                </w:rPr>
                <w:delText xml:space="preserve"> 2 </w:delText>
              </w:r>
              <w:r w:rsidRPr="00D76B0D" w:rsidDel="00E21731">
                <w:delText>по</w:delText>
              </w:r>
              <w:r w:rsidRPr="00D76B0D" w:rsidDel="00E21731">
                <w:rPr>
                  <w:spacing w:val="-6"/>
                  <w:lang w:val="en-US"/>
                </w:rPr>
                <w:delText xml:space="preserve"> </w:delText>
              </w:r>
              <w:r w:rsidRPr="00D76B0D" w:rsidDel="00E21731">
                <w:rPr>
                  <w:lang w:val="en-US"/>
                </w:rPr>
                <w:delText>5</w:delText>
              </w:r>
              <w:r w:rsidRPr="00D76B0D" w:rsidDel="00E21731">
                <w:rPr>
                  <w:spacing w:val="-4"/>
                  <w:lang w:val="en-US"/>
                </w:rPr>
                <w:delText xml:space="preserve"> </w:delText>
              </w:r>
              <w:r w:rsidRPr="00D76B0D" w:rsidDel="00E21731">
                <w:delText>курсы</w:delText>
              </w:r>
              <w:r w:rsidRPr="00D76B0D" w:rsidDel="00E21731">
                <w:rPr>
                  <w:lang w:val="en-US"/>
                </w:rPr>
                <w:delText>:</w:delText>
              </w:r>
              <w:r w:rsidRPr="00D76B0D" w:rsidDel="00E21731">
                <w:rPr>
                  <w:spacing w:val="-3"/>
                  <w:lang w:val="en-US"/>
                </w:rPr>
                <w:delText xml:space="preserve"> </w:delText>
              </w:r>
              <w:r w:rsidRPr="00D76B0D" w:rsidDel="00E21731">
                <w:rPr>
                  <w:lang w:val="en-US"/>
                </w:rPr>
                <w:delText>«</w:delText>
              </w:r>
              <w:r w:rsidRPr="00D76B0D" w:rsidDel="00E21731">
                <w:delText>Уход</w:delText>
              </w:r>
              <w:r w:rsidRPr="00D76B0D" w:rsidDel="00E21731">
                <w:rPr>
                  <w:spacing w:val="-3"/>
                  <w:lang w:val="en-US"/>
                </w:rPr>
                <w:delText xml:space="preserve"> </w:delText>
              </w:r>
              <w:r w:rsidRPr="00D76B0D" w:rsidDel="00E21731">
                <w:delText>за</w:delText>
              </w:r>
              <w:r w:rsidRPr="00D76B0D" w:rsidDel="00E21731">
                <w:rPr>
                  <w:spacing w:val="-4"/>
                  <w:lang w:val="en-US"/>
                </w:rPr>
                <w:delText xml:space="preserve"> </w:delText>
              </w:r>
              <w:r w:rsidRPr="00D76B0D" w:rsidDel="00E21731">
                <w:delText>детьми</w:delText>
              </w:r>
              <w:r w:rsidRPr="00D76B0D" w:rsidDel="00E21731">
                <w:rPr>
                  <w:spacing w:val="-5"/>
                  <w:lang w:val="en-US"/>
                </w:rPr>
                <w:delText xml:space="preserve"> </w:delText>
              </w:r>
              <w:r w:rsidRPr="00D76B0D" w:rsidDel="00E21731">
                <w:delText>с</w:delText>
              </w:r>
              <w:r w:rsidRPr="00D76B0D" w:rsidDel="00E21731">
                <w:rPr>
                  <w:spacing w:val="-4"/>
                  <w:lang w:val="en-US"/>
                </w:rPr>
                <w:delText xml:space="preserve"> </w:delText>
              </w:r>
              <w:r w:rsidRPr="00D76B0D" w:rsidDel="00E21731">
                <w:delText>соматическими</w:delText>
              </w:r>
              <w:r w:rsidRPr="00D76B0D" w:rsidDel="00E21731">
                <w:rPr>
                  <w:spacing w:val="-1"/>
                  <w:lang w:val="en-US"/>
                </w:rPr>
                <w:delText xml:space="preserve"> </w:delText>
              </w:r>
              <w:r w:rsidRPr="00D76B0D" w:rsidDel="00E21731">
                <w:delText>и</w:delText>
              </w:r>
              <w:r w:rsidRPr="00D76B0D" w:rsidDel="00E21731">
                <w:rPr>
                  <w:spacing w:val="-4"/>
                  <w:lang w:val="en-US"/>
                </w:rPr>
                <w:delText xml:space="preserve"> </w:delText>
              </w:r>
              <w:r w:rsidRPr="00D76B0D" w:rsidDel="00E21731">
                <w:delText>хирургическими</w:delText>
              </w:r>
              <w:r w:rsidRPr="00D76B0D" w:rsidDel="00E21731">
                <w:rPr>
                  <w:spacing w:val="-4"/>
                  <w:lang w:val="en-US"/>
                </w:rPr>
                <w:delText xml:space="preserve"> </w:delText>
              </w:r>
              <w:r w:rsidRPr="00D76B0D" w:rsidDel="00E21731">
                <w:rPr>
                  <w:spacing w:val="-2"/>
                </w:rPr>
                <w:delText>болезнями</w:delText>
              </w:r>
              <w:r w:rsidRPr="00D76B0D" w:rsidDel="00E21731">
                <w:rPr>
                  <w:spacing w:val="-2"/>
                  <w:lang w:val="en-US"/>
                </w:rPr>
                <w:delText xml:space="preserve">»; </w:delText>
              </w:r>
              <w:r w:rsidRPr="00D76B0D" w:rsidDel="00E21731">
                <w:rPr>
                  <w:lang w:val="en-US"/>
                </w:rPr>
                <w:delText>«</w:delText>
              </w:r>
              <w:r w:rsidRPr="00D76B0D" w:rsidDel="00E21731">
                <w:delText>Помощник</w:delText>
              </w:r>
              <w:r w:rsidRPr="00D76B0D" w:rsidDel="00E21731">
                <w:rPr>
                  <w:lang w:val="en-US"/>
                </w:rPr>
                <w:delText xml:space="preserve"> </w:delText>
              </w:r>
              <w:r w:rsidRPr="00D76B0D" w:rsidDel="00E21731">
                <w:delText>фельдшера</w:delText>
              </w:r>
              <w:r w:rsidRPr="00D76B0D" w:rsidDel="00E21731">
                <w:rPr>
                  <w:lang w:val="en-US"/>
                </w:rPr>
                <w:delText xml:space="preserve"> </w:delText>
              </w:r>
              <w:r w:rsidRPr="00D76B0D" w:rsidDel="00E21731">
                <w:delText>скорой</w:delText>
              </w:r>
              <w:r w:rsidRPr="00D76B0D" w:rsidDel="00E21731">
                <w:rPr>
                  <w:lang w:val="en-US"/>
                </w:rPr>
                <w:delText xml:space="preserve"> </w:delText>
              </w:r>
              <w:r w:rsidRPr="00D76B0D" w:rsidDel="00E21731">
                <w:delText>и</w:delText>
              </w:r>
              <w:r w:rsidRPr="00D76B0D" w:rsidDel="00E21731">
                <w:rPr>
                  <w:lang w:val="en-US"/>
                </w:rPr>
                <w:delText xml:space="preserve"> </w:delText>
              </w:r>
              <w:r w:rsidRPr="00D76B0D" w:rsidDel="00E21731">
                <w:delText>неотложной</w:delText>
              </w:r>
              <w:r w:rsidRPr="00D76B0D" w:rsidDel="00E21731">
                <w:rPr>
                  <w:lang w:val="en-US"/>
                </w:rPr>
                <w:delText xml:space="preserve"> </w:delText>
              </w:r>
              <w:r w:rsidRPr="00D76B0D" w:rsidDel="00E21731">
                <w:delText>помощи</w:delText>
              </w:r>
              <w:r w:rsidRPr="00D76B0D" w:rsidDel="00E21731">
                <w:rPr>
                  <w:lang w:val="en-US"/>
                </w:rPr>
                <w:delText>»; «</w:delText>
              </w:r>
              <w:r w:rsidRPr="00D76B0D" w:rsidDel="00E21731">
                <w:delText>Помощник</w:delText>
              </w:r>
              <w:r w:rsidRPr="00D76B0D" w:rsidDel="00E21731">
                <w:rPr>
                  <w:lang w:val="en-US"/>
                </w:rPr>
                <w:delText xml:space="preserve"> </w:delText>
              </w:r>
              <w:r w:rsidRPr="00D76B0D" w:rsidDel="00E21731">
                <w:delText>врача</w:delText>
              </w:r>
              <w:r w:rsidRPr="00D76B0D" w:rsidDel="00E21731">
                <w:rPr>
                  <w:lang w:val="en-US"/>
                </w:rPr>
                <w:delText xml:space="preserve"> </w:delText>
              </w:r>
              <w:r w:rsidRPr="00D76B0D" w:rsidDel="00E21731">
                <w:delText>стационара</w:delText>
              </w:r>
              <w:r w:rsidRPr="00D76B0D" w:rsidDel="00E21731">
                <w:rPr>
                  <w:lang w:val="en-US"/>
                </w:rPr>
                <w:delText>»; «</w:delText>
              </w:r>
              <w:r w:rsidRPr="00D76B0D" w:rsidDel="00E21731">
                <w:delText>Помощник</w:delText>
              </w:r>
              <w:r w:rsidRPr="00D76B0D" w:rsidDel="00E21731">
                <w:rPr>
                  <w:lang w:val="en-US"/>
                </w:rPr>
                <w:delText xml:space="preserve"> </w:delText>
              </w:r>
              <w:r w:rsidRPr="00D76B0D" w:rsidDel="00E21731">
                <w:delText>врача</w:delText>
              </w:r>
              <w:r w:rsidRPr="00D76B0D" w:rsidDel="00E21731">
                <w:rPr>
                  <w:lang w:val="en-US"/>
                </w:rPr>
                <w:delText xml:space="preserve"> </w:delText>
              </w:r>
              <w:r w:rsidRPr="00D76B0D" w:rsidDel="00E21731">
                <w:delText>ЦСМ</w:delText>
              </w:r>
              <w:r w:rsidRPr="00D76B0D" w:rsidDel="00E21731">
                <w:rPr>
                  <w:lang w:val="en-US"/>
                </w:rPr>
                <w:delText xml:space="preserve">», </w:delText>
              </w:r>
              <w:r w:rsidRPr="00D76B0D" w:rsidDel="00E21731">
                <w:delText>соответственно</w:delText>
              </w:r>
              <w:r w:rsidRPr="00D76B0D" w:rsidDel="00E21731">
                <w:rPr>
                  <w:lang w:val="en-US"/>
                </w:rPr>
                <w:delText>,</w:delText>
              </w:r>
              <w:r w:rsidRPr="00D76B0D" w:rsidDel="00E21731">
                <w:rPr>
                  <w:lang w:val="ky-KG"/>
                </w:rPr>
                <w:delText xml:space="preserve"> которые проводятся на клинических базах МУА, а также в соответствии с договорами в зарубежных клиниках </w:delText>
              </w:r>
              <w:r w:rsidRPr="00D76B0D" w:rsidDel="00E21731">
                <w:rPr>
                  <w:lang w:val="en-US"/>
                </w:rPr>
                <w:delText>(</w:delText>
              </w:r>
              <w:r w:rsidRPr="00D76B0D" w:rsidDel="00E21731">
                <w:delText>Приложение</w:delText>
              </w:r>
              <w:r w:rsidRPr="00D76B0D" w:rsidDel="00E21731">
                <w:rPr>
                  <w:lang w:val="en-US"/>
                </w:rPr>
                <w:delText xml:space="preserve"> </w:delText>
              </w:r>
              <w:r w:rsidRPr="00D76B0D" w:rsidDel="00E21731">
                <w:rPr>
                  <w:color w:val="000000" w:themeColor="text1"/>
                  <w:lang w:val="en-US"/>
                </w:rPr>
                <w:delText xml:space="preserve">2.2.5.2-4, </w:delText>
              </w:r>
              <w:r w:rsidRPr="00D76B0D" w:rsidDel="00E21731">
                <w:rPr>
                  <w:iCs/>
                  <w:color w:val="000000" w:themeColor="text1"/>
                </w:rPr>
                <w:delText>Приложение</w:delText>
              </w:r>
              <w:r w:rsidRPr="00D76B0D" w:rsidDel="00E21731">
                <w:rPr>
                  <w:iCs/>
                  <w:color w:val="000000" w:themeColor="text1"/>
                  <w:lang w:val="en-US"/>
                </w:rPr>
                <w:delText xml:space="preserve"> 2.3.2, </w:delText>
              </w:r>
              <w:r w:rsidRPr="00D76B0D" w:rsidDel="00E21731">
                <w:rPr>
                  <w:iCs/>
                  <w:color w:val="000000" w:themeColor="text1"/>
                </w:rPr>
                <w:delText>Приложение</w:delText>
              </w:r>
              <w:r w:rsidRPr="00D76B0D" w:rsidDel="00E21731">
                <w:rPr>
                  <w:iCs/>
                  <w:color w:val="000000" w:themeColor="text1"/>
                  <w:lang w:val="en-US"/>
                </w:rPr>
                <w:delText xml:space="preserve"> 2.4.1).  </w:delText>
              </w:r>
              <w:r w:rsidRPr="00D76B0D" w:rsidDel="00E21731">
                <w:rPr>
                  <w:lang w:val="ky-KG"/>
                </w:rPr>
                <w:delText xml:space="preserve">В рамках этих практик студенты </w:delText>
              </w:r>
              <w:r w:rsidRPr="00D76B0D" w:rsidDel="00E21731">
                <w:delText>закрепляют</w:delText>
              </w:r>
              <w:r w:rsidRPr="00D76B0D" w:rsidDel="00E21731">
                <w:rPr>
                  <w:lang w:val="en-US"/>
                </w:rPr>
                <w:delText xml:space="preserve"> </w:delText>
              </w:r>
              <w:r w:rsidRPr="00D76B0D" w:rsidDel="00E21731">
                <w:rPr>
                  <w:lang w:val="ky-KG"/>
                </w:rPr>
                <w:delText xml:space="preserve">свои </w:delText>
              </w:r>
              <w:r w:rsidRPr="00D76B0D" w:rsidDel="00E21731">
                <w:delText>знания</w:delText>
              </w:r>
              <w:r w:rsidRPr="00D76B0D" w:rsidDel="00E21731">
                <w:rPr>
                  <w:lang w:val="en-US"/>
                </w:rPr>
                <w:delText xml:space="preserve"> </w:delText>
              </w:r>
              <w:r w:rsidRPr="00D76B0D" w:rsidDel="00E21731">
                <w:delText>и</w:delText>
              </w:r>
              <w:r w:rsidRPr="00D76B0D" w:rsidDel="00E21731">
                <w:rPr>
                  <w:lang w:val="en-US"/>
                </w:rPr>
                <w:delText xml:space="preserve"> </w:delText>
              </w:r>
              <w:r w:rsidRPr="00D76B0D" w:rsidDel="00E21731">
                <w:delText>практические</w:delText>
              </w:r>
              <w:r w:rsidRPr="00D76B0D" w:rsidDel="00E21731">
                <w:rPr>
                  <w:lang w:val="en-US"/>
                </w:rPr>
                <w:delText xml:space="preserve"> </w:delText>
              </w:r>
              <w:r w:rsidRPr="00D76B0D" w:rsidDel="00E21731">
                <w:delText>навыки</w:delText>
              </w:r>
              <w:r w:rsidRPr="00D76B0D" w:rsidDel="00E21731">
                <w:rPr>
                  <w:lang w:val="ky-KG"/>
                </w:rPr>
                <w:delText xml:space="preserve">, полученные за время обучения в Вузе, а </w:delText>
              </w:r>
              <w:r w:rsidRPr="00D76B0D" w:rsidDel="00E21731">
                <w:delText>также</w:delText>
              </w:r>
              <w:r w:rsidRPr="00D76B0D" w:rsidDel="00E21731">
                <w:rPr>
                  <w:lang w:val="en-US"/>
                </w:rPr>
                <w:delText xml:space="preserve"> </w:delText>
              </w:r>
              <w:r w:rsidRPr="00D76B0D" w:rsidDel="00E21731">
                <w:delText>помогают</w:delText>
              </w:r>
              <w:r w:rsidRPr="00D76B0D" w:rsidDel="00E21731">
                <w:rPr>
                  <w:lang w:val="en-US"/>
                </w:rPr>
                <w:delText xml:space="preserve"> </w:delText>
              </w:r>
              <w:r w:rsidRPr="00D76B0D" w:rsidDel="00E21731">
                <w:delText>медицинским</w:delText>
              </w:r>
              <w:r w:rsidRPr="00D76B0D" w:rsidDel="00E21731">
                <w:rPr>
                  <w:lang w:val="en-US"/>
                </w:rPr>
                <w:delText xml:space="preserve"> </w:delText>
              </w:r>
              <w:r w:rsidRPr="00D76B0D" w:rsidDel="00E21731">
                <w:delText>учреждениям</w:delText>
              </w:r>
              <w:r w:rsidRPr="00D76B0D" w:rsidDel="00E21731">
                <w:rPr>
                  <w:lang w:val="en-US"/>
                </w:rPr>
                <w:delText xml:space="preserve"> </w:delText>
              </w:r>
              <w:r w:rsidRPr="00D76B0D" w:rsidDel="00E21731">
                <w:delText>в</w:delText>
              </w:r>
              <w:r w:rsidRPr="00D76B0D" w:rsidDel="00E21731">
                <w:rPr>
                  <w:lang w:val="en-US"/>
                </w:rPr>
                <w:delText xml:space="preserve"> </w:delText>
              </w:r>
              <w:r w:rsidRPr="00D76B0D" w:rsidDel="00E21731">
                <w:delText>оказании</w:delText>
              </w:r>
              <w:r w:rsidRPr="00D76B0D" w:rsidDel="00E21731">
                <w:rPr>
                  <w:lang w:val="en-US"/>
                </w:rPr>
                <w:delText xml:space="preserve"> </w:delText>
              </w:r>
              <w:r w:rsidRPr="00D76B0D" w:rsidDel="00E21731">
                <w:delText>медицинских</w:delText>
              </w:r>
              <w:r w:rsidRPr="00D76B0D" w:rsidDel="00E21731">
                <w:rPr>
                  <w:lang w:val="en-US"/>
                </w:rPr>
                <w:delText xml:space="preserve"> </w:delText>
              </w:r>
              <w:r w:rsidRPr="00D76B0D" w:rsidDel="00E21731">
                <w:delText>услуг</w:delText>
              </w:r>
              <w:r w:rsidRPr="00D76B0D" w:rsidDel="00E21731">
                <w:rPr>
                  <w:lang w:val="en-US"/>
                </w:rPr>
                <w:delText xml:space="preserve"> </w:delText>
              </w:r>
              <w:r w:rsidRPr="00D76B0D" w:rsidDel="00E21731">
                <w:delText>населению</w:delText>
              </w:r>
              <w:r w:rsidRPr="00D76B0D" w:rsidDel="00E21731">
                <w:rPr>
                  <w:lang w:val="ky-KG"/>
                </w:rPr>
                <w:delText xml:space="preserve">, </w:delText>
              </w:r>
              <w:r w:rsidRPr="00D76B0D" w:rsidDel="00E21731">
                <w:delText>что</w:delText>
              </w:r>
              <w:r w:rsidRPr="00D76B0D" w:rsidDel="00E21731">
                <w:rPr>
                  <w:lang w:val="en-US"/>
                </w:rPr>
                <w:delText xml:space="preserve"> </w:delText>
              </w:r>
              <w:r w:rsidRPr="00D76B0D" w:rsidDel="00E21731">
                <w:delText>особенно</w:delText>
              </w:r>
              <w:r w:rsidRPr="00D76B0D" w:rsidDel="00E21731">
                <w:rPr>
                  <w:lang w:val="en-US"/>
                </w:rPr>
                <w:delText xml:space="preserve"> </w:delText>
              </w:r>
              <w:r w:rsidRPr="00D76B0D" w:rsidDel="00E21731">
                <w:delText>актуально</w:delText>
              </w:r>
              <w:r w:rsidRPr="00D76B0D" w:rsidDel="00E21731">
                <w:rPr>
                  <w:lang w:val="en-US"/>
                </w:rPr>
                <w:delText xml:space="preserve"> </w:delText>
              </w:r>
              <w:r w:rsidRPr="00D76B0D" w:rsidDel="00E21731">
                <w:delText>в</w:delText>
              </w:r>
              <w:r w:rsidRPr="00D76B0D" w:rsidDel="00E21731">
                <w:rPr>
                  <w:lang w:val="en-US"/>
                </w:rPr>
                <w:delText xml:space="preserve"> </w:delText>
              </w:r>
              <w:r w:rsidRPr="00D76B0D" w:rsidDel="00E21731">
                <w:delText>условиях</w:delText>
              </w:r>
              <w:r w:rsidRPr="00D76B0D" w:rsidDel="00E21731">
                <w:rPr>
                  <w:lang w:val="en-US"/>
                </w:rPr>
                <w:delText xml:space="preserve"> </w:delText>
              </w:r>
              <w:r w:rsidRPr="00D76B0D" w:rsidDel="00E21731">
                <w:delText>нехватки</w:delText>
              </w:r>
              <w:r w:rsidRPr="00D76B0D" w:rsidDel="00E21731">
                <w:rPr>
                  <w:lang w:val="en-US"/>
                </w:rPr>
                <w:delText xml:space="preserve"> </w:delText>
              </w:r>
              <w:r w:rsidRPr="00D76B0D" w:rsidDel="00E21731">
                <w:delText>врачей</w:delText>
              </w:r>
              <w:r w:rsidRPr="00D76B0D" w:rsidDel="00E21731">
                <w:rPr>
                  <w:lang w:val="en-US"/>
                </w:rPr>
                <w:delText xml:space="preserve"> </w:delText>
              </w:r>
              <w:r w:rsidRPr="00D76B0D" w:rsidDel="00E21731">
                <w:delText>в</w:delText>
              </w:r>
              <w:r w:rsidRPr="00D76B0D" w:rsidDel="00E21731">
                <w:rPr>
                  <w:lang w:val="en-US"/>
                </w:rPr>
                <w:delText xml:space="preserve"> </w:delText>
              </w:r>
              <w:r w:rsidRPr="00D76B0D" w:rsidDel="00E21731">
                <w:delText>некоторых</w:delText>
              </w:r>
              <w:r w:rsidRPr="00D76B0D" w:rsidDel="00E21731">
                <w:rPr>
                  <w:lang w:val="en-US"/>
                </w:rPr>
                <w:delText xml:space="preserve"> </w:delText>
              </w:r>
              <w:r w:rsidRPr="00D76B0D" w:rsidDel="00E21731">
                <w:delText>населенных</w:delText>
              </w:r>
              <w:r w:rsidRPr="00D76B0D" w:rsidDel="00E21731">
                <w:rPr>
                  <w:lang w:val="en-US"/>
                </w:rPr>
                <w:delText xml:space="preserve"> </w:delText>
              </w:r>
              <w:r w:rsidRPr="00D76B0D" w:rsidDel="00E21731">
                <w:delText>пунктах</w:delText>
              </w:r>
              <w:r w:rsidRPr="00D76B0D" w:rsidDel="00E21731">
                <w:rPr>
                  <w:lang w:val="en-US"/>
                </w:rPr>
                <w:delText xml:space="preserve">. </w:delText>
              </w:r>
              <w:r w:rsidRPr="00D76B0D" w:rsidDel="00E21731">
                <w:delText>Фото</w:delText>
              </w:r>
              <w:r w:rsidRPr="00D76B0D" w:rsidDel="00E21731">
                <w:rPr>
                  <w:lang w:val="en-US"/>
                </w:rPr>
                <w:delText xml:space="preserve"> </w:delText>
              </w:r>
              <w:r w:rsidRPr="00D76B0D" w:rsidDel="00E21731">
                <w:delText>прохождения</w:delText>
              </w:r>
              <w:r w:rsidRPr="00D76B0D" w:rsidDel="00E21731">
                <w:rPr>
                  <w:lang w:val="en-US"/>
                </w:rPr>
                <w:delText xml:space="preserve"> </w:delText>
              </w:r>
              <w:r w:rsidRPr="00D76B0D" w:rsidDel="00E21731">
                <w:delText>производственной</w:delText>
              </w:r>
              <w:r w:rsidRPr="00D76B0D" w:rsidDel="00E21731">
                <w:rPr>
                  <w:lang w:val="en-US"/>
                </w:rPr>
                <w:delText xml:space="preserve"> </w:delText>
              </w:r>
              <w:r w:rsidRPr="00D76B0D" w:rsidDel="00E21731">
                <w:delText>практики</w:delText>
              </w:r>
              <w:r w:rsidRPr="00D76B0D" w:rsidDel="00E21731">
                <w:rPr>
                  <w:lang w:val="en-US"/>
                </w:rPr>
                <w:delText xml:space="preserve"> </w:delText>
              </w:r>
              <w:r w:rsidRPr="00D76B0D" w:rsidDel="00E21731">
                <w:delText>прилагается</w:delText>
              </w:r>
              <w:r w:rsidRPr="00D76B0D" w:rsidDel="00E21731">
                <w:rPr>
                  <w:lang w:val="en-US"/>
                </w:rPr>
                <w:delText xml:space="preserve"> </w:delText>
              </w:r>
              <w:r w:rsidRPr="00D76B0D" w:rsidDel="00E21731">
                <w:fldChar w:fldCharType="begin"/>
              </w:r>
              <w:r w:rsidRPr="00D76B0D" w:rsidDel="00E21731">
                <w:rPr>
                  <w:lang w:val="en-US"/>
                </w:rPr>
                <w:delInstrText>HYPERLINK "https://drive.google.com/drive/folders/1PEYXkEyXii5IsXIxzt8THH5DUnP1-qjx"</w:delInstrText>
              </w:r>
              <w:r w:rsidRPr="00D76B0D" w:rsidDel="00E21731">
                <w:fldChar w:fldCharType="separate"/>
              </w:r>
              <w:r w:rsidRPr="00D76B0D" w:rsidDel="00E21731">
                <w:rPr>
                  <w:color w:val="0000FF"/>
                  <w:u w:val="single"/>
                  <w:lang w:val="en-US"/>
                </w:rPr>
                <w:delText>https://drive.google.com/drive/folders/1PEYXkEyXii5IsXIxzt8THH5DUnP1-qjx</w:delText>
              </w:r>
              <w:r w:rsidRPr="00D76B0D" w:rsidDel="00E21731">
                <w:fldChar w:fldCharType="end"/>
              </w:r>
              <w:r w:rsidRPr="00D76B0D" w:rsidDel="00E21731">
                <w:rPr>
                  <w:lang w:val="en-US"/>
                </w:rPr>
                <w:delText xml:space="preserve">        </w:delText>
              </w:r>
              <w:r w:rsidRPr="00D76B0D" w:rsidDel="00E21731">
                <w:rPr>
                  <w:shd w:val="clear" w:color="auto" w:fill="70AD47" w:themeFill="accent6"/>
                </w:rPr>
                <w:delText>Ссылка</w:delText>
              </w:r>
              <w:r w:rsidRPr="00D76B0D" w:rsidDel="00E21731">
                <w:rPr>
                  <w:shd w:val="clear" w:color="auto" w:fill="70AD47" w:themeFill="accent6"/>
                  <w:lang w:val="en-US"/>
                </w:rPr>
                <w:delText xml:space="preserve"> </w:delText>
              </w:r>
              <w:r w:rsidRPr="00D76B0D" w:rsidDel="00E21731">
                <w:rPr>
                  <w:shd w:val="clear" w:color="auto" w:fill="70AD47" w:themeFill="accent6"/>
                </w:rPr>
                <w:delText>не</w:delText>
              </w:r>
              <w:r w:rsidRPr="00D76B0D" w:rsidDel="00E21731">
                <w:rPr>
                  <w:shd w:val="clear" w:color="auto" w:fill="70AD47" w:themeFill="accent6"/>
                  <w:lang w:val="en-US"/>
                </w:rPr>
                <w:delText xml:space="preserve"> </w:delText>
              </w:r>
              <w:r w:rsidRPr="00D76B0D" w:rsidDel="00E21731">
                <w:rPr>
                  <w:shd w:val="clear" w:color="auto" w:fill="70AD47" w:themeFill="accent6"/>
                </w:rPr>
                <w:delText>открывается</w:delText>
              </w:r>
              <w:r w:rsidRPr="00D76B0D" w:rsidDel="00E21731">
                <w:rPr>
                  <w:shd w:val="clear" w:color="auto" w:fill="70AD47" w:themeFill="accent6"/>
                  <w:lang w:val="en-US"/>
                </w:rPr>
                <w:delText xml:space="preserve">. </w:delText>
              </w:r>
              <w:r w:rsidRPr="00D76B0D" w:rsidDel="00E21731">
                <w:rPr>
                  <w:shd w:val="clear" w:color="auto" w:fill="70AD47" w:themeFill="accent6"/>
                </w:rPr>
                <w:delText>НАДО</w:delText>
              </w:r>
              <w:r w:rsidRPr="00D76B0D" w:rsidDel="00E21731">
                <w:rPr>
                  <w:shd w:val="clear" w:color="auto" w:fill="70AD47" w:themeFill="accent6"/>
                  <w:lang w:val="en-US"/>
                </w:rPr>
                <w:delText xml:space="preserve"> </w:delText>
              </w:r>
              <w:r w:rsidRPr="00D76B0D" w:rsidDel="00E21731">
                <w:rPr>
                  <w:shd w:val="clear" w:color="auto" w:fill="70AD47" w:themeFill="accent6"/>
                </w:rPr>
                <w:delText>сделать</w:delText>
              </w:r>
              <w:r w:rsidRPr="00D76B0D" w:rsidDel="00E21731">
                <w:rPr>
                  <w:shd w:val="clear" w:color="auto" w:fill="70AD47" w:themeFill="accent6"/>
                  <w:lang w:val="en-US"/>
                </w:rPr>
                <w:delText xml:space="preserve"> </w:delText>
              </w:r>
              <w:r w:rsidRPr="00D76B0D" w:rsidDel="00E21731">
                <w:rPr>
                  <w:shd w:val="clear" w:color="auto" w:fill="70AD47" w:themeFill="accent6"/>
                </w:rPr>
                <w:delText>новую</w:delText>
              </w:r>
              <w:r w:rsidRPr="00D76B0D" w:rsidDel="00E21731">
                <w:rPr>
                  <w:shd w:val="clear" w:color="auto" w:fill="70AD47" w:themeFill="accent6"/>
                  <w:lang w:val="en-US"/>
                </w:rPr>
                <w:delText xml:space="preserve"> </w:delText>
              </w:r>
              <w:r w:rsidRPr="00D76B0D" w:rsidDel="00E21731">
                <w:rPr>
                  <w:shd w:val="clear" w:color="auto" w:fill="70AD47" w:themeFill="accent6"/>
                </w:rPr>
                <w:delText>гугл</w:delText>
              </w:r>
              <w:r w:rsidRPr="00D76B0D" w:rsidDel="00E21731">
                <w:rPr>
                  <w:shd w:val="clear" w:color="auto" w:fill="70AD47" w:themeFill="accent6"/>
                  <w:lang w:val="en-US"/>
                </w:rPr>
                <w:delText xml:space="preserve"> </w:delText>
              </w:r>
              <w:r w:rsidRPr="00D76B0D" w:rsidDel="00E21731">
                <w:rPr>
                  <w:shd w:val="clear" w:color="auto" w:fill="70AD47" w:themeFill="accent6"/>
                </w:rPr>
                <w:delText>ссылку</w:delText>
              </w:r>
              <w:r w:rsidRPr="00D76B0D" w:rsidDel="00E21731">
                <w:rPr>
                  <w:shd w:val="clear" w:color="auto" w:fill="70AD47" w:themeFill="accent6"/>
                  <w:lang w:val="en-US"/>
                </w:rPr>
                <w:delText xml:space="preserve"> </w:delText>
              </w:r>
              <w:r w:rsidRPr="00D76B0D" w:rsidDel="00E21731">
                <w:rPr>
                  <w:shd w:val="clear" w:color="auto" w:fill="70AD47" w:themeFill="accent6"/>
                </w:rPr>
                <w:delText>с</w:delText>
              </w:r>
              <w:r w:rsidRPr="00D76B0D" w:rsidDel="00E21731">
                <w:rPr>
                  <w:shd w:val="clear" w:color="auto" w:fill="70AD47" w:themeFill="accent6"/>
                  <w:lang w:val="en-US"/>
                </w:rPr>
                <w:delText xml:space="preserve"> </w:delText>
              </w:r>
              <w:r w:rsidRPr="00D76B0D" w:rsidDel="00E21731">
                <w:rPr>
                  <w:shd w:val="clear" w:color="auto" w:fill="70AD47" w:themeFill="accent6"/>
                </w:rPr>
                <w:delText>фото</w:delText>
              </w:r>
              <w:r w:rsidRPr="00D76B0D" w:rsidDel="00E21731">
                <w:rPr>
                  <w:shd w:val="clear" w:color="auto" w:fill="70AD47" w:themeFill="accent6"/>
                  <w:lang w:val="en-US"/>
                </w:rPr>
                <w:delText xml:space="preserve"> </w:delText>
              </w:r>
              <w:r w:rsidRPr="00D76B0D" w:rsidDel="00E21731">
                <w:rPr>
                  <w:shd w:val="clear" w:color="auto" w:fill="70AD47" w:themeFill="accent6"/>
                </w:rPr>
                <w:delText>из</w:delText>
              </w:r>
              <w:r w:rsidRPr="00D76B0D" w:rsidDel="00E21731">
                <w:rPr>
                  <w:shd w:val="clear" w:color="auto" w:fill="70AD47" w:themeFill="accent6"/>
                  <w:lang w:val="en-US"/>
                </w:rPr>
                <w:delText xml:space="preserve"> </w:delText>
              </w:r>
              <w:r w:rsidRPr="00D76B0D" w:rsidDel="00E21731">
                <w:rPr>
                  <w:shd w:val="clear" w:color="auto" w:fill="70AD47" w:themeFill="accent6"/>
                </w:rPr>
                <w:delText>практик</w:delText>
              </w:r>
              <w:r w:rsidRPr="00D76B0D" w:rsidDel="00E21731">
                <w:rPr>
                  <w:shd w:val="clear" w:color="auto" w:fill="70AD47" w:themeFill="accent6"/>
                  <w:lang w:val="en-US"/>
                </w:rPr>
                <w:delText>).</w:delText>
              </w:r>
              <w:r w:rsidRPr="00D76B0D" w:rsidDel="00E21731">
                <w:rPr>
                  <w:lang w:val="en-US"/>
                </w:rPr>
                <w:delText xml:space="preserve"> (</w:delText>
              </w:r>
              <w:r w:rsidRPr="00D76B0D" w:rsidDel="00E21731">
                <w:rPr>
                  <w:shd w:val="clear" w:color="auto" w:fill="70AD47" w:themeFill="accent6"/>
                </w:rPr>
                <w:delText>Приложение</w:delText>
              </w:r>
              <w:r w:rsidRPr="00D76B0D" w:rsidDel="00E21731">
                <w:rPr>
                  <w:shd w:val="clear" w:color="auto" w:fill="70AD47" w:themeFill="accent6"/>
                  <w:lang w:val="en-US"/>
                </w:rPr>
                <w:delText xml:space="preserve"> 2.4.2</w:delText>
              </w:r>
              <w:r w:rsidRPr="00D76B0D" w:rsidDel="00E21731">
                <w:rPr>
                  <w:lang w:val="en-US"/>
                </w:rPr>
                <w:delText>).</w:delText>
              </w:r>
            </w:del>
          </w:p>
          <w:p w14:paraId="50D5C8D9" w14:textId="0DE441D5" w:rsidR="00E21731" w:rsidRPr="00D76B0D" w:rsidDel="00E21731" w:rsidRDefault="00E21731">
            <w:pPr>
              <w:widowControl w:val="0"/>
              <w:shd w:val="clear" w:color="auto" w:fill="FFFFFF"/>
              <w:autoSpaceDE w:val="0"/>
              <w:autoSpaceDN w:val="0"/>
              <w:ind w:firstLine="708"/>
              <w:jc w:val="both"/>
              <w:rPr>
                <w:del w:id="1967" w:author="Айгуль Чонкоева" w:date="2025-04-02T18:12:00Z"/>
                <w:lang w:val="en-US"/>
              </w:rPr>
            </w:pPr>
            <w:del w:id="1968" w:author="Айгуль Чонкоева" w:date="2025-04-02T18:12:00Z">
              <w:r w:rsidRPr="00D76B0D" w:rsidDel="00E21731">
                <w:delText>В</w:delText>
              </w:r>
              <w:r w:rsidRPr="00D76B0D" w:rsidDel="00E21731">
                <w:rPr>
                  <w:lang w:val="en-US"/>
                </w:rPr>
                <w:delText xml:space="preserve"> </w:delText>
              </w:r>
              <w:r w:rsidRPr="00D76B0D" w:rsidDel="00E21731">
                <w:delText>МУА</w:delText>
              </w:r>
              <w:r w:rsidRPr="00D76B0D" w:rsidDel="00E21731">
                <w:rPr>
                  <w:lang w:val="en-US"/>
                </w:rPr>
                <w:delText xml:space="preserve"> </w:delText>
              </w:r>
              <w:r w:rsidRPr="00D76B0D" w:rsidDel="00E21731">
                <w:delText>обеспечивается</w:delText>
              </w:r>
              <w:r w:rsidRPr="00D76B0D" w:rsidDel="00E21731">
                <w:rPr>
                  <w:lang w:val="en-US"/>
                </w:rPr>
                <w:delText xml:space="preserve"> </w:delText>
              </w:r>
              <w:r w:rsidRPr="00D76B0D" w:rsidDel="00E21731">
                <w:delText>операционная</w:delText>
              </w:r>
              <w:r w:rsidRPr="00D76B0D" w:rsidDel="00E21731">
                <w:rPr>
                  <w:lang w:val="en-US"/>
                </w:rPr>
                <w:delText xml:space="preserve"> </w:delText>
              </w:r>
              <w:r w:rsidRPr="00D76B0D" w:rsidDel="00E21731">
                <w:delText>связь</w:delText>
              </w:r>
              <w:r w:rsidRPr="00D76B0D" w:rsidDel="00E21731">
                <w:rPr>
                  <w:lang w:val="en-US"/>
                </w:rPr>
                <w:delText xml:space="preserve"> </w:delText>
              </w:r>
              <w:r w:rsidRPr="00D76B0D" w:rsidDel="00E21731">
                <w:delText>между</w:delText>
              </w:r>
              <w:r w:rsidRPr="00D76B0D" w:rsidDel="00E21731">
                <w:rPr>
                  <w:lang w:val="en-US"/>
                </w:rPr>
                <w:delText xml:space="preserve"> </w:delText>
              </w:r>
              <w:r w:rsidRPr="00D76B0D" w:rsidDel="00E21731">
                <w:delText>ООП</w:delText>
              </w:r>
              <w:r w:rsidRPr="00D76B0D" w:rsidDel="00E21731">
                <w:rPr>
                  <w:lang w:val="en-US"/>
                </w:rPr>
                <w:delText xml:space="preserve"> </w:delText>
              </w:r>
              <w:r w:rsidRPr="00D76B0D" w:rsidDel="00E21731">
                <w:delText>и</w:delText>
              </w:r>
              <w:r w:rsidRPr="00D76B0D" w:rsidDel="00E21731">
                <w:rPr>
                  <w:lang w:val="en-US"/>
                </w:rPr>
                <w:delText xml:space="preserve"> </w:delText>
              </w:r>
              <w:r w:rsidRPr="00D76B0D" w:rsidDel="00E21731">
                <w:delText>последующими</w:delText>
              </w:r>
              <w:r w:rsidRPr="00D76B0D" w:rsidDel="00E21731">
                <w:rPr>
                  <w:lang w:val="en-US"/>
                </w:rPr>
                <w:delText xml:space="preserve"> </w:delText>
              </w:r>
              <w:r w:rsidRPr="00D76B0D" w:rsidDel="00E21731">
                <w:delText>этапами</w:delText>
              </w:r>
              <w:r w:rsidRPr="00D76B0D" w:rsidDel="00E21731">
                <w:rPr>
                  <w:lang w:val="en-US"/>
                </w:rPr>
                <w:delText xml:space="preserve"> </w:delText>
              </w:r>
              <w:r w:rsidRPr="00D76B0D" w:rsidDel="00E21731">
                <w:delText>обучения</w:delText>
              </w:r>
              <w:r w:rsidRPr="00D76B0D" w:rsidDel="00E21731">
                <w:rPr>
                  <w:lang w:val="en-US"/>
                </w:rPr>
                <w:delText xml:space="preserve"> </w:delText>
              </w:r>
              <w:r w:rsidRPr="00D76B0D" w:rsidDel="00E21731">
                <w:delText>или</w:delText>
              </w:r>
              <w:r w:rsidRPr="00D76B0D" w:rsidDel="00E21731">
                <w:rPr>
                  <w:lang w:val="en-US"/>
                </w:rPr>
                <w:delText xml:space="preserve"> </w:delText>
              </w:r>
              <w:r w:rsidRPr="00D76B0D" w:rsidDel="00E21731">
                <w:delText>практики</w:delText>
              </w:r>
              <w:r w:rsidRPr="00D76B0D" w:rsidDel="00E21731">
                <w:rPr>
                  <w:lang w:val="en-US"/>
                </w:rPr>
                <w:delText xml:space="preserve"> </w:delText>
              </w:r>
              <w:r w:rsidRPr="00D76B0D" w:rsidDel="00E21731">
                <w:delText>после</w:delText>
              </w:r>
              <w:r w:rsidRPr="00D76B0D" w:rsidDel="00E21731">
                <w:rPr>
                  <w:lang w:val="en-US"/>
                </w:rPr>
                <w:delText xml:space="preserve"> </w:delText>
              </w:r>
              <w:r w:rsidRPr="00D76B0D" w:rsidDel="00E21731">
                <w:delText>окончания</w:delText>
              </w:r>
              <w:r w:rsidRPr="00D76B0D" w:rsidDel="00E21731">
                <w:rPr>
                  <w:lang w:val="en-US"/>
                </w:rPr>
                <w:delText xml:space="preserve"> </w:delText>
              </w:r>
              <w:r w:rsidRPr="00D76B0D" w:rsidDel="00E21731">
                <w:delText>МУА</w:delText>
              </w:r>
              <w:r w:rsidRPr="00D76B0D" w:rsidDel="00E21731">
                <w:rPr>
                  <w:lang w:val="en-US"/>
                </w:rPr>
                <w:delText xml:space="preserve"> </w:delText>
              </w:r>
              <w:r w:rsidRPr="00D76B0D" w:rsidDel="00E21731">
                <w:delText>посредством</w:delText>
              </w:r>
              <w:r w:rsidRPr="00D76B0D" w:rsidDel="00E21731">
                <w:rPr>
                  <w:lang w:val="en-US"/>
                </w:rPr>
                <w:delText xml:space="preserve"> </w:delText>
              </w:r>
              <w:r w:rsidRPr="00D76B0D" w:rsidDel="00E21731">
                <w:delText>выявления</w:delText>
              </w:r>
              <w:r w:rsidRPr="00D76B0D" w:rsidDel="00E21731">
                <w:rPr>
                  <w:lang w:val="en-US"/>
                </w:rPr>
                <w:delText xml:space="preserve"> </w:delText>
              </w:r>
              <w:r w:rsidRPr="00D76B0D" w:rsidDel="00E21731">
                <w:delText>проблем</w:delText>
              </w:r>
              <w:r w:rsidRPr="00D76B0D" w:rsidDel="00E21731">
                <w:rPr>
                  <w:lang w:val="en-US"/>
                </w:rPr>
                <w:delText xml:space="preserve"> </w:delText>
              </w:r>
              <w:r w:rsidRPr="00D76B0D" w:rsidDel="00E21731">
                <w:delText>здравоохранения</w:delText>
              </w:r>
              <w:r w:rsidRPr="00D76B0D" w:rsidDel="00E21731">
                <w:rPr>
                  <w:lang w:val="en-US"/>
                </w:rPr>
                <w:delText xml:space="preserve"> </w:delText>
              </w:r>
              <w:r w:rsidRPr="00D76B0D" w:rsidDel="00E21731">
                <w:delText>и</w:delText>
              </w:r>
              <w:r w:rsidRPr="00D76B0D" w:rsidDel="00E21731">
                <w:rPr>
                  <w:lang w:val="en-US"/>
                </w:rPr>
                <w:delText xml:space="preserve"> </w:delText>
              </w:r>
              <w:r w:rsidRPr="00D76B0D" w:rsidDel="00E21731">
                <w:delText>определения</w:delText>
              </w:r>
              <w:r w:rsidRPr="00D76B0D" w:rsidDel="00E21731">
                <w:rPr>
                  <w:lang w:val="en-US"/>
                </w:rPr>
                <w:delText xml:space="preserve"> </w:delText>
              </w:r>
              <w:r w:rsidRPr="00D76B0D" w:rsidDel="00E21731">
                <w:delText>навыков</w:delText>
              </w:r>
              <w:r w:rsidRPr="00D76B0D" w:rsidDel="00E21731">
                <w:rPr>
                  <w:lang w:val="en-US"/>
                </w:rPr>
                <w:delText xml:space="preserve"> </w:delText>
              </w:r>
              <w:r w:rsidRPr="00D76B0D" w:rsidDel="00E21731">
                <w:delText>и</w:delText>
              </w:r>
              <w:r w:rsidRPr="00D76B0D" w:rsidDel="00E21731">
                <w:rPr>
                  <w:lang w:val="en-US"/>
                </w:rPr>
                <w:delText xml:space="preserve"> </w:delText>
              </w:r>
              <w:r w:rsidRPr="00D76B0D" w:rsidDel="00E21731">
                <w:delText>компетенций</w:delText>
              </w:r>
              <w:r w:rsidRPr="00D76B0D" w:rsidDel="00E21731">
                <w:rPr>
                  <w:lang w:val="en-US"/>
                </w:rPr>
                <w:delText xml:space="preserve">, </w:delText>
              </w:r>
              <w:r w:rsidRPr="00D76B0D" w:rsidDel="00E21731">
                <w:delText>которые</w:delText>
              </w:r>
              <w:r w:rsidRPr="00D76B0D" w:rsidDel="00E21731">
                <w:rPr>
                  <w:lang w:val="en-US"/>
                </w:rPr>
                <w:delText xml:space="preserve"> </w:delText>
              </w:r>
              <w:r w:rsidRPr="00D76B0D" w:rsidDel="00E21731">
                <w:delText>должен</w:delText>
              </w:r>
              <w:r w:rsidRPr="00D76B0D" w:rsidDel="00E21731">
                <w:rPr>
                  <w:lang w:val="en-US"/>
                </w:rPr>
                <w:delText xml:space="preserve"> </w:delText>
              </w:r>
              <w:r w:rsidRPr="00D76B0D" w:rsidDel="00E21731">
                <w:delText>получить</w:delText>
              </w:r>
              <w:r w:rsidRPr="00D76B0D" w:rsidDel="00E21731">
                <w:rPr>
                  <w:lang w:val="en-US"/>
                </w:rPr>
                <w:delText xml:space="preserve"> </w:delText>
              </w:r>
              <w:r w:rsidRPr="00D76B0D" w:rsidDel="00E21731">
                <w:delText>выпускник</w:delText>
              </w:r>
              <w:r w:rsidRPr="00D76B0D" w:rsidDel="00E21731">
                <w:rPr>
                  <w:lang w:val="en-US"/>
                </w:rPr>
                <w:delText xml:space="preserve">. </w:delText>
              </w:r>
              <w:r w:rsidRPr="00D76B0D" w:rsidDel="00E21731">
                <w:delText>В</w:delText>
              </w:r>
              <w:r w:rsidRPr="00D76B0D" w:rsidDel="00E21731">
                <w:rPr>
                  <w:lang w:val="en-US"/>
                </w:rPr>
                <w:delText xml:space="preserve"> </w:delText>
              </w:r>
              <w:r w:rsidRPr="00D76B0D" w:rsidDel="00E21731">
                <w:delText>данном</w:delText>
              </w:r>
              <w:r w:rsidRPr="00D76B0D" w:rsidDel="00E21731">
                <w:rPr>
                  <w:lang w:val="en-US"/>
                </w:rPr>
                <w:delText xml:space="preserve"> </w:delText>
              </w:r>
              <w:r w:rsidRPr="00D76B0D" w:rsidDel="00E21731">
                <w:delText>контексте</w:delText>
              </w:r>
              <w:r w:rsidRPr="00D76B0D" w:rsidDel="00E21731">
                <w:rPr>
                  <w:lang w:val="en-US"/>
                </w:rPr>
                <w:delText xml:space="preserve">, </w:delText>
              </w:r>
              <w:r w:rsidRPr="00D76B0D" w:rsidDel="00E21731">
                <w:delText>в</w:delText>
              </w:r>
              <w:r w:rsidRPr="00D76B0D" w:rsidDel="00E21731">
                <w:rPr>
                  <w:lang w:val="en-US"/>
                </w:rPr>
                <w:delText xml:space="preserve"> </w:delText>
              </w:r>
              <w:r w:rsidRPr="00D76B0D" w:rsidDel="00E21731">
                <w:delText>подготовку</w:delText>
              </w:r>
              <w:r w:rsidRPr="00D76B0D" w:rsidDel="00E21731">
                <w:rPr>
                  <w:lang w:val="en-US"/>
                </w:rPr>
                <w:delText xml:space="preserve"> </w:delText>
              </w:r>
              <w:r w:rsidRPr="00D76B0D" w:rsidDel="00E21731">
                <w:delText>врачей</w:delText>
              </w:r>
              <w:r w:rsidRPr="00D76B0D" w:rsidDel="00E21731">
                <w:rPr>
                  <w:lang w:val="en-US"/>
                </w:rPr>
                <w:delText>-</w:delText>
              </w:r>
              <w:r w:rsidRPr="00D76B0D" w:rsidDel="00E21731">
                <w:delText>специалистов</w:delText>
              </w:r>
              <w:r w:rsidRPr="00D76B0D" w:rsidDel="00E21731">
                <w:rPr>
                  <w:lang w:val="en-US"/>
                </w:rPr>
                <w:delText xml:space="preserve"> </w:delText>
              </w:r>
              <w:r w:rsidRPr="00D76B0D" w:rsidDel="00E21731">
                <w:delText>входят</w:delText>
              </w:r>
              <w:r w:rsidRPr="00D76B0D" w:rsidDel="00E21731">
                <w:rPr>
                  <w:lang w:val="en-US"/>
                </w:rPr>
                <w:delText xml:space="preserve"> </w:delText>
              </w:r>
              <w:r w:rsidRPr="00D76B0D" w:rsidDel="00E21731">
                <w:delText>все</w:delText>
              </w:r>
              <w:r w:rsidRPr="00D76B0D" w:rsidDel="00E21731">
                <w:rPr>
                  <w:lang w:val="en-US"/>
                </w:rPr>
                <w:delText xml:space="preserve"> </w:delText>
              </w:r>
              <w:r w:rsidRPr="00D76B0D" w:rsidDel="00E21731">
                <w:delText>образовательные</w:delText>
              </w:r>
              <w:r w:rsidRPr="00D76B0D" w:rsidDel="00E21731">
                <w:rPr>
                  <w:lang w:val="en-US"/>
                </w:rPr>
                <w:delText xml:space="preserve"> </w:delText>
              </w:r>
              <w:r w:rsidRPr="00D76B0D" w:rsidDel="00E21731">
                <w:delText>элементы</w:delText>
              </w:r>
              <w:r w:rsidRPr="00D76B0D" w:rsidDel="00E21731">
                <w:rPr>
                  <w:lang w:val="en-US"/>
                </w:rPr>
                <w:delText xml:space="preserve"> </w:delText>
              </w:r>
              <w:r w:rsidRPr="00D76B0D" w:rsidDel="00E21731">
                <w:delText>и</w:delText>
              </w:r>
              <w:r w:rsidRPr="00D76B0D" w:rsidDel="00E21731">
                <w:rPr>
                  <w:lang w:val="en-US"/>
                </w:rPr>
                <w:delText xml:space="preserve"> </w:delText>
              </w:r>
              <w:r w:rsidRPr="00D76B0D" w:rsidDel="00E21731">
                <w:delText>связи</w:delText>
              </w:r>
              <w:r w:rsidRPr="00D76B0D" w:rsidDel="00E21731">
                <w:rPr>
                  <w:lang w:val="en-US"/>
                </w:rPr>
                <w:delText xml:space="preserve"> </w:delText>
              </w:r>
              <w:r w:rsidRPr="00D76B0D" w:rsidDel="00E21731">
                <w:delText>между</w:delText>
              </w:r>
              <w:r w:rsidRPr="00D76B0D" w:rsidDel="00E21731">
                <w:rPr>
                  <w:lang w:val="en-US"/>
                </w:rPr>
                <w:delText xml:space="preserve"> </w:delText>
              </w:r>
              <w:r w:rsidRPr="00D76B0D" w:rsidDel="00E21731">
                <w:delText>ними</w:delText>
              </w:r>
              <w:r w:rsidRPr="00D76B0D" w:rsidDel="00E21731">
                <w:rPr>
                  <w:lang w:val="en-US"/>
                </w:rPr>
                <w:delText xml:space="preserve"> </w:delText>
              </w:r>
              <w:r w:rsidRPr="00D76B0D" w:rsidDel="00E21731">
                <w:delText>на</w:delText>
              </w:r>
              <w:r w:rsidRPr="00D76B0D" w:rsidDel="00E21731">
                <w:rPr>
                  <w:lang w:val="en-US"/>
                </w:rPr>
                <w:delText xml:space="preserve"> </w:delText>
              </w:r>
              <w:r w:rsidRPr="00D76B0D" w:rsidDel="00E21731">
                <w:delText>разных</w:delText>
              </w:r>
              <w:r w:rsidRPr="00D76B0D" w:rsidDel="00E21731">
                <w:rPr>
                  <w:lang w:val="en-US"/>
                </w:rPr>
                <w:delText xml:space="preserve"> </w:delText>
              </w:r>
              <w:r w:rsidRPr="00D76B0D" w:rsidDel="00E21731">
                <w:delText>стадиях</w:delText>
              </w:r>
              <w:r w:rsidRPr="00D76B0D" w:rsidDel="00E21731">
                <w:rPr>
                  <w:lang w:val="en-US"/>
                </w:rPr>
                <w:delText xml:space="preserve"> </w:delText>
              </w:r>
              <w:r w:rsidRPr="00D76B0D" w:rsidDel="00E21731">
                <w:delText>обучения</w:delText>
              </w:r>
              <w:r w:rsidRPr="00D76B0D" w:rsidDel="00E21731">
                <w:rPr>
                  <w:lang w:val="en-US"/>
                </w:rPr>
                <w:delText xml:space="preserve"> </w:delText>
              </w:r>
              <w:r w:rsidRPr="00D76B0D" w:rsidDel="00E21731">
                <w:delText>и</w:delText>
              </w:r>
              <w:r w:rsidRPr="00D76B0D" w:rsidDel="00E21731">
                <w:rPr>
                  <w:lang w:val="en-US"/>
                </w:rPr>
                <w:delText xml:space="preserve"> </w:delText>
              </w:r>
              <w:r w:rsidRPr="00D76B0D" w:rsidDel="00E21731">
                <w:delText>практики</w:delText>
              </w:r>
              <w:r w:rsidRPr="00D76B0D" w:rsidDel="00E21731">
                <w:rPr>
                  <w:lang w:val="en-US"/>
                </w:rPr>
                <w:delText xml:space="preserve">, </w:delText>
              </w:r>
              <w:r w:rsidRPr="00D76B0D" w:rsidDel="00E21731">
                <w:delText>где</w:delText>
              </w:r>
              <w:r w:rsidRPr="00D76B0D" w:rsidDel="00E21731">
                <w:rPr>
                  <w:lang w:val="en-US"/>
                </w:rPr>
                <w:delText xml:space="preserve"> </w:delText>
              </w:r>
              <w:r w:rsidRPr="00D76B0D" w:rsidDel="00E21731">
                <w:delText>особое</w:delText>
              </w:r>
              <w:r w:rsidRPr="00D76B0D" w:rsidDel="00E21731">
                <w:rPr>
                  <w:lang w:val="en-US"/>
                </w:rPr>
                <w:delText xml:space="preserve"> </w:delText>
              </w:r>
              <w:r w:rsidRPr="00D76B0D" w:rsidDel="00E21731">
                <w:delText>внимание</w:delText>
              </w:r>
              <w:r w:rsidRPr="00D76B0D" w:rsidDel="00E21731">
                <w:rPr>
                  <w:lang w:val="en-US"/>
                </w:rPr>
                <w:delText xml:space="preserve"> </w:delText>
              </w:r>
              <w:r w:rsidRPr="00D76B0D" w:rsidDel="00E21731">
                <w:delText>обращено</w:delText>
              </w:r>
              <w:r w:rsidRPr="00D76B0D" w:rsidDel="00E21731">
                <w:rPr>
                  <w:lang w:val="en-US"/>
                </w:rPr>
                <w:delText xml:space="preserve"> </w:delText>
              </w:r>
              <w:r w:rsidRPr="00D76B0D" w:rsidDel="00E21731">
                <w:delText>на</w:delText>
              </w:r>
              <w:r w:rsidRPr="00D76B0D" w:rsidDel="00E21731">
                <w:rPr>
                  <w:lang w:val="en-US"/>
                </w:rPr>
                <w:delText xml:space="preserve"> </w:delText>
              </w:r>
              <w:r w:rsidRPr="00D76B0D" w:rsidDel="00E21731">
                <w:delText>местный</w:delText>
              </w:r>
              <w:r w:rsidRPr="00D76B0D" w:rsidDel="00E21731">
                <w:rPr>
                  <w:lang w:val="en-US"/>
                </w:rPr>
                <w:delText xml:space="preserve">, </w:delText>
              </w:r>
              <w:r w:rsidRPr="00D76B0D" w:rsidDel="00E21731">
                <w:delText>национальный</w:delText>
              </w:r>
              <w:r w:rsidRPr="00D76B0D" w:rsidDel="00E21731">
                <w:rPr>
                  <w:lang w:val="en-US"/>
                </w:rPr>
                <w:delText xml:space="preserve">, </w:delText>
              </w:r>
              <w:r w:rsidRPr="00D76B0D" w:rsidDel="00E21731">
                <w:delText>региональный</w:delText>
              </w:r>
              <w:r w:rsidRPr="00D76B0D" w:rsidDel="00E21731">
                <w:rPr>
                  <w:lang w:val="en-US"/>
                </w:rPr>
                <w:delText xml:space="preserve"> </w:delText>
              </w:r>
              <w:r w:rsidRPr="00D76B0D" w:rsidDel="00E21731">
                <w:delText>и</w:delText>
              </w:r>
              <w:r w:rsidRPr="00D76B0D" w:rsidDel="00E21731">
                <w:rPr>
                  <w:lang w:val="en-US"/>
                </w:rPr>
                <w:delText xml:space="preserve"> </w:delText>
              </w:r>
              <w:r w:rsidRPr="00D76B0D" w:rsidDel="00E21731">
                <w:delText>глобальный</w:delText>
              </w:r>
              <w:r w:rsidRPr="00D76B0D" w:rsidDel="00E21731">
                <w:rPr>
                  <w:lang w:val="en-US"/>
                </w:rPr>
                <w:delText xml:space="preserve"> </w:delText>
              </w:r>
              <w:r w:rsidRPr="00D76B0D" w:rsidDel="00E21731">
                <w:delText>контекст</w:delText>
              </w:r>
              <w:r w:rsidRPr="00D76B0D" w:rsidDel="00E21731">
                <w:rPr>
                  <w:lang w:val="en-US"/>
                </w:rPr>
                <w:delText xml:space="preserve">. </w:delText>
              </w:r>
              <w:r w:rsidRPr="00D76B0D" w:rsidDel="00E21731">
                <w:delText>В</w:delText>
              </w:r>
              <w:r w:rsidRPr="00D76B0D" w:rsidDel="00E21731">
                <w:rPr>
                  <w:lang w:val="en-US"/>
                </w:rPr>
                <w:delText xml:space="preserve"> </w:delText>
              </w:r>
              <w:r w:rsidRPr="00D76B0D" w:rsidDel="00E21731">
                <w:delText>то</w:delText>
              </w:r>
              <w:r w:rsidRPr="00D76B0D" w:rsidDel="00E21731">
                <w:rPr>
                  <w:lang w:val="en-US"/>
                </w:rPr>
                <w:delText xml:space="preserve"> </w:delText>
              </w:r>
              <w:r w:rsidRPr="00D76B0D" w:rsidDel="00E21731">
                <w:delText>же</w:delText>
              </w:r>
              <w:r w:rsidRPr="00D76B0D" w:rsidDel="00E21731">
                <w:rPr>
                  <w:lang w:val="en-US"/>
                </w:rPr>
                <w:delText xml:space="preserve"> </w:delText>
              </w:r>
              <w:r w:rsidRPr="00D76B0D" w:rsidDel="00E21731">
                <w:delText>время</w:delText>
              </w:r>
              <w:r w:rsidRPr="00D76B0D" w:rsidDel="00E21731">
                <w:rPr>
                  <w:lang w:val="en-US"/>
                </w:rPr>
                <w:delText xml:space="preserve"> </w:delText>
              </w:r>
              <w:r w:rsidRPr="00D76B0D" w:rsidDel="00E21731">
                <w:delText>это</w:delText>
              </w:r>
              <w:r w:rsidRPr="00D76B0D" w:rsidDel="00E21731">
                <w:rPr>
                  <w:lang w:val="en-US"/>
                </w:rPr>
                <w:delText xml:space="preserve"> </w:delText>
              </w:r>
              <w:r w:rsidRPr="00D76B0D" w:rsidDel="00E21731">
                <w:delText>также</w:delText>
              </w:r>
              <w:r w:rsidRPr="00D76B0D" w:rsidDel="00E21731">
                <w:rPr>
                  <w:lang w:val="en-US"/>
                </w:rPr>
                <w:delText xml:space="preserve"> </w:delText>
              </w:r>
              <w:r w:rsidRPr="00D76B0D" w:rsidDel="00E21731">
                <w:delText>предполагает</w:delText>
              </w:r>
              <w:r w:rsidRPr="00D76B0D" w:rsidDel="00E21731">
                <w:rPr>
                  <w:lang w:val="en-US"/>
                </w:rPr>
                <w:delText xml:space="preserve"> </w:delText>
              </w:r>
              <w:r w:rsidRPr="00D76B0D" w:rsidDel="00E21731">
                <w:delText>обоюдную</w:delText>
              </w:r>
              <w:r w:rsidRPr="00D76B0D" w:rsidDel="00E21731">
                <w:rPr>
                  <w:lang w:val="en-US"/>
                </w:rPr>
                <w:delText xml:space="preserve"> </w:delText>
              </w:r>
              <w:r w:rsidRPr="00D76B0D" w:rsidDel="00E21731">
                <w:delText>обратную</w:delText>
              </w:r>
              <w:r w:rsidRPr="00D76B0D" w:rsidDel="00E21731">
                <w:rPr>
                  <w:lang w:val="en-US"/>
                </w:rPr>
                <w:delText xml:space="preserve"> </w:delText>
              </w:r>
              <w:r w:rsidRPr="00D76B0D" w:rsidDel="00E21731">
                <w:delText>связь</w:delText>
              </w:r>
              <w:r w:rsidRPr="00D76B0D" w:rsidDel="00E21731">
                <w:rPr>
                  <w:lang w:val="en-US"/>
                </w:rPr>
                <w:delText xml:space="preserve"> </w:delText>
              </w:r>
              <w:r w:rsidRPr="00D76B0D" w:rsidDel="00E21731">
                <w:delText>с</w:delText>
              </w:r>
              <w:r w:rsidRPr="00D76B0D" w:rsidDel="00E21731">
                <w:rPr>
                  <w:lang w:val="en-US"/>
                </w:rPr>
                <w:delText xml:space="preserve"> </w:delText>
              </w:r>
              <w:r w:rsidRPr="00D76B0D" w:rsidDel="00E21731">
                <w:delText>системой</w:delText>
              </w:r>
              <w:r w:rsidRPr="00D76B0D" w:rsidDel="00E21731">
                <w:rPr>
                  <w:lang w:val="en-US"/>
                </w:rPr>
                <w:delText xml:space="preserve"> </w:delText>
              </w:r>
              <w:r w:rsidRPr="00D76B0D" w:rsidDel="00E21731">
                <w:delText>здравоохранения</w:delText>
              </w:r>
              <w:r w:rsidRPr="00D76B0D" w:rsidDel="00E21731">
                <w:rPr>
                  <w:lang w:val="en-US"/>
                </w:rPr>
                <w:delText xml:space="preserve"> </w:delText>
              </w:r>
              <w:r w:rsidRPr="00D76B0D" w:rsidDel="00E21731">
                <w:delText>и</w:delText>
              </w:r>
              <w:r w:rsidRPr="00D76B0D" w:rsidDel="00E21731">
                <w:rPr>
                  <w:lang w:val="en-US"/>
                </w:rPr>
                <w:delText xml:space="preserve"> </w:delText>
              </w:r>
              <w:r w:rsidRPr="00D76B0D" w:rsidDel="00E21731">
                <w:delText>участие</w:delText>
              </w:r>
              <w:r w:rsidRPr="00D76B0D" w:rsidDel="00E21731">
                <w:rPr>
                  <w:lang w:val="en-US"/>
                </w:rPr>
                <w:delText xml:space="preserve"> </w:delText>
              </w:r>
              <w:r w:rsidRPr="00D76B0D" w:rsidDel="00E21731">
                <w:delText>ППС</w:delText>
              </w:r>
              <w:r w:rsidRPr="00D76B0D" w:rsidDel="00E21731">
                <w:rPr>
                  <w:lang w:val="en-US"/>
                </w:rPr>
                <w:delText xml:space="preserve">, </w:delText>
              </w:r>
              <w:r w:rsidRPr="00D76B0D" w:rsidDel="00E21731">
                <w:delText>и</w:delText>
              </w:r>
              <w:r w:rsidRPr="00D76B0D" w:rsidDel="00E21731">
                <w:rPr>
                  <w:lang w:val="en-US"/>
                </w:rPr>
                <w:delText xml:space="preserve"> </w:delText>
              </w:r>
              <w:r w:rsidRPr="00D76B0D" w:rsidDel="00E21731">
                <w:delText>студентов</w:delText>
              </w:r>
              <w:r w:rsidRPr="00D76B0D" w:rsidDel="00E21731">
                <w:rPr>
                  <w:lang w:val="en-US"/>
                </w:rPr>
                <w:delText xml:space="preserve"> </w:delText>
              </w:r>
              <w:r w:rsidRPr="00D76B0D" w:rsidDel="00E21731">
                <w:delText>в</w:delText>
              </w:r>
              <w:r w:rsidRPr="00D76B0D" w:rsidDel="00E21731">
                <w:rPr>
                  <w:lang w:val="en-US"/>
                </w:rPr>
                <w:delText xml:space="preserve"> </w:delText>
              </w:r>
              <w:r w:rsidRPr="00D76B0D" w:rsidDel="00E21731">
                <w:delText>обеспечении</w:delText>
              </w:r>
              <w:r w:rsidRPr="00D76B0D" w:rsidDel="00E21731">
                <w:rPr>
                  <w:lang w:val="en-US"/>
                </w:rPr>
                <w:delText xml:space="preserve"> </w:delText>
              </w:r>
              <w:r w:rsidRPr="00D76B0D" w:rsidDel="00E21731">
                <w:delText>охраны</w:delText>
              </w:r>
              <w:r w:rsidRPr="00D76B0D" w:rsidDel="00E21731">
                <w:rPr>
                  <w:lang w:val="en-US"/>
                </w:rPr>
                <w:delText xml:space="preserve"> </w:delText>
              </w:r>
              <w:r w:rsidRPr="00D76B0D" w:rsidDel="00E21731">
                <w:delText>здоровья</w:delText>
              </w:r>
              <w:r w:rsidRPr="00D76B0D" w:rsidDel="00E21731">
                <w:rPr>
                  <w:lang w:val="en-US"/>
                </w:rPr>
                <w:delText>.</w:delText>
              </w:r>
            </w:del>
          </w:p>
          <w:p w14:paraId="3487033A" w14:textId="3B1FC6EF" w:rsidR="00E21731" w:rsidRPr="00D76B0D" w:rsidDel="00E21731" w:rsidRDefault="00E21731">
            <w:pPr>
              <w:widowControl w:val="0"/>
              <w:shd w:val="clear" w:color="auto" w:fill="FFFFFF"/>
              <w:autoSpaceDE w:val="0"/>
              <w:autoSpaceDN w:val="0"/>
              <w:jc w:val="both"/>
              <w:rPr>
                <w:del w:id="1969" w:author="Айгуль Чонкоева" w:date="2025-04-02T18:12:00Z"/>
                <w:lang w:val="en-US"/>
              </w:rPr>
            </w:pPr>
            <w:del w:id="1970" w:author="Айгуль Чонкоева" w:date="2025-04-02T18:12:00Z">
              <w:r w:rsidRPr="00D76B0D" w:rsidDel="00E21731">
                <w:rPr>
                  <w:bCs/>
                  <w:color w:val="000000"/>
                </w:rPr>
                <w:delText>МУ</w:delText>
              </w:r>
              <w:r w:rsidRPr="00D76B0D" w:rsidDel="00E21731">
                <w:rPr>
                  <w:color w:val="000000"/>
                </w:rPr>
                <w:delText>А</w:delText>
              </w:r>
              <w:r w:rsidRPr="00D76B0D" w:rsidDel="00E21731">
                <w:rPr>
                  <w:color w:val="000000"/>
                  <w:lang w:val="en-US"/>
                </w:rPr>
                <w:delText xml:space="preserve"> </w:delText>
              </w:r>
              <w:r w:rsidRPr="00D76B0D" w:rsidDel="00E21731">
                <w:rPr>
                  <w:color w:val="000000"/>
                </w:rPr>
                <w:delText>обеспечивает</w:delText>
              </w:r>
              <w:r w:rsidRPr="00D76B0D" w:rsidDel="00E21731">
                <w:rPr>
                  <w:color w:val="000000"/>
                  <w:lang w:val="en-US"/>
                </w:rPr>
                <w:delText xml:space="preserve"> </w:delText>
              </w:r>
              <w:r w:rsidRPr="00D76B0D" w:rsidDel="00E21731">
                <w:rPr>
                  <w:color w:val="000000"/>
                </w:rPr>
                <w:delText>необходимые</w:delText>
              </w:r>
              <w:r w:rsidRPr="00D76B0D" w:rsidDel="00E21731">
                <w:rPr>
                  <w:color w:val="000000"/>
                  <w:lang w:val="en-US"/>
                </w:rPr>
                <w:delText xml:space="preserve"> </w:delText>
              </w:r>
              <w:r w:rsidRPr="00D76B0D" w:rsidDel="00E21731">
                <w:rPr>
                  <w:color w:val="000000"/>
                </w:rPr>
                <w:delText>условия</w:delText>
              </w:r>
              <w:r w:rsidRPr="00D76B0D" w:rsidDel="00E21731">
                <w:rPr>
                  <w:color w:val="000000"/>
                  <w:lang w:val="en-US"/>
                </w:rPr>
                <w:delText xml:space="preserve"> </w:delText>
              </w:r>
              <w:r w:rsidRPr="00D76B0D" w:rsidDel="00E21731">
                <w:rPr>
                  <w:color w:val="000000"/>
                </w:rPr>
                <w:delText>для</w:delText>
              </w:r>
              <w:r w:rsidRPr="00D76B0D" w:rsidDel="00E21731">
                <w:rPr>
                  <w:color w:val="000000"/>
                  <w:lang w:val="en-US"/>
                </w:rPr>
                <w:delText xml:space="preserve"> </w:delText>
              </w:r>
              <w:r w:rsidRPr="00D76B0D" w:rsidDel="00E21731">
                <w:rPr>
                  <w:color w:val="000000"/>
                </w:rPr>
                <w:delText>получения</w:delText>
              </w:r>
              <w:r w:rsidRPr="00D76B0D" w:rsidDel="00E21731">
                <w:rPr>
                  <w:color w:val="000000"/>
                  <w:lang w:val="en-US"/>
                </w:rPr>
                <w:delText xml:space="preserve"> </w:delText>
              </w:r>
              <w:r w:rsidRPr="00D76B0D" w:rsidDel="00E21731">
                <w:rPr>
                  <w:color w:val="000000"/>
                </w:rPr>
                <w:delText>соответствующего</w:delText>
              </w:r>
              <w:r w:rsidRPr="00D76B0D" w:rsidDel="00E21731">
                <w:rPr>
                  <w:color w:val="000000"/>
                  <w:lang w:val="en-US"/>
                </w:rPr>
                <w:delText xml:space="preserve"> </w:delText>
              </w:r>
              <w:r w:rsidRPr="00D76B0D" w:rsidDel="00E21731">
                <w:rPr>
                  <w:color w:val="000000"/>
                </w:rPr>
                <w:delText>клинического</w:delText>
              </w:r>
              <w:r w:rsidRPr="00D76B0D" w:rsidDel="00E21731">
                <w:rPr>
                  <w:color w:val="000000"/>
                  <w:lang w:val="en-US"/>
                </w:rPr>
                <w:delText xml:space="preserve"> </w:delText>
              </w:r>
              <w:r w:rsidRPr="00D76B0D" w:rsidDel="00E21731">
                <w:rPr>
                  <w:color w:val="000000"/>
                </w:rPr>
                <w:delText>опыта</w:delText>
              </w:r>
              <w:r w:rsidRPr="00D76B0D" w:rsidDel="00E21731">
                <w:rPr>
                  <w:color w:val="000000"/>
                  <w:lang w:val="en-US"/>
                </w:rPr>
                <w:delText xml:space="preserve"> </w:delText>
              </w:r>
              <w:r w:rsidRPr="00D76B0D" w:rsidDel="00E21731">
                <w:rPr>
                  <w:color w:val="000000"/>
                </w:rPr>
                <w:delText>всем</w:delText>
              </w:r>
              <w:r w:rsidRPr="00D76B0D" w:rsidDel="00E21731">
                <w:rPr>
                  <w:color w:val="000000"/>
                  <w:lang w:val="en-US"/>
                </w:rPr>
                <w:delText xml:space="preserve"> </w:delText>
              </w:r>
              <w:r w:rsidRPr="00D76B0D" w:rsidDel="00E21731">
                <w:rPr>
                  <w:color w:val="000000"/>
                </w:rPr>
                <w:delText>студентам</w:delText>
              </w:r>
              <w:r w:rsidRPr="00D76B0D" w:rsidDel="00E21731">
                <w:rPr>
                  <w:color w:val="000000"/>
                  <w:lang w:val="en-US"/>
                </w:rPr>
                <w:delText xml:space="preserve">, </w:delText>
              </w:r>
              <w:r w:rsidRPr="00D76B0D" w:rsidDel="00E21731">
                <w:rPr>
                  <w:color w:val="000000"/>
                </w:rPr>
                <w:delText>включая</w:delText>
              </w:r>
              <w:r w:rsidRPr="00D76B0D" w:rsidDel="00E21731">
                <w:rPr>
                  <w:color w:val="000000"/>
                  <w:lang w:val="en-US"/>
                </w:rPr>
                <w:delText xml:space="preserve"> </w:delText>
              </w:r>
              <w:r w:rsidRPr="00D76B0D" w:rsidDel="00E21731">
                <w:rPr>
                  <w:color w:val="000000"/>
                </w:rPr>
                <w:delText>определенное</w:delText>
              </w:r>
              <w:r w:rsidRPr="00D76B0D" w:rsidDel="00E21731">
                <w:rPr>
                  <w:color w:val="000000"/>
                  <w:lang w:val="en-US"/>
                </w:rPr>
                <w:delText xml:space="preserve"> </w:delText>
              </w:r>
              <w:r w:rsidRPr="00D76B0D" w:rsidDel="00E21731">
                <w:rPr>
                  <w:color w:val="000000"/>
                </w:rPr>
                <w:delText>количество</w:delText>
              </w:r>
              <w:r w:rsidRPr="00D76B0D" w:rsidDel="00E21731">
                <w:rPr>
                  <w:color w:val="000000"/>
                  <w:lang w:val="en-US"/>
                </w:rPr>
                <w:delText xml:space="preserve"> </w:delText>
              </w:r>
              <w:r w:rsidRPr="00D76B0D" w:rsidDel="00E21731">
                <w:rPr>
                  <w:color w:val="000000"/>
                </w:rPr>
                <w:delText>и</w:delText>
              </w:r>
              <w:r w:rsidRPr="00D76B0D" w:rsidDel="00E21731">
                <w:rPr>
                  <w:color w:val="000000"/>
                  <w:lang w:val="en-US"/>
                </w:rPr>
                <w:delText xml:space="preserve"> </w:delText>
              </w:r>
              <w:r w:rsidRPr="00D76B0D" w:rsidDel="00E21731">
                <w:rPr>
                  <w:color w:val="000000"/>
                </w:rPr>
                <w:delText>категории</w:delText>
              </w:r>
              <w:r w:rsidRPr="00D76B0D" w:rsidDel="00E21731">
                <w:rPr>
                  <w:color w:val="000000"/>
                  <w:lang w:val="en-US"/>
                </w:rPr>
                <w:delText xml:space="preserve"> </w:delText>
              </w:r>
              <w:r w:rsidRPr="00D76B0D" w:rsidDel="00E21731">
                <w:rPr>
                  <w:color w:val="000000"/>
                </w:rPr>
                <w:delText>пациентов</w:delText>
              </w:r>
              <w:r w:rsidRPr="00D76B0D" w:rsidDel="00E21731">
                <w:rPr>
                  <w:color w:val="000000"/>
                  <w:lang w:val="en-US"/>
                </w:rPr>
                <w:delText xml:space="preserve">. </w:delText>
              </w:r>
              <w:r w:rsidRPr="00D76B0D" w:rsidDel="00E21731">
                <w:rPr>
                  <w:color w:val="000000"/>
                </w:rPr>
                <w:delText>Обязательной</w:delText>
              </w:r>
              <w:r w:rsidRPr="00D76B0D" w:rsidDel="00E21731">
                <w:rPr>
                  <w:color w:val="000000"/>
                  <w:lang w:val="en-US"/>
                </w:rPr>
                <w:delText xml:space="preserve"> </w:delText>
              </w:r>
              <w:r w:rsidRPr="00D76B0D" w:rsidDel="00E21731">
                <w:rPr>
                  <w:color w:val="000000"/>
                </w:rPr>
                <w:delText>составной</w:delText>
              </w:r>
              <w:r w:rsidRPr="00D76B0D" w:rsidDel="00E21731">
                <w:rPr>
                  <w:color w:val="000000"/>
                  <w:lang w:val="en-US"/>
                </w:rPr>
                <w:delText xml:space="preserve"> </w:delText>
              </w:r>
              <w:r w:rsidRPr="00D76B0D" w:rsidDel="00E21731">
                <w:rPr>
                  <w:color w:val="000000"/>
                </w:rPr>
                <w:delText>частью</w:delText>
              </w:r>
              <w:r w:rsidRPr="00D76B0D" w:rsidDel="00E21731">
                <w:rPr>
                  <w:color w:val="000000"/>
                  <w:lang w:val="en-US"/>
                </w:rPr>
                <w:delText xml:space="preserve"> </w:delText>
              </w:r>
              <w:r w:rsidRPr="00D76B0D" w:rsidDel="00E21731">
                <w:rPr>
                  <w:color w:val="000000"/>
                </w:rPr>
                <w:delText>медицинского</w:delText>
              </w:r>
              <w:r w:rsidRPr="00D76B0D" w:rsidDel="00E21731">
                <w:rPr>
                  <w:color w:val="000000"/>
                  <w:lang w:val="en-US"/>
                </w:rPr>
                <w:delText xml:space="preserve"> </w:delText>
              </w:r>
              <w:r w:rsidRPr="00D76B0D" w:rsidDel="00E21731">
                <w:rPr>
                  <w:color w:val="000000"/>
                </w:rPr>
                <w:delText>обучения</w:delText>
              </w:r>
              <w:r w:rsidRPr="00D76B0D" w:rsidDel="00E21731">
                <w:rPr>
                  <w:color w:val="000000"/>
                  <w:lang w:val="en-US"/>
                </w:rPr>
                <w:delText xml:space="preserve"> </w:delText>
              </w:r>
              <w:r w:rsidRPr="00D76B0D" w:rsidDel="00E21731">
                <w:rPr>
                  <w:color w:val="000000"/>
                </w:rPr>
                <w:delText>в</w:delText>
              </w:r>
              <w:r w:rsidRPr="00D76B0D" w:rsidDel="00E21731">
                <w:rPr>
                  <w:color w:val="000000"/>
                  <w:lang w:val="en-US"/>
                </w:rPr>
                <w:delText xml:space="preserve"> </w:delText>
              </w:r>
              <w:r w:rsidRPr="00D76B0D" w:rsidDel="00E21731">
                <w:rPr>
                  <w:color w:val="000000"/>
                </w:rPr>
                <w:delText>МУА</w:delText>
              </w:r>
              <w:r w:rsidRPr="00D76B0D" w:rsidDel="00E21731">
                <w:rPr>
                  <w:color w:val="000000"/>
                  <w:lang w:val="en-US"/>
                </w:rPr>
                <w:delText xml:space="preserve"> </w:delText>
              </w:r>
              <w:r w:rsidRPr="00D76B0D" w:rsidDel="00E21731">
                <w:rPr>
                  <w:color w:val="000000"/>
                </w:rPr>
                <w:delText>является</w:delText>
              </w:r>
              <w:r w:rsidRPr="00D76B0D" w:rsidDel="00E21731">
                <w:rPr>
                  <w:color w:val="000000"/>
                  <w:lang w:val="en-US"/>
                </w:rPr>
                <w:delText xml:space="preserve"> </w:delText>
              </w:r>
              <w:r w:rsidRPr="00D76B0D" w:rsidDel="00E21731">
                <w:rPr>
                  <w:color w:val="000000"/>
                </w:rPr>
                <w:delText>практическое</w:delText>
              </w:r>
              <w:r w:rsidRPr="00D76B0D" w:rsidDel="00E21731">
                <w:rPr>
                  <w:color w:val="000000"/>
                  <w:lang w:val="en-US"/>
                </w:rPr>
                <w:delText xml:space="preserve"> </w:delText>
              </w:r>
              <w:r w:rsidRPr="00D76B0D" w:rsidDel="00E21731">
                <w:rPr>
                  <w:color w:val="000000"/>
                </w:rPr>
                <w:delText>обучение</w:delText>
              </w:r>
              <w:r w:rsidRPr="00D76B0D" w:rsidDel="00E21731">
                <w:rPr>
                  <w:color w:val="000000"/>
                  <w:lang w:val="en-US"/>
                </w:rPr>
                <w:delText xml:space="preserve"> </w:delText>
              </w:r>
              <w:r w:rsidRPr="00D76B0D" w:rsidDel="00E21731">
                <w:rPr>
                  <w:color w:val="000000"/>
                </w:rPr>
                <w:delText>для</w:delText>
              </w:r>
              <w:r w:rsidRPr="00D76B0D" w:rsidDel="00E21731">
                <w:rPr>
                  <w:color w:val="000000"/>
                  <w:lang w:val="en-US"/>
                </w:rPr>
                <w:delText xml:space="preserve"> </w:delText>
              </w:r>
              <w:r w:rsidRPr="00D76B0D" w:rsidDel="00E21731">
                <w:rPr>
                  <w:color w:val="000000"/>
                </w:rPr>
                <w:delText>достижения</w:delText>
              </w:r>
              <w:r w:rsidRPr="00D76B0D" w:rsidDel="00E21731">
                <w:rPr>
                  <w:color w:val="000000"/>
                  <w:lang w:val="en-US"/>
                </w:rPr>
                <w:delText xml:space="preserve"> </w:delText>
              </w:r>
              <w:r w:rsidRPr="00D76B0D" w:rsidDel="00E21731">
                <w:rPr>
                  <w:color w:val="000000"/>
                </w:rPr>
                <w:delText>высокого</w:delText>
              </w:r>
              <w:r w:rsidRPr="00D76B0D" w:rsidDel="00E21731">
                <w:rPr>
                  <w:color w:val="000000"/>
                  <w:lang w:val="en-US"/>
                </w:rPr>
                <w:delText xml:space="preserve"> </w:delText>
              </w:r>
              <w:r w:rsidRPr="00D76B0D" w:rsidDel="00E21731">
                <w:rPr>
                  <w:color w:val="000000"/>
                </w:rPr>
                <w:delText>профессионального</w:delText>
              </w:r>
              <w:r w:rsidRPr="00D76B0D" w:rsidDel="00E21731">
                <w:rPr>
                  <w:color w:val="000000"/>
                  <w:lang w:val="en-US"/>
                </w:rPr>
                <w:delText xml:space="preserve"> </w:delText>
              </w:r>
              <w:r w:rsidRPr="00D76B0D" w:rsidDel="00E21731">
                <w:rPr>
                  <w:color w:val="000000"/>
                </w:rPr>
                <w:delText>уровня</w:delText>
              </w:r>
              <w:r w:rsidRPr="00D76B0D" w:rsidDel="00E21731">
                <w:rPr>
                  <w:color w:val="000000"/>
                  <w:lang w:val="en-US"/>
                </w:rPr>
                <w:delText xml:space="preserve"> </w:delText>
              </w:r>
              <w:r w:rsidRPr="00D76B0D" w:rsidDel="00E21731">
                <w:rPr>
                  <w:color w:val="000000"/>
                </w:rPr>
                <w:delText>клинической</w:delText>
              </w:r>
              <w:r w:rsidRPr="00D76B0D" w:rsidDel="00E21731">
                <w:rPr>
                  <w:color w:val="000000"/>
                  <w:lang w:val="en-US"/>
                </w:rPr>
                <w:delText xml:space="preserve"> </w:delText>
              </w:r>
              <w:r w:rsidRPr="00D76B0D" w:rsidDel="00E21731">
                <w:rPr>
                  <w:color w:val="000000"/>
                </w:rPr>
                <w:delText>подготовки</w:delText>
              </w:r>
              <w:r w:rsidRPr="00D76B0D" w:rsidDel="00E21731">
                <w:rPr>
                  <w:color w:val="000000"/>
                  <w:lang w:val="en-US"/>
                </w:rPr>
                <w:delText xml:space="preserve">. </w:delText>
              </w:r>
              <w:r w:rsidRPr="00D76B0D" w:rsidDel="00E21731">
                <w:rPr>
                  <w:color w:val="000000"/>
                </w:rPr>
                <w:delText>Процесс</w:delText>
              </w:r>
              <w:r w:rsidRPr="00D76B0D" w:rsidDel="00E21731">
                <w:rPr>
                  <w:color w:val="000000"/>
                  <w:lang w:val="en-US"/>
                </w:rPr>
                <w:delText xml:space="preserve"> </w:delText>
              </w:r>
              <w:r w:rsidRPr="00D76B0D" w:rsidDel="00E21731">
                <w:rPr>
                  <w:color w:val="000000"/>
                </w:rPr>
                <w:delText>практического</w:delText>
              </w:r>
              <w:r w:rsidRPr="00D76B0D" w:rsidDel="00E21731">
                <w:rPr>
                  <w:color w:val="000000"/>
                  <w:lang w:val="en-US"/>
                </w:rPr>
                <w:delText xml:space="preserve"> </w:delText>
              </w:r>
              <w:r w:rsidRPr="00D76B0D" w:rsidDel="00E21731">
                <w:rPr>
                  <w:color w:val="000000"/>
                </w:rPr>
                <w:delText>обучения</w:delText>
              </w:r>
              <w:r w:rsidRPr="00D76B0D" w:rsidDel="00E21731">
                <w:rPr>
                  <w:color w:val="000000"/>
                  <w:lang w:val="en-US"/>
                </w:rPr>
                <w:delText xml:space="preserve"> </w:delText>
              </w:r>
              <w:r w:rsidRPr="00D76B0D" w:rsidDel="00E21731">
                <w:rPr>
                  <w:color w:val="000000"/>
                </w:rPr>
                <w:delText>обеспечивается</w:delText>
              </w:r>
              <w:r w:rsidRPr="00D76B0D" w:rsidDel="00E21731">
                <w:rPr>
                  <w:color w:val="000000"/>
                  <w:lang w:val="en-US"/>
                </w:rPr>
                <w:delText xml:space="preserve"> </w:delText>
              </w:r>
              <w:r w:rsidRPr="00D76B0D" w:rsidDel="00E21731">
                <w:rPr>
                  <w:color w:val="000000"/>
                </w:rPr>
                <w:delText>необходимыми</w:delText>
              </w:r>
              <w:r w:rsidRPr="00D76B0D" w:rsidDel="00E21731">
                <w:rPr>
                  <w:color w:val="000000"/>
                  <w:lang w:val="en-US"/>
                </w:rPr>
                <w:delText xml:space="preserve"> </w:delText>
              </w:r>
              <w:r w:rsidRPr="00D76B0D" w:rsidDel="00E21731">
                <w:rPr>
                  <w:color w:val="000000"/>
                </w:rPr>
                <w:delText>числом</w:delText>
              </w:r>
              <w:r w:rsidRPr="00D76B0D" w:rsidDel="00E21731">
                <w:rPr>
                  <w:color w:val="000000"/>
                  <w:lang w:val="en-US"/>
                </w:rPr>
                <w:delText xml:space="preserve"> </w:delText>
              </w:r>
              <w:r w:rsidRPr="00D76B0D" w:rsidDel="00E21731">
                <w:rPr>
                  <w:color w:val="000000"/>
                </w:rPr>
                <w:delText>и</w:delText>
              </w:r>
              <w:r w:rsidRPr="00D76B0D" w:rsidDel="00E21731">
                <w:rPr>
                  <w:color w:val="000000"/>
                  <w:lang w:val="en-US"/>
                </w:rPr>
                <w:delText xml:space="preserve"> </w:delText>
              </w:r>
              <w:r w:rsidRPr="00D76B0D" w:rsidDel="00E21731">
                <w:rPr>
                  <w:color w:val="000000"/>
                </w:rPr>
                <w:delText>категориями</w:delText>
              </w:r>
              <w:r w:rsidRPr="00D76B0D" w:rsidDel="00E21731">
                <w:rPr>
                  <w:color w:val="000000"/>
                  <w:lang w:val="en-US"/>
                </w:rPr>
                <w:delText xml:space="preserve"> </w:delText>
              </w:r>
              <w:r w:rsidRPr="00D76B0D" w:rsidDel="00E21731">
                <w:rPr>
                  <w:color w:val="000000"/>
                </w:rPr>
                <w:delText>пациентов</w:delText>
              </w:r>
              <w:r w:rsidRPr="00D76B0D" w:rsidDel="00E21731">
                <w:rPr>
                  <w:color w:val="000000"/>
                  <w:lang w:val="en-US"/>
                </w:rPr>
                <w:delText xml:space="preserve"> </w:delText>
              </w:r>
              <w:r w:rsidRPr="00D76B0D" w:rsidDel="00E21731">
                <w:rPr>
                  <w:color w:val="000000"/>
                </w:rPr>
                <w:delText>благодаря</w:delText>
              </w:r>
              <w:r w:rsidRPr="00D76B0D" w:rsidDel="00E21731">
                <w:rPr>
                  <w:color w:val="000000"/>
                  <w:lang w:val="en-US"/>
                </w:rPr>
                <w:delText xml:space="preserve"> </w:delText>
              </w:r>
              <w:r w:rsidRPr="00D76B0D" w:rsidDel="00E21731">
                <w:rPr>
                  <w:color w:val="000000"/>
                </w:rPr>
                <w:delText>его</w:delText>
              </w:r>
              <w:r w:rsidRPr="00D76B0D" w:rsidDel="00E21731">
                <w:rPr>
                  <w:color w:val="000000"/>
                  <w:lang w:val="en-US"/>
                </w:rPr>
                <w:delText xml:space="preserve"> </w:delText>
              </w:r>
              <w:r w:rsidRPr="00D76B0D" w:rsidDel="00E21731">
                <w:rPr>
                  <w:color w:val="000000"/>
                </w:rPr>
                <w:delText>проведению</w:delText>
              </w:r>
              <w:r w:rsidRPr="00D76B0D" w:rsidDel="00E21731">
                <w:rPr>
                  <w:color w:val="000000"/>
                  <w:lang w:val="en-US"/>
                </w:rPr>
                <w:delText xml:space="preserve"> </w:delText>
              </w:r>
              <w:r w:rsidRPr="00D76B0D" w:rsidDel="00E21731">
                <w:rPr>
                  <w:color w:val="000000"/>
                </w:rPr>
                <w:delText>в</w:delText>
              </w:r>
              <w:r w:rsidRPr="00D76B0D" w:rsidDel="00E21731">
                <w:rPr>
                  <w:color w:val="000000"/>
                  <w:lang w:val="en-US"/>
                </w:rPr>
                <w:delText xml:space="preserve"> </w:delText>
              </w:r>
              <w:r w:rsidRPr="00D76B0D" w:rsidDel="00E21731">
                <w:rPr>
                  <w:color w:val="000000"/>
                </w:rPr>
                <w:delText>специализированных</w:delText>
              </w:r>
              <w:r w:rsidRPr="00D76B0D" w:rsidDel="00E21731">
                <w:rPr>
                  <w:color w:val="000000"/>
                  <w:lang w:val="en-US"/>
                </w:rPr>
                <w:delText xml:space="preserve"> </w:delText>
              </w:r>
              <w:r w:rsidRPr="00D76B0D" w:rsidDel="00E21731">
                <w:rPr>
                  <w:color w:val="000000"/>
                </w:rPr>
                <w:delText>отделениях</w:delText>
              </w:r>
              <w:r w:rsidRPr="00D76B0D" w:rsidDel="00E21731">
                <w:rPr>
                  <w:color w:val="000000"/>
                  <w:lang w:val="en-US"/>
                </w:rPr>
                <w:delText xml:space="preserve"> </w:delText>
              </w:r>
              <w:r w:rsidRPr="00D76B0D" w:rsidDel="00E21731">
                <w:rPr>
                  <w:color w:val="000000"/>
                </w:rPr>
                <w:delText>лечебных</w:delText>
              </w:r>
              <w:r w:rsidRPr="00D76B0D" w:rsidDel="00E21731">
                <w:rPr>
                  <w:color w:val="000000"/>
                  <w:lang w:val="en-US"/>
                </w:rPr>
                <w:delText xml:space="preserve"> </w:delText>
              </w:r>
              <w:r w:rsidRPr="00D76B0D" w:rsidDel="00E21731">
                <w:rPr>
                  <w:color w:val="000000"/>
                </w:rPr>
                <w:delText>учреждений</w:delText>
              </w:r>
              <w:r w:rsidRPr="00D76B0D" w:rsidDel="00E21731">
                <w:rPr>
                  <w:color w:val="000000"/>
                  <w:lang w:val="en-US"/>
                </w:rPr>
                <w:delText xml:space="preserve"> </w:delText>
              </w:r>
              <w:r w:rsidRPr="00D76B0D" w:rsidDel="00E21731">
                <w:rPr>
                  <w:color w:val="000000"/>
                </w:rPr>
                <w:delText>соответственно</w:delText>
              </w:r>
              <w:r w:rsidRPr="00D76B0D" w:rsidDel="00E21731">
                <w:rPr>
                  <w:color w:val="000000"/>
                  <w:lang w:val="en-US"/>
                </w:rPr>
                <w:delText xml:space="preserve"> </w:delText>
              </w:r>
              <w:r w:rsidRPr="00D76B0D" w:rsidDel="00E21731">
                <w:rPr>
                  <w:color w:val="000000"/>
                </w:rPr>
                <w:delText>изучаемой</w:delText>
              </w:r>
              <w:r w:rsidRPr="00D76B0D" w:rsidDel="00E21731">
                <w:rPr>
                  <w:color w:val="000000"/>
                  <w:lang w:val="en-US"/>
                </w:rPr>
                <w:delText xml:space="preserve"> </w:delText>
              </w:r>
              <w:r w:rsidRPr="00D76B0D" w:rsidDel="00E21731">
                <w:rPr>
                  <w:color w:val="000000"/>
                </w:rPr>
                <w:delText>дисциплины</w:delText>
              </w:r>
              <w:r w:rsidRPr="00D76B0D" w:rsidDel="00E21731">
                <w:rPr>
                  <w:color w:val="000000"/>
                  <w:lang w:val="en-US"/>
                </w:rPr>
                <w:delText xml:space="preserve"> </w:delText>
              </w:r>
              <w:r w:rsidRPr="00D76B0D" w:rsidDel="00E21731">
                <w:rPr>
                  <w:color w:val="000000"/>
                </w:rPr>
                <w:delText>согласно</w:delText>
              </w:r>
              <w:r w:rsidRPr="00D76B0D" w:rsidDel="00E21731">
                <w:rPr>
                  <w:color w:val="000000"/>
                  <w:lang w:val="en-US"/>
                </w:rPr>
                <w:delText xml:space="preserve"> </w:delText>
              </w:r>
              <w:r w:rsidRPr="00D76B0D" w:rsidDel="00E21731">
                <w:rPr>
                  <w:color w:val="000000"/>
                </w:rPr>
                <w:delText>положениям</w:delText>
              </w:r>
              <w:r w:rsidRPr="00D76B0D" w:rsidDel="00E21731">
                <w:rPr>
                  <w:color w:val="000000"/>
                  <w:lang w:val="en-US"/>
                </w:rPr>
                <w:delText xml:space="preserve"> </w:delText>
              </w:r>
              <w:r w:rsidRPr="00D76B0D" w:rsidDel="00E21731">
                <w:rPr>
                  <w:color w:val="000000"/>
                </w:rPr>
                <w:delText>Договоров</w:delText>
              </w:r>
              <w:r w:rsidRPr="00D76B0D" w:rsidDel="00E21731">
                <w:rPr>
                  <w:color w:val="000000"/>
                  <w:lang w:val="en-US"/>
                </w:rPr>
                <w:delText xml:space="preserve"> </w:delText>
              </w:r>
              <w:r w:rsidRPr="00D76B0D" w:rsidDel="00E21731">
                <w:rPr>
                  <w:color w:val="000000"/>
                </w:rPr>
                <w:delText>о</w:delText>
              </w:r>
              <w:r w:rsidRPr="00D76B0D" w:rsidDel="00E21731">
                <w:rPr>
                  <w:color w:val="000000"/>
                  <w:lang w:val="en-US"/>
                </w:rPr>
                <w:delText xml:space="preserve"> </w:delText>
              </w:r>
              <w:r w:rsidRPr="00D76B0D" w:rsidDel="00E21731">
                <w:rPr>
                  <w:color w:val="000000"/>
                </w:rPr>
                <w:delText>сотрудничестве</w:delText>
              </w:r>
              <w:r w:rsidRPr="00D76B0D" w:rsidDel="00E21731">
                <w:rPr>
                  <w:color w:val="000000"/>
                  <w:lang w:val="en-US"/>
                </w:rPr>
                <w:delText xml:space="preserve"> </w:delText>
              </w:r>
              <w:r w:rsidRPr="00D76B0D" w:rsidDel="00E21731">
                <w:rPr>
                  <w:color w:val="000000"/>
                </w:rPr>
                <w:delText>МУА</w:delText>
              </w:r>
              <w:r w:rsidRPr="00D76B0D" w:rsidDel="00E21731">
                <w:rPr>
                  <w:color w:val="000000"/>
                  <w:lang w:val="en-US"/>
                </w:rPr>
                <w:delText xml:space="preserve"> </w:delText>
              </w:r>
              <w:r w:rsidRPr="00D76B0D" w:rsidDel="00E21731">
                <w:rPr>
                  <w:color w:val="000000"/>
                </w:rPr>
                <w:delText>с</w:delText>
              </w:r>
              <w:r w:rsidRPr="00D76B0D" w:rsidDel="00E21731">
                <w:rPr>
                  <w:color w:val="000000"/>
                  <w:lang w:val="en-US"/>
                </w:rPr>
                <w:delText xml:space="preserve"> </w:delText>
              </w:r>
              <w:r w:rsidRPr="00D76B0D" w:rsidDel="00E21731">
                <w:rPr>
                  <w:color w:val="000000"/>
                </w:rPr>
                <w:delText>лечебными</w:delText>
              </w:r>
              <w:r w:rsidRPr="00D76B0D" w:rsidDel="00E21731">
                <w:rPr>
                  <w:color w:val="000000"/>
                  <w:lang w:val="en-US"/>
                </w:rPr>
                <w:delText xml:space="preserve"> </w:delText>
              </w:r>
              <w:r w:rsidRPr="00D76B0D" w:rsidDel="00E21731">
                <w:rPr>
                  <w:color w:val="000000"/>
                </w:rPr>
                <w:delText>учреждениями</w:delText>
              </w:r>
              <w:r w:rsidRPr="00D76B0D" w:rsidDel="00E21731">
                <w:rPr>
                  <w:color w:val="000000"/>
                  <w:lang w:val="en-US"/>
                </w:rPr>
                <w:delText xml:space="preserve"> (</w:delText>
              </w:r>
              <w:r w:rsidRPr="00D76B0D" w:rsidDel="00E21731">
                <w:rPr>
                  <w:iCs/>
                  <w:color w:val="000000" w:themeColor="text1"/>
                </w:rPr>
                <w:delText>Приложение</w:delText>
              </w:r>
              <w:r w:rsidRPr="00D76B0D" w:rsidDel="00E21731">
                <w:rPr>
                  <w:iCs/>
                  <w:color w:val="000000" w:themeColor="text1"/>
                  <w:lang w:val="en-US"/>
                </w:rPr>
                <w:delText xml:space="preserve"> 2.3.2, </w:delText>
              </w:r>
              <w:r w:rsidRPr="00D76B0D" w:rsidDel="00E21731">
                <w:rPr>
                  <w:color w:val="000000"/>
                </w:rPr>
                <w:delText>Приложение</w:delText>
              </w:r>
              <w:r w:rsidRPr="00D76B0D" w:rsidDel="00E21731">
                <w:rPr>
                  <w:color w:val="000000"/>
                  <w:lang w:val="en-US"/>
                </w:rPr>
                <w:delText xml:space="preserve"> 2.4.3.1-13). </w:delText>
              </w:r>
            </w:del>
          </w:p>
          <w:p w14:paraId="3A938C1B" w14:textId="3D57DB35" w:rsidR="00E21731" w:rsidRPr="00D76B0D" w:rsidDel="00E21731" w:rsidRDefault="00E21731">
            <w:pPr>
              <w:widowControl w:val="0"/>
              <w:shd w:val="clear" w:color="auto" w:fill="FFFFFF"/>
              <w:autoSpaceDE w:val="0"/>
              <w:autoSpaceDN w:val="0"/>
              <w:ind w:firstLine="532"/>
              <w:jc w:val="both"/>
              <w:rPr>
                <w:del w:id="1971" w:author="Айгуль Чонкоева" w:date="2025-04-02T18:12:00Z"/>
                <w:color w:val="000000" w:themeColor="text1"/>
                <w:lang w:val="en-US"/>
              </w:rPr>
            </w:pPr>
            <w:del w:id="1972" w:author="Айгуль Чонкоева" w:date="2025-04-02T18:12:00Z">
              <w:r w:rsidRPr="00D76B0D" w:rsidDel="00E21731">
                <w:rPr>
                  <w:color w:val="000000" w:themeColor="text1"/>
                </w:rPr>
                <w:delText>При</w:delText>
              </w:r>
              <w:r w:rsidRPr="00D76B0D" w:rsidDel="00E21731">
                <w:rPr>
                  <w:color w:val="000000" w:themeColor="text1"/>
                  <w:lang w:val="en-US"/>
                </w:rPr>
                <w:delText xml:space="preserve"> </w:delText>
              </w:r>
              <w:r w:rsidRPr="00D76B0D" w:rsidDel="00E21731">
                <w:rPr>
                  <w:color w:val="000000" w:themeColor="text1"/>
                </w:rPr>
                <w:delText>изучении</w:delText>
              </w:r>
              <w:r w:rsidRPr="00D76B0D" w:rsidDel="00E21731">
                <w:rPr>
                  <w:color w:val="000000" w:themeColor="text1"/>
                  <w:lang w:val="en-US"/>
                </w:rPr>
                <w:delText xml:space="preserve"> </w:delText>
              </w:r>
              <w:r w:rsidRPr="00D76B0D" w:rsidDel="00E21731">
                <w:rPr>
                  <w:color w:val="000000" w:themeColor="text1"/>
                </w:rPr>
                <w:delText>профильных</w:delText>
              </w:r>
              <w:r w:rsidRPr="00D76B0D" w:rsidDel="00E21731">
                <w:rPr>
                  <w:color w:val="000000" w:themeColor="text1"/>
                  <w:lang w:val="en-US"/>
                </w:rPr>
                <w:delText xml:space="preserve"> (</w:delText>
              </w:r>
              <w:r w:rsidRPr="00D76B0D" w:rsidDel="00E21731">
                <w:rPr>
                  <w:color w:val="000000" w:themeColor="text1"/>
                </w:rPr>
                <w:delText>клинических</w:delText>
              </w:r>
              <w:r w:rsidRPr="00D76B0D" w:rsidDel="00E21731">
                <w:rPr>
                  <w:color w:val="000000" w:themeColor="text1"/>
                  <w:lang w:val="en-US"/>
                </w:rPr>
                <w:delText xml:space="preserve">) </w:delText>
              </w:r>
              <w:r w:rsidRPr="00D76B0D" w:rsidDel="00E21731">
                <w:rPr>
                  <w:color w:val="000000" w:themeColor="text1"/>
                </w:rPr>
                <w:delText>дисциплин</w:delText>
              </w:r>
              <w:r w:rsidRPr="00D76B0D" w:rsidDel="00E21731">
                <w:rPr>
                  <w:color w:val="000000" w:themeColor="text1"/>
                  <w:lang w:val="en-US"/>
                </w:rPr>
                <w:delText xml:space="preserve"> </w:delText>
              </w:r>
              <w:r w:rsidRPr="00D76B0D" w:rsidDel="00E21731">
                <w:rPr>
                  <w:color w:val="000000" w:themeColor="text1"/>
                </w:rPr>
                <w:delText>студенты</w:delText>
              </w:r>
              <w:r w:rsidRPr="00D76B0D" w:rsidDel="00E21731">
                <w:rPr>
                  <w:color w:val="000000" w:themeColor="text1"/>
                  <w:lang w:val="en-US"/>
                </w:rPr>
                <w:delText xml:space="preserve"> </w:delText>
              </w:r>
              <w:r w:rsidRPr="00D76B0D" w:rsidDel="00E21731">
                <w:rPr>
                  <w:color w:val="000000" w:themeColor="text1"/>
                </w:rPr>
                <w:delText>ОП</w:delText>
              </w:r>
              <w:r w:rsidRPr="00D76B0D" w:rsidDel="00E21731">
                <w:rPr>
                  <w:color w:val="000000" w:themeColor="text1"/>
                  <w:lang w:val="en-US"/>
                </w:rPr>
                <w:delText xml:space="preserve"> 560001 «</w:delText>
              </w:r>
              <w:r w:rsidRPr="00D76B0D" w:rsidDel="00E21731">
                <w:rPr>
                  <w:color w:val="000000" w:themeColor="text1"/>
                </w:rPr>
                <w:delText>Лечебное</w:delText>
              </w:r>
              <w:r w:rsidRPr="00D76B0D" w:rsidDel="00E21731">
                <w:rPr>
                  <w:color w:val="000000" w:themeColor="text1"/>
                  <w:lang w:val="en-US"/>
                </w:rPr>
                <w:delText xml:space="preserve"> </w:delText>
              </w:r>
              <w:r w:rsidRPr="00D76B0D" w:rsidDel="00E21731">
                <w:rPr>
                  <w:color w:val="000000" w:themeColor="text1"/>
                </w:rPr>
                <w:delText>дело</w:delText>
              </w:r>
              <w:r w:rsidRPr="00D76B0D" w:rsidDel="00E21731">
                <w:rPr>
                  <w:color w:val="000000" w:themeColor="text1"/>
                  <w:lang w:val="en-US"/>
                </w:rPr>
                <w:delText xml:space="preserve">» </w:delText>
              </w:r>
              <w:r w:rsidRPr="00D76B0D" w:rsidDel="00E21731">
                <w:rPr>
                  <w:color w:val="000000" w:themeColor="text1"/>
                </w:rPr>
                <w:delText>МУА</w:delText>
              </w:r>
              <w:r w:rsidRPr="00D76B0D" w:rsidDel="00E21731">
                <w:rPr>
                  <w:color w:val="000000" w:themeColor="text1"/>
                  <w:lang w:val="en-US"/>
                </w:rPr>
                <w:delText xml:space="preserve"> 30% </w:delText>
              </w:r>
              <w:r w:rsidRPr="00D76B0D" w:rsidDel="00E21731">
                <w:rPr>
                  <w:color w:val="000000" w:themeColor="text1"/>
                </w:rPr>
                <w:delText>учебного</w:delText>
              </w:r>
              <w:r w:rsidRPr="00D76B0D" w:rsidDel="00E21731">
                <w:rPr>
                  <w:color w:val="000000" w:themeColor="text1"/>
                  <w:lang w:val="en-US"/>
                </w:rPr>
                <w:delText xml:space="preserve"> </w:delText>
              </w:r>
              <w:r w:rsidRPr="00D76B0D" w:rsidDel="00E21731">
                <w:rPr>
                  <w:color w:val="000000" w:themeColor="text1"/>
                </w:rPr>
                <w:delText>времени</w:delText>
              </w:r>
              <w:r w:rsidRPr="00D76B0D" w:rsidDel="00E21731">
                <w:rPr>
                  <w:color w:val="000000" w:themeColor="text1"/>
                  <w:lang w:val="en-US"/>
                </w:rPr>
                <w:delText xml:space="preserve"> </w:delText>
              </w:r>
              <w:r w:rsidRPr="00D76B0D" w:rsidDel="00E21731">
                <w:rPr>
                  <w:color w:val="000000" w:themeColor="text1"/>
                </w:rPr>
                <w:delText>проводят</w:delText>
              </w:r>
              <w:r w:rsidRPr="00D76B0D" w:rsidDel="00E21731">
                <w:rPr>
                  <w:color w:val="000000" w:themeColor="text1"/>
                  <w:lang w:val="en-US"/>
                </w:rPr>
                <w:delText xml:space="preserve"> </w:delText>
              </w:r>
              <w:r w:rsidRPr="00D76B0D" w:rsidDel="00E21731">
                <w:rPr>
                  <w:color w:val="000000" w:themeColor="text1"/>
                </w:rPr>
                <w:delText>в</w:delText>
              </w:r>
              <w:r w:rsidRPr="00D76B0D" w:rsidDel="00E21731">
                <w:rPr>
                  <w:color w:val="000000" w:themeColor="text1"/>
                  <w:lang w:val="en-US"/>
                </w:rPr>
                <w:delText xml:space="preserve"> </w:delText>
              </w:r>
              <w:r w:rsidRPr="00D76B0D" w:rsidDel="00E21731">
                <w:rPr>
                  <w:color w:val="000000" w:themeColor="text1"/>
                </w:rPr>
                <w:delText>запланированных</w:delText>
              </w:r>
              <w:r w:rsidRPr="00D76B0D" w:rsidDel="00E21731">
                <w:rPr>
                  <w:color w:val="000000" w:themeColor="text1"/>
                  <w:lang w:val="en-US"/>
                </w:rPr>
                <w:delText xml:space="preserve"> </w:delText>
              </w:r>
              <w:r w:rsidRPr="00D76B0D" w:rsidDel="00E21731">
                <w:rPr>
                  <w:color w:val="000000" w:themeColor="text1"/>
                </w:rPr>
                <w:delText>контактах</w:delText>
              </w:r>
              <w:r w:rsidRPr="00D76B0D" w:rsidDel="00E21731">
                <w:rPr>
                  <w:color w:val="000000" w:themeColor="text1"/>
                  <w:lang w:val="en-US"/>
                </w:rPr>
                <w:delText xml:space="preserve"> </w:delText>
              </w:r>
              <w:r w:rsidRPr="00D76B0D" w:rsidDel="00E21731">
                <w:rPr>
                  <w:color w:val="000000" w:themeColor="text1"/>
                </w:rPr>
                <w:delText>с</w:delText>
              </w:r>
              <w:r w:rsidRPr="00D76B0D" w:rsidDel="00E21731">
                <w:rPr>
                  <w:color w:val="000000" w:themeColor="text1"/>
                  <w:lang w:val="en-US"/>
                </w:rPr>
                <w:delText xml:space="preserve"> </w:delText>
              </w:r>
              <w:r w:rsidRPr="00D76B0D" w:rsidDel="00E21731">
                <w:rPr>
                  <w:color w:val="000000" w:themeColor="text1"/>
                </w:rPr>
                <w:delText>пациентами</w:delText>
              </w:r>
              <w:r w:rsidRPr="00D76B0D" w:rsidDel="00E21731">
                <w:rPr>
                  <w:color w:val="000000" w:themeColor="text1"/>
                  <w:lang w:val="en-US"/>
                </w:rPr>
                <w:delText xml:space="preserve">, </w:delText>
              </w:r>
              <w:r w:rsidRPr="00D76B0D" w:rsidDel="00E21731">
                <w:rPr>
                  <w:color w:val="000000" w:themeColor="text1"/>
                </w:rPr>
                <w:delText>включая</w:delText>
              </w:r>
              <w:r w:rsidRPr="00D76B0D" w:rsidDel="00E21731">
                <w:rPr>
                  <w:color w:val="000000" w:themeColor="text1"/>
                  <w:lang w:val="en-US"/>
                </w:rPr>
                <w:delText xml:space="preserve"> </w:delText>
              </w:r>
              <w:r w:rsidRPr="00D76B0D" w:rsidDel="00E21731">
                <w:rPr>
                  <w:color w:val="000000" w:themeColor="text1"/>
                </w:rPr>
                <w:delText>опрос</w:delText>
              </w:r>
              <w:r w:rsidRPr="00D76B0D" w:rsidDel="00E21731">
                <w:rPr>
                  <w:color w:val="000000" w:themeColor="text1"/>
                  <w:lang w:val="en-US"/>
                </w:rPr>
                <w:delText xml:space="preserve">, </w:delText>
              </w:r>
              <w:r w:rsidRPr="00D76B0D" w:rsidDel="00E21731">
                <w:rPr>
                  <w:color w:val="000000" w:themeColor="text1"/>
                </w:rPr>
                <w:delText>осмотр</w:delText>
              </w:r>
              <w:r w:rsidRPr="00D76B0D" w:rsidDel="00E21731">
                <w:rPr>
                  <w:color w:val="000000" w:themeColor="text1"/>
                  <w:lang w:val="en-US"/>
                </w:rPr>
                <w:delText xml:space="preserve"> </w:delText>
              </w:r>
              <w:r w:rsidRPr="00D76B0D" w:rsidDel="00E21731">
                <w:rPr>
                  <w:color w:val="000000" w:themeColor="text1"/>
                </w:rPr>
                <w:delText>и</w:delText>
              </w:r>
              <w:r w:rsidRPr="00D76B0D" w:rsidDel="00E21731">
                <w:rPr>
                  <w:color w:val="000000" w:themeColor="text1"/>
                  <w:lang w:val="en-US"/>
                </w:rPr>
                <w:delText xml:space="preserve"> </w:delText>
              </w:r>
              <w:r w:rsidRPr="00D76B0D" w:rsidDel="00E21731">
                <w:rPr>
                  <w:color w:val="000000" w:themeColor="text1"/>
                </w:rPr>
                <w:delText>проведение</w:delText>
              </w:r>
              <w:r w:rsidRPr="00D76B0D" w:rsidDel="00E21731">
                <w:rPr>
                  <w:color w:val="000000" w:themeColor="text1"/>
                  <w:lang w:val="en-US"/>
                </w:rPr>
                <w:delText xml:space="preserve"> </w:delText>
              </w:r>
              <w:r w:rsidRPr="00D76B0D" w:rsidDel="00E21731">
                <w:rPr>
                  <w:color w:val="000000" w:themeColor="text1"/>
                </w:rPr>
                <w:delText>различных</w:delText>
              </w:r>
              <w:r w:rsidRPr="00D76B0D" w:rsidDel="00E21731">
                <w:rPr>
                  <w:color w:val="000000" w:themeColor="text1"/>
                  <w:lang w:val="en-US"/>
                </w:rPr>
                <w:delText xml:space="preserve"> </w:delText>
              </w:r>
              <w:r w:rsidRPr="00D76B0D" w:rsidDel="00E21731">
                <w:rPr>
                  <w:color w:val="000000" w:themeColor="text1"/>
                </w:rPr>
                <w:delText>диагностических</w:delText>
              </w:r>
              <w:r w:rsidRPr="00D76B0D" w:rsidDel="00E21731">
                <w:rPr>
                  <w:color w:val="000000" w:themeColor="text1"/>
                  <w:lang w:val="en-US"/>
                </w:rPr>
                <w:delText xml:space="preserve"> </w:delText>
              </w:r>
              <w:r w:rsidRPr="00D76B0D" w:rsidDel="00E21731">
                <w:rPr>
                  <w:color w:val="000000" w:themeColor="text1"/>
                </w:rPr>
                <w:delText>и</w:delText>
              </w:r>
              <w:r w:rsidRPr="00D76B0D" w:rsidDel="00E21731">
                <w:rPr>
                  <w:color w:val="000000" w:themeColor="text1"/>
                  <w:lang w:val="en-US"/>
                </w:rPr>
                <w:delText xml:space="preserve"> </w:delText>
              </w:r>
              <w:r w:rsidRPr="00D76B0D" w:rsidDel="00E21731">
                <w:rPr>
                  <w:color w:val="000000" w:themeColor="text1"/>
                </w:rPr>
                <w:delText>лечебных</w:delText>
              </w:r>
              <w:r w:rsidRPr="00D76B0D" w:rsidDel="00E21731">
                <w:rPr>
                  <w:color w:val="000000" w:themeColor="text1"/>
                  <w:lang w:val="en-US"/>
                </w:rPr>
                <w:delText xml:space="preserve"> </w:delText>
              </w:r>
              <w:r w:rsidRPr="00D76B0D" w:rsidDel="00E21731">
                <w:rPr>
                  <w:color w:val="000000" w:themeColor="text1"/>
                </w:rPr>
                <w:delText>манипуляций</w:delText>
              </w:r>
              <w:r w:rsidRPr="00D76B0D" w:rsidDel="00E21731">
                <w:rPr>
                  <w:color w:val="000000" w:themeColor="text1"/>
                  <w:lang w:val="en-US"/>
                </w:rPr>
                <w:delText xml:space="preserve">, </w:delText>
              </w:r>
              <w:r w:rsidRPr="00D76B0D" w:rsidDel="00E21731">
                <w:rPr>
                  <w:color w:val="000000" w:themeColor="text1"/>
                </w:rPr>
                <w:delText>что</w:delText>
              </w:r>
              <w:r w:rsidRPr="00D76B0D" w:rsidDel="00E21731">
                <w:rPr>
                  <w:color w:val="000000" w:themeColor="text1"/>
                  <w:lang w:val="en-US"/>
                </w:rPr>
                <w:delText xml:space="preserve"> </w:delText>
              </w:r>
              <w:r w:rsidRPr="00D76B0D" w:rsidDel="00E21731">
                <w:rPr>
                  <w:color w:val="000000" w:themeColor="text1"/>
                </w:rPr>
                <w:delText>приводит</w:delText>
              </w:r>
              <w:r w:rsidRPr="00D76B0D" w:rsidDel="00E21731">
                <w:rPr>
                  <w:color w:val="000000" w:themeColor="text1"/>
                  <w:lang w:val="en-US"/>
                </w:rPr>
                <w:delText xml:space="preserve"> </w:delText>
              </w:r>
              <w:r w:rsidRPr="00D76B0D" w:rsidDel="00E21731">
                <w:rPr>
                  <w:color w:val="000000" w:themeColor="text1"/>
                </w:rPr>
                <w:delText>к</w:delText>
              </w:r>
              <w:r w:rsidRPr="00D76B0D" w:rsidDel="00E21731">
                <w:rPr>
                  <w:color w:val="000000" w:themeColor="text1"/>
                  <w:lang w:val="en-US"/>
                </w:rPr>
                <w:delText xml:space="preserve"> </w:delText>
              </w:r>
              <w:r w:rsidRPr="00D76B0D" w:rsidDel="00E21731">
                <w:rPr>
                  <w:color w:val="000000" w:themeColor="text1"/>
                </w:rPr>
                <w:delText>приобретению</w:delText>
              </w:r>
              <w:r w:rsidRPr="00D76B0D" w:rsidDel="00E21731">
                <w:rPr>
                  <w:color w:val="000000" w:themeColor="text1"/>
                  <w:lang w:val="en-US"/>
                </w:rPr>
                <w:delText xml:space="preserve"> </w:delText>
              </w:r>
              <w:r w:rsidRPr="00D76B0D" w:rsidDel="00E21731">
                <w:rPr>
                  <w:color w:val="000000" w:themeColor="text1"/>
                </w:rPr>
                <w:delText>профессиональных</w:delText>
              </w:r>
              <w:r w:rsidRPr="00D76B0D" w:rsidDel="00E21731">
                <w:rPr>
                  <w:color w:val="000000" w:themeColor="text1"/>
                  <w:lang w:val="en-US"/>
                </w:rPr>
                <w:delText xml:space="preserve"> </w:delText>
              </w:r>
              <w:r w:rsidRPr="00D76B0D" w:rsidDel="00E21731">
                <w:rPr>
                  <w:color w:val="000000" w:themeColor="text1"/>
                </w:rPr>
                <w:delText>компетенций</w:delText>
              </w:r>
              <w:r w:rsidRPr="00D76B0D" w:rsidDel="00E21731">
                <w:rPr>
                  <w:color w:val="000000" w:themeColor="text1"/>
                  <w:lang w:val="en-US"/>
                </w:rPr>
                <w:delText xml:space="preserve"> </w:delText>
              </w:r>
              <w:r w:rsidRPr="00D76B0D" w:rsidDel="00E21731">
                <w:rPr>
                  <w:color w:val="000000" w:themeColor="text1"/>
                </w:rPr>
                <w:delText>и</w:delText>
              </w:r>
              <w:r w:rsidRPr="00D76B0D" w:rsidDel="00E21731">
                <w:rPr>
                  <w:color w:val="000000" w:themeColor="text1"/>
                  <w:lang w:val="en-US"/>
                </w:rPr>
                <w:delText xml:space="preserve"> </w:delText>
              </w:r>
              <w:r w:rsidRPr="00D76B0D" w:rsidDel="00E21731">
                <w:rPr>
                  <w:color w:val="000000" w:themeColor="text1"/>
                </w:rPr>
                <w:delText>в</w:delText>
              </w:r>
              <w:r w:rsidRPr="00D76B0D" w:rsidDel="00E21731">
                <w:rPr>
                  <w:color w:val="000000" w:themeColor="text1"/>
                  <w:lang w:val="en-US"/>
                </w:rPr>
                <w:delText xml:space="preserve"> </w:delText>
              </w:r>
              <w:r w:rsidRPr="00D76B0D" w:rsidDel="00E21731">
                <w:rPr>
                  <w:color w:val="000000" w:themeColor="text1"/>
                </w:rPr>
                <w:delText>дальнейшем</w:delText>
              </w:r>
              <w:r w:rsidRPr="00D76B0D" w:rsidDel="00E21731">
                <w:rPr>
                  <w:color w:val="000000" w:themeColor="text1"/>
                  <w:lang w:val="en-US"/>
                </w:rPr>
                <w:delText xml:space="preserve"> </w:delText>
              </w:r>
              <w:r w:rsidRPr="00D76B0D" w:rsidDel="00E21731">
                <w:rPr>
                  <w:color w:val="000000" w:themeColor="text1"/>
                </w:rPr>
                <w:delText>позволяет</w:delText>
              </w:r>
              <w:r w:rsidRPr="00D76B0D" w:rsidDel="00E21731">
                <w:rPr>
                  <w:color w:val="000000" w:themeColor="text1"/>
                  <w:lang w:val="en-US"/>
                </w:rPr>
                <w:delText xml:space="preserve"> </w:delText>
              </w:r>
              <w:r w:rsidRPr="00D76B0D" w:rsidDel="00E21731">
                <w:rPr>
                  <w:color w:val="000000" w:themeColor="text1"/>
                </w:rPr>
                <w:delText>оказывать</w:delText>
              </w:r>
              <w:r w:rsidRPr="00D76B0D" w:rsidDel="00E21731">
                <w:rPr>
                  <w:color w:val="000000" w:themeColor="text1"/>
                  <w:lang w:val="en-US"/>
                </w:rPr>
                <w:delText xml:space="preserve"> </w:delText>
              </w:r>
              <w:r w:rsidRPr="00D76B0D" w:rsidDel="00E21731">
                <w:rPr>
                  <w:color w:val="000000" w:themeColor="text1"/>
                </w:rPr>
                <w:delText>высококвалифицированную</w:delText>
              </w:r>
              <w:r w:rsidRPr="00D76B0D" w:rsidDel="00E21731">
                <w:rPr>
                  <w:color w:val="000000" w:themeColor="text1"/>
                  <w:lang w:val="en-US"/>
                </w:rPr>
                <w:delText xml:space="preserve"> </w:delText>
              </w:r>
              <w:r w:rsidRPr="00D76B0D" w:rsidDel="00E21731">
                <w:rPr>
                  <w:color w:val="000000" w:themeColor="text1"/>
                </w:rPr>
                <w:delText>медицинскую</w:delText>
              </w:r>
              <w:r w:rsidRPr="00D76B0D" w:rsidDel="00E21731">
                <w:rPr>
                  <w:color w:val="000000" w:themeColor="text1"/>
                  <w:lang w:val="en-US"/>
                </w:rPr>
                <w:delText xml:space="preserve"> </w:delText>
              </w:r>
              <w:r w:rsidRPr="00D76B0D" w:rsidDel="00E21731">
                <w:rPr>
                  <w:color w:val="000000" w:themeColor="text1"/>
                </w:rPr>
                <w:delText>помощь</w:delText>
              </w:r>
              <w:r w:rsidRPr="00D76B0D" w:rsidDel="00E21731">
                <w:rPr>
                  <w:color w:val="000000" w:themeColor="text1"/>
                  <w:lang w:val="en-US"/>
                </w:rPr>
                <w:delText xml:space="preserve">. </w:delText>
              </w:r>
              <w:r w:rsidRPr="00D76B0D" w:rsidDel="00E21731">
                <w:rPr>
                  <w:color w:val="000000" w:themeColor="text1"/>
                </w:rPr>
                <w:delText>Таким</w:delText>
              </w:r>
              <w:r w:rsidRPr="00D76B0D" w:rsidDel="00E21731">
                <w:rPr>
                  <w:color w:val="000000" w:themeColor="text1"/>
                  <w:lang w:val="en-US"/>
                </w:rPr>
                <w:delText xml:space="preserve"> </w:delText>
              </w:r>
              <w:r w:rsidRPr="00D76B0D" w:rsidDel="00E21731">
                <w:rPr>
                  <w:color w:val="000000" w:themeColor="text1"/>
                </w:rPr>
                <w:delText>образом</w:delText>
              </w:r>
              <w:r w:rsidRPr="00D76B0D" w:rsidDel="00E21731">
                <w:rPr>
                  <w:color w:val="000000" w:themeColor="text1"/>
                  <w:lang w:val="en-US"/>
                </w:rPr>
                <w:delText xml:space="preserve">, </w:delText>
              </w:r>
              <w:r w:rsidRPr="00D76B0D" w:rsidDel="00E21731">
                <w:rPr>
                  <w:color w:val="000000" w:themeColor="text1"/>
                </w:rPr>
                <w:delText>практические</w:delText>
              </w:r>
              <w:r w:rsidRPr="00D76B0D" w:rsidDel="00E21731">
                <w:rPr>
                  <w:color w:val="000000" w:themeColor="text1"/>
                  <w:lang w:val="en-US"/>
                </w:rPr>
                <w:delText xml:space="preserve"> </w:delText>
              </w:r>
              <w:r w:rsidRPr="00D76B0D" w:rsidDel="00E21731">
                <w:rPr>
                  <w:color w:val="000000" w:themeColor="text1"/>
                </w:rPr>
                <w:delText>занятия</w:delText>
              </w:r>
              <w:r w:rsidRPr="00D76B0D" w:rsidDel="00E21731">
                <w:rPr>
                  <w:color w:val="000000" w:themeColor="text1"/>
                  <w:lang w:val="en-US"/>
                </w:rPr>
                <w:delText xml:space="preserve"> </w:delText>
              </w:r>
              <w:r w:rsidRPr="00D76B0D" w:rsidDel="00E21731">
                <w:rPr>
                  <w:color w:val="000000" w:themeColor="text1"/>
                </w:rPr>
                <w:delText>с</w:delText>
              </w:r>
              <w:r w:rsidRPr="00D76B0D" w:rsidDel="00E21731">
                <w:rPr>
                  <w:color w:val="000000" w:themeColor="text1"/>
                  <w:lang w:val="en-US"/>
                </w:rPr>
                <w:delText xml:space="preserve"> </w:delText>
              </w:r>
              <w:r w:rsidRPr="00D76B0D" w:rsidDel="00E21731">
                <w:rPr>
                  <w:color w:val="000000" w:themeColor="text1"/>
                </w:rPr>
                <w:delText>пациентами</w:delText>
              </w:r>
              <w:r w:rsidRPr="00D76B0D" w:rsidDel="00E21731">
                <w:rPr>
                  <w:color w:val="000000" w:themeColor="text1"/>
                  <w:lang w:val="en-US"/>
                </w:rPr>
                <w:delText xml:space="preserve"> </w:delText>
              </w:r>
              <w:r w:rsidRPr="00D76B0D" w:rsidDel="00E21731">
                <w:rPr>
                  <w:color w:val="000000" w:themeColor="text1"/>
                </w:rPr>
                <w:delText>начинаются</w:delText>
              </w:r>
              <w:r w:rsidRPr="00D76B0D" w:rsidDel="00E21731">
                <w:rPr>
                  <w:color w:val="000000" w:themeColor="text1"/>
                  <w:lang w:val="en-US"/>
                </w:rPr>
                <w:delText xml:space="preserve"> </w:delText>
              </w:r>
              <w:r w:rsidRPr="00D76B0D" w:rsidDel="00E21731">
                <w:rPr>
                  <w:color w:val="000000" w:themeColor="text1"/>
                </w:rPr>
                <w:delText>уже</w:delText>
              </w:r>
              <w:r w:rsidRPr="00D76B0D" w:rsidDel="00E21731">
                <w:rPr>
                  <w:color w:val="000000" w:themeColor="text1"/>
                  <w:lang w:val="en-US"/>
                </w:rPr>
                <w:delText xml:space="preserve"> </w:delText>
              </w:r>
              <w:r w:rsidRPr="00D76B0D" w:rsidDel="00E21731">
                <w:rPr>
                  <w:color w:val="000000" w:themeColor="text1"/>
                </w:rPr>
                <w:delText>с</w:delText>
              </w:r>
              <w:r w:rsidRPr="00D76B0D" w:rsidDel="00E21731">
                <w:rPr>
                  <w:color w:val="000000" w:themeColor="text1"/>
                  <w:lang w:val="en-US"/>
                </w:rPr>
                <w:delText xml:space="preserve"> </w:delText>
              </w:r>
              <w:r w:rsidRPr="00D76B0D" w:rsidDel="00E21731">
                <w:rPr>
                  <w:color w:val="000000" w:themeColor="text1"/>
                </w:rPr>
                <w:delText>первого</w:delText>
              </w:r>
              <w:r w:rsidRPr="00D76B0D" w:rsidDel="00E21731">
                <w:rPr>
                  <w:color w:val="000000" w:themeColor="text1"/>
                  <w:lang w:val="en-US"/>
                </w:rPr>
                <w:delText xml:space="preserve"> </w:delText>
              </w:r>
              <w:r w:rsidRPr="00D76B0D" w:rsidDel="00E21731">
                <w:rPr>
                  <w:color w:val="000000" w:themeColor="text1"/>
                </w:rPr>
                <w:delText>курса</w:delText>
              </w:r>
              <w:r w:rsidRPr="00D76B0D" w:rsidDel="00E21731">
                <w:rPr>
                  <w:color w:val="000000" w:themeColor="text1"/>
                  <w:lang w:val="en-US"/>
                </w:rPr>
                <w:delText xml:space="preserve"> </w:delText>
              </w:r>
              <w:r w:rsidRPr="00D76B0D" w:rsidDel="00E21731">
                <w:rPr>
                  <w:color w:val="000000" w:themeColor="text1"/>
                </w:rPr>
                <w:delText>и</w:delText>
              </w:r>
              <w:r w:rsidRPr="00D76B0D" w:rsidDel="00E21731">
                <w:rPr>
                  <w:color w:val="000000" w:themeColor="text1"/>
                  <w:lang w:val="en-US"/>
                </w:rPr>
                <w:delText xml:space="preserve"> </w:delText>
              </w:r>
              <w:r w:rsidRPr="00D76B0D" w:rsidDel="00E21731">
                <w:rPr>
                  <w:color w:val="000000" w:themeColor="text1"/>
                </w:rPr>
                <w:delText>продолжаются</w:delText>
              </w:r>
              <w:r w:rsidRPr="00D76B0D" w:rsidDel="00E21731">
                <w:rPr>
                  <w:color w:val="000000" w:themeColor="text1"/>
                  <w:lang w:val="en-US"/>
                </w:rPr>
                <w:delText xml:space="preserve"> </w:delText>
              </w:r>
              <w:r w:rsidRPr="00D76B0D" w:rsidDel="00E21731">
                <w:rPr>
                  <w:color w:val="000000" w:themeColor="text1"/>
                </w:rPr>
                <w:delText>до</w:delText>
              </w:r>
              <w:r w:rsidRPr="00D76B0D" w:rsidDel="00E21731">
                <w:rPr>
                  <w:color w:val="000000" w:themeColor="text1"/>
                  <w:lang w:val="en-US"/>
                </w:rPr>
                <w:delText xml:space="preserve"> </w:delText>
              </w:r>
              <w:r w:rsidRPr="00D76B0D" w:rsidDel="00E21731">
                <w:rPr>
                  <w:color w:val="000000" w:themeColor="text1"/>
                </w:rPr>
                <w:delText>окончания</w:delText>
              </w:r>
              <w:r w:rsidRPr="00D76B0D" w:rsidDel="00E21731">
                <w:rPr>
                  <w:color w:val="000000" w:themeColor="text1"/>
                  <w:lang w:val="en-US"/>
                </w:rPr>
                <w:delText xml:space="preserve"> </w:delText>
              </w:r>
              <w:r w:rsidRPr="00D76B0D" w:rsidDel="00E21731">
                <w:rPr>
                  <w:color w:val="000000" w:themeColor="text1"/>
                </w:rPr>
                <w:delText>университета</w:delText>
              </w:r>
              <w:r w:rsidRPr="00D76B0D" w:rsidDel="00E21731">
                <w:rPr>
                  <w:color w:val="000000" w:themeColor="text1"/>
                  <w:lang w:val="en-US"/>
                </w:rPr>
                <w:delText xml:space="preserve">. </w:delText>
              </w:r>
              <w:r w:rsidRPr="00D76B0D" w:rsidDel="00E21731">
                <w:rPr>
                  <w:color w:val="000000" w:themeColor="text1"/>
                </w:rPr>
                <w:delText>Оценка</w:delText>
              </w:r>
              <w:r w:rsidRPr="00D76B0D" w:rsidDel="00E21731">
                <w:rPr>
                  <w:color w:val="000000" w:themeColor="text1"/>
                  <w:lang w:val="en-US"/>
                </w:rPr>
                <w:delText xml:space="preserve"> </w:delText>
              </w:r>
              <w:r w:rsidRPr="00D76B0D" w:rsidDel="00E21731">
                <w:rPr>
                  <w:color w:val="000000" w:themeColor="text1"/>
                </w:rPr>
                <w:delText>практических</w:delText>
              </w:r>
              <w:r w:rsidRPr="00D76B0D" w:rsidDel="00E21731">
                <w:rPr>
                  <w:color w:val="000000" w:themeColor="text1"/>
                  <w:lang w:val="en-US"/>
                </w:rPr>
                <w:delText xml:space="preserve"> </w:delText>
              </w:r>
              <w:r w:rsidRPr="00D76B0D" w:rsidDel="00E21731">
                <w:rPr>
                  <w:color w:val="000000" w:themeColor="text1"/>
                </w:rPr>
                <w:delText>навыков</w:delText>
              </w:r>
              <w:r w:rsidRPr="00D76B0D" w:rsidDel="00E21731">
                <w:rPr>
                  <w:color w:val="000000" w:themeColor="text1"/>
                  <w:lang w:val="en-US"/>
                </w:rPr>
                <w:delText xml:space="preserve"> </w:delText>
              </w:r>
              <w:r w:rsidRPr="00D76B0D" w:rsidDel="00E21731">
                <w:rPr>
                  <w:color w:val="000000" w:themeColor="text1"/>
                </w:rPr>
                <w:delText>студентов</w:delText>
              </w:r>
              <w:r w:rsidRPr="00D76B0D" w:rsidDel="00E21731">
                <w:rPr>
                  <w:color w:val="000000" w:themeColor="text1"/>
                  <w:lang w:val="en-US"/>
                </w:rPr>
                <w:delText xml:space="preserve"> </w:delText>
              </w:r>
              <w:r w:rsidRPr="00D76B0D" w:rsidDel="00E21731">
                <w:rPr>
                  <w:color w:val="000000" w:themeColor="text1"/>
                </w:rPr>
                <w:delText>проводится</w:delText>
              </w:r>
              <w:r w:rsidRPr="00D76B0D" w:rsidDel="00E21731">
                <w:rPr>
                  <w:color w:val="000000" w:themeColor="text1"/>
                  <w:lang w:val="en-US"/>
                </w:rPr>
                <w:delText xml:space="preserve"> </w:delText>
              </w:r>
              <w:r w:rsidRPr="00D76B0D" w:rsidDel="00E21731">
                <w:rPr>
                  <w:color w:val="000000" w:themeColor="text1"/>
                </w:rPr>
                <w:delText>с</w:delText>
              </w:r>
              <w:r w:rsidRPr="00D76B0D" w:rsidDel="00E21731">
                <w:rPr>
                  <w:color w:val="000000" w:themeColor="text1"/>
                  <w:lang w:val="en-US"/>
                </w:rPr>
                <w:delText xml:space="preserve"> </w:delText>
              </w:r>
              <w:r w:rsidRPr="00D76B0D" w:rsidDel="00E21731">
                <w:rPr>
                  <w:color w:val="000000" w:themeColor="text1"/>
                </w:rPr>
                <w:delText>помощью</w:delText>
              </w:r>
              <w:r w:rsidRPr="00D76B0D" w:rsidDel="00E21731">
                <w:rPr>
                  <w:color w:val="000000" w:themeColor="text1"/>
                  <w:lang w:val="en-US"/>
                </w:rPr>
                <w:delText xml:space="preserve"> </w:delText>
              </w:r>
              <w:r w:rsidRPr="00D76B0D" w:rsidDel="00E21731">
                <w:rPr>
                  <w:color w:val="000000" w:themeColor="text1"/>
                </w:rPr>
                <w:delText>Оценочного</w:delText>
              </w:r>
              <w:r w:rsidRPr="00D76B0D" w:rsidDel="00E21731">
                <w:rPr>
                  <w:color w:val="000000" w:themeColor="text1"/>
                  <w:lang w:val="en-US"/>
                </w:rPr>
                <w:delText xml:space="preserve"> </w:delText>
              </w:r>
              <w:r w:rsidRPr="00D76B0D" w:rsidDel="00E21731">
                <w:rPr>
                  <w:color w:val="000000" w:themeColor="text1"/>
                </w:rPr>
                <w:delText>листа</w:delText>
              </w:r>
              <w:r w:rsidRPr="00D76B0D" w:rsidDel="00E21731">
                <w:rPr>
                  <w:color w:val="000000" w:themeColor="text1"/>
                  <w:lang w:val="en-US"/>
                </w:rPr>
                <w:delText xml:space="preserve"> </w:delText>
              </w:r>
              <w:r w:rsidRPr="00D76B0D" w:rsidDel="00E21731">
                <w:rPr>
                  <w:color w:val="000000" w:themeColor="text1"/>
                </w:rPr>
                <w:delText>клинических</w:delText>
              </w:r>
              <w:r w:rsidRPr="00D76B0D" w:rsidDel="00E21731">
                <w:rPr>
                  <w:color w:val="000000" w:themeColor="text1"/>
                  <w:lang w:val="en-US"/>
                </w:rPr>
                <w:delText xml:space="preserve"> </w:delText>
              </w:r>
              <w:r w:rsidRPr="00D76B0D" w:rsidDel="00E21731">
                <w:rPr>
                  <w:color w:val="000000" w:themeColor="text1"/>
                </w:rPr>
                <w:delText>навыков</w:delText>
              </w:r>
              <w:r w:rsidRPr="00D76B0D" w:rsidDel="00E21731">
                <w:rPr>
                  <w:color w:val="000000" w:themeColor="text1"/>
                  <w:lang w:val="en-US"/>
                </w:rPr>
                <w:delText xml:space="preserve"> </w:delText>
              </w:r>
              <w:r w:rsidRPr="00D76B0D" w:rsidDel="00E21731">
                <w:rPr>
                  <w:color w:val="000000" w:themeColor="text1"/>
                </w:rPr>
                <w:delText>в</w:delText>
              </w:r>
              <w:r w:rsidRPr="00D76B0D" w:rsidDel="00E21731">
                <w:rPr>
                  <w:color w:val="000000" w:themeColor="text1"/>
                  <w:lang w:val="en-US"/>
                </w:rPr>
                <w:delText xml:space="preserve"> </w:delText>
              </w:r>
              <w:r w:rsidRPr="00D76B0D" w:rsidDel="00E21731">
                <w:rPr>
                  <w:color w:val="000000" w:themeColor="text1"/>
                </w:rPr>
                <w:delText>соответствии</w:delText>
              </w:r>
              <w:r w:rsidRPr="00D76B0D" w:rsidDel="00E21731">
                <w:rPr>
                  <w:color w:val="000000" w:themeColor="text1"/>
                  <w:lang w:val="en-US"/>
                </w:rPr>
                <w:delText xml:space="preserve"> </w:delText>
              </w:r>
              <w:r w:rsidRPr="00D76B0D" w:rsidDel="00E21731">
                <w:rPr>
                  <w:color w:val="000000" w:themeColor="text1"/>
                </w:rPr>
                <w:delText>с</w:delText>
              </w:r>
              <w:r w:rsidRPr="00D76B0D" w:rsidDel="00E21731">
                <w:rPr>
                  <w:color w:val="000000" w:themeColor="text1"/>
                  <w:lang w:val="en-US"/>
                </w:rPr>
                <w:delText xml:space="preserve"> </w:delText>
              </w:r>
              <w:r w:rsidRPr="00D76B0D" w:rsidDel="00E21731">
                <w:rPr>
                  <w:color w:val="000000" w:themeColor="text1"/>
                </w:rPr>
                <w:delText>Перечнем</w:delText>
              </w:r>
              <w:r w:rsidRPr="00D76B0D" w:rsidDel="00E21731">
                <w:rPr>
                  <w:color w:val="000000" w:themeColor="text1"/>
                  <w:lang w:val="en-US"/>
                </w:rPr>
                <w:delText xml:space="preserve"> </w:delText>
              </w:r>
              <w:r w:rsidRPr="00D76B0D" w:rsidDel="00E21731">
                <w:rPr>
                  <w:color w:val="000000" w:themeColor="text1"/>
                </w:rPr>
                <w:delText>практических</w:delText>
              </w:r>
              <w:r w:rsidRPr="00D76B0D" w:rsidDel="00E21731">
                <w:rPr>
                  <w:color w:val="000000" w:themeColor="text1"/>
                  <w:lang w:val="en-US"/>
                </w:rPr>
                <w:delText xml:space="preserve"> </w:delText>
              </w:r>
              <w:r w:rsidRPr="00D76B0D" w:rsidDel="00E21731">
                <w:rPr>
                  <w:color w:val="000000" w:themeColor="text1"/>
                </w:rPr>
                <w:delText>умений</w:delText>
              </w:r>
              <w:r w:rsidRPr="00D76B0D" w:rsidDel="00E21731">
                <w:rPr>
                  <w:color w:val="000000" w:themeColor="text1"/>
                  <w:lang w:val="en-US"/>
                </w:rPr>
                <w:delText xml:space="preserve"> </w:delText>
              </w:r>
              <w:r w:rsidRPr="00D76B0D" w:rsidDel="00E21731">
                <w:rPr>
                  <w:color w:val="000000" w:themeColor="text1"/>
                </w:rPr>
                <w:delText>и</w:delText>
              </w:r>
              <w:r w:rsidRPr="00D76B0D" w:rsidDel="00E21731">
                <w:rPr>
                  <w:color w:val="000000" w:themeColor="text1"/>
                  <w:lang w:val="en-US"/>
                </w:rPr>
                <w:delText xml:space="preserve"> </w:delText>
              </w:r>
              <w:r w:rsidRPr="00D76B0D" w:rsidDel="00E21731">
                <w:rPr>
                  <w:color w:val="000000" w:themeColor="text1"/>
                </w:rPr>
                <w:delText>навыков</w:delText>
              </w:r>
              <w:r w:rsidRPr="00D76B0D" w:rsidDel="00E21731">
                <w:rPr>
                  <w:color w:val="000000" w:themeColor="text1"/>
                  <w:lang w:val="en-US"/>
                </w:rPr>
                <w:delText xml:space="preserve">, </w:delText>
              </w:r>
              <w:r w:rsidRPr="00D76B0D" w:rsidDel="00E21731">
                <w:rPr>
                  <w:color w:val="000000" w:themeColor="text1"/>
                </w:rPr>
                <w:delText>которые</w:delText>
              </w:r>
              <w:r w:rsidRPr="00D76B0D" w:rsidDel="00E21731">
                <w:rPr>
                  <w:color w:val="000000" w:themeColor="text1"/>
                  <w:lang w:val="en-US"/>
                </w:rPr>
                <w:delText xml:space="preserve"> </w:delText>
              </w:r>
              <w:r w:rsidRPr="00D76B0D" w:rsidDel="00E21731">
                <w:rPr>
                  <w:color w:val="000000" w:themeColor="text1"/>
                </w:rPr>
                <w:delText>должен</w:delText>
              </w:r>
              <w:r w:rsidRPr="00D76B0D" w:rsidDel="00E21731">
                <w:rPr>
                  <w:color w:val="000000" w:themeColor="text1"/>
                  <w:lang w:val="en-US"/>
                </w:rPr>
                <w:delText xml:space="preserve"> </w:delText>
              </w:r>
              <w:r w:rsidRPr="00D76B0D" w:rsidDel="00E21731">
                <w:rPr>
                  <w:color w:val="000000" w:themeColor="text1"/>
                </w:rPr>
                <w:delText>освоить</w:delText>
              </w:r>
              <w:r w:rsidRPr="00D76B0D" w:rsidDel="00E21731">
                <w:rPr>
                  <w:color w:val="000000" w:themeColor="text1"/>
                  <w:lang w:val="en-US"/>
                </w:rPr>
                <w:delText xml:space="preserve"> </w:delText>
              </w:r>
              <w:r w:rsidRPr="00D76B0D" w:rsidDel="00E21731">
                <w:rPr>
                  <w:color w:val="000000" w:themeColor="text1"/>
                </w:rPr>
                <w:delText>студент</w:delText>
              </w:r>
              <w:r w:rsidRPr="00D76B0D" w:rsidDel="00E21731">
                <w:rPr>
                  <w:color w:val="000000" w:themeColor="text1"/>
                  <w:lang w:val="en-US"/>
                </w:rPr>
                <w:delText xml:space="preserve"> </w:delText>
              </w:r>
              <w:r w:rsidRPr="00D76B0D" w:rsidDel="00E21731">
                <w:rPr>
                  <w:color w:val="000000" w:themeColor="text1"/>
                </w:rPr>
                <w:delText>по</w:delText>
              </w:r>
              <w:r w:rsidRPr="00D76B0D" w:rsidDel="00E21731">
                <w:rPr>
                  <w:color w:val="000000" w:themeColor="text1"/>
                  <w:lang w:val="en-US"/>
                </w:rPr>
                <w:delText xml:space="preserve"> </w:delText>
              </w:r>
              <w:r w:rsidRPr="00D76B0D" w:rsidDel="00E21731">
                <w:rPr>
                  <w:color w:val="000000" w:themeColor="text1"/>
                </w:rPr>
                <w:delText>завершении</w:delText>
              </w:r>
              <w:r w:rsidRPr="00D76B0D" w:rsidDel="00E21731">
                <w:rPr>
                  <w:color w:val="000000" w:themeColor="text1"/>
                  <w:lang w:val="en-US"/>
                </w:rPr>
                <w:delText xml:space="preserve"> </w:delText>
              </w:r>
              <w:r w:rsidRPr="00D76B0D" w:rsidDel="00E21731">
                <w:rPr>
                  <w:color w:val="000000" w:themeColor="text1"/>
                </w:rPr>
                <w:delText>производственной</w:delText>
              </w:r>
              <w:r w:rsidRPr="00D76B0D" w:rsidDel="00E21731">
                <w:rPr>
                  <w:color w:val="000000" w:themeColor="text1"/>
                  <w:lang w:val="en-US"/>
                </w:rPr>
                <w:delText xml:space="preserve"> </w:delText>
              </w:r>
              <w:r w:rsidRPr="00D76B0D" w:rsidDel="00E21731">
                <w:rPr>
                  <w:color w:val="000000" w:themeColor="text1"/>
                </w:rPr>
                <w:delText>практики</w:delText>
              </w:r>
              <w:r w:rsidRPr="00D76B0D" w:rsidDel="00E21731">
                <w:rPr>
                  <w:color w:val="000000" w:themeColor="text1"/>
                  <w:lang w:val="en-US"/>
                </w:rPr>
                <w:delText>, (</w:delText>
              </w:r>
              <w:r w:rsidRPr="00D76B0D" w:rsidDel="00E21731">
                <w:rPr>
                  <w:color w:val="000000" w:themeColor="text1"/>
                </w:rPr>
                <w:delText>Приложение</w:delText>
              </w:r>
              <w:r w:rsidRPr="00D76B0D" w:rsidDel="00E21731">
                <w:rPr>
                  <w:color w:val="000000" w:themeColor="text1"/>
                  <w:lang w:val="en-US"/>
                </w:rPr>
                <w:delText xml:space="preserve"> 2.2.5.1), </w:delText>
              </w:r>
              <w:r w:rsidRPr="00D76B0D" w:rsidDel="00E21731">
                <w:rPr>
                  <w:color w:val="000000" w:themeColor="text1"/>
                </w:rPr>
                <w:delText>и</w:delText>
              </w:r>
              <w:r w:rsidRPr="00D76B0D" w:rsidDel="00E21731">
                <w:rPr>
                  <w:color w:val="000000" w:themeColor="text1"/>
                  <w:lang w:val="en-US"/>
                </w:rPr>
                <w:delText xml:space="preserve"> </w:delText>
              </w:r>
              <w:r w:rsidRPr="00D76B0D" w:rsidDel="00E21731">
                <w:rPr>
                  <w:color w:val="000000" w:themeColor="text1"/>
                </w:rPr>
                <w:delText>составляет</w:delText>
              </w:r>
              <w:r w:rsidRPr="00D76B0D" w:rsidDel="00E21731">
                <w:rPr>
                  <w:color w:val="000000" w:themeColor="text1"/>
                  <w:lang w:val="en-US"/>
                </w:rPr>
                <w:delText xml:space="preserve"> 50% (</w:delText>
              </w:r>
              <w:r w:rsidRPr="00D76B0D" w:rsidDel="00E21731">
                <w:rPr>
                  <w:color w:val="000000" w:themeColor="text1"/>
                </w:rPr>
                <w:delText>раньше</w:delText>
              </w:r>
              <w:r w:rsidRPr="00D76B0D" w:rsidDel="00E21731">
                <w:rPr>
                  <w:color w:val="000000" w:themeColor="text1"/>
                  <w:lang w:val="en-US"/>
                </w:rPr>
                <w:delText xml:space="preserve"> </w:delText>
              </w:r>
              <w:r w:rsidRPr="00D76B0D" w:rsidDel="00E21731">
                <w:rPr>
                  <w:color w:val="000000" w:themeColor="text1"/>
                </w:rPr>
                <w:delText>было</w:delText>
              </w:r>
              <w:r w:rsidRPr="00D76B0D" w:rsidDel="00E21731">
                <w:rPr>
                  <w:color w:val="000000" w:themeColor="text1"/>
                  <w:lang w:val="en-US"/>
                </w:rPr>
                <w:delText xml:space="preserve"> 30%) </w:delText>
              </w:r>
              <w:r w:rsidRPr="00D76B0D" w:rsidDel="00E21731">
                <w:rPr>
                  <w:color w:val="000000" w:themeColor="text1"/>
                </w:rPr>
                <w:delText>от</w:delText>
              </w:r>
              <w:r w:rsidRPr="00D76B0D" w:rsidDel="00E21731">
                <w:rPr>
                  <w:color w:val="000000" w:themeColor="text1"/>
                  <w:lang w:val="en-US"/>
                </w:rPr>
                <w:delText xml:space="preserve"> </w:delText>
              </w:r>
              <w:r w:rsidRPr="00D76B0D" w:rsidDel="00E21731">
                <w:rPr>
                  <w:color w:val="000000" w:themeColor="text1"/>
                </w:rPr>
                <w:delText>итоговой</w:delText>
              </w:r>
              <w:r w:rsidRPr="00D76B0D" w:rsidDel="00E21731">
                <w:rPr>
                  <w:color w:val="000000" w:themeColor="text1"/>
                  <w:lang w:val="en-US"/>
                </w:rPr>
                <w:delText xml:space="preserve"> </w:delText>
              </w:r>
              <w:r w:rsidRPr="00D76B0D" w:rsidDel="00E21731">
                <w:rPr>
                  <w:color w:val="000000" w:themeColor="text1"/>
                </w:rPr>
                <w:delText>оценки</w:delText>
              </w:r>
              <w:r w:rsidRPr="00D76B0D" w:rsidDel="00E21731">
                <w:rPr>
                  <w:color w:val="000000" w:themeColor="text1"/>
                  <w:lang w:val="en-US"/>
                </w:rPr>
                <w:delText xml:space="preserve"> </w:delText>
              </w:r>
              <w:r w:rsidRPr="00D76B0D" w:rsidDel="00E21731">
                <w:rPr>
                  <w:color w:val="000000" w:themeColor="text1"/>
                </w:rPr>
                <w:delText>по</w:delText>
              </w:r>
              <w:r w:rsidRPr="00D76B0D" w:rsidDel="00E21731">
                <w:rPr>
                  <w:color w:val="000000" w:themeColor="text1"/>
                  <w:lang w:val="en-US"/>
                </w:rPr>
                <w:delText xml:space="preserve"> </w:delText>
              </w:r>
              <w:r w:rsidRPr="00D76B0D" w:rsidDel="00E21731">
                <w:rPr>
                  <w:color w:val="000000" w:themeColor="text1"/>
                </w:rPr>
                <w:delText>данной</w:delText>
              </w:r>
              <w:r w:rsidRPr="00D76B0D" w:rsidDel="00E21731">
                <w:rPr>
                  <w:color w:val="000000" w:themeColor="text1"/>
                  <w:lang w:val="en-US"/>
                </w:rPr>
                <w:delText xml:space="preserve"> </w:delText>
              </w:r>
              <w:r w:rsidRPr="00D76B0D" w:rsidDel="00E21731">
                <w:rPr>
                  <w:color w:val="000000" w:themeColor="text1"/>
                </w:rPr>
                <w:delText>клинической</w:delText>
              </w:r>
              <w:r w:rsidRPr="00D76B0D" w:rsidDel="00E21731">
                <w:rPr>
                  <w:color w:val="000000" w:themeColor="text1"/>
                  <w:lang w:val="en-US"/>
                </w:rPr>
                <w:delText xml:space="preserve"> </w:delText>
              </w:r>
              <w:r w:rsidRPr="00D76B0D" w:rsidDel="00E21731">
                <w:rPr>
                  <w:color w:val="000000" w:themeColor="text1"/>
                </w:rPr>
                <w:delText>дисциплине</w:delText>
              </w:r>
              <w:r w:rsidRPr="00D76B0D" w:rsidDel="00E21731">
                <w:rPr>
                  <w:color w:val="000000" w:themeColor="text1"/>
                  <w:lang w:val="en-US"/>
                </w:rPr>
                <w:delText xml:space="preserve">. </w:delText>
              </w:r>
              <w:r w:rsidRPr="00D76B0D" w:rsidDel="00E21731">
                <w:rPr>
                  <w:color w:val="000000" w:themeColor="text1"/>
                </w:rPr>
                <w:delText>Студент</w:delText>
              </w:r>
              <w:r w:rsidRPr="00D76B0D" w:rsidDel="00E21731">
                <w:rPr>
                  <w:color w:val="000000" w:themeColor="text1"/>
                  <w:lang w:val="en-US"/>
                </w:rPr>
                <w:delText xml:space="preserve">, </w:delText>
              </w:r>
              <w:r w:rsidRPr="00D76B0D" w:rsidDel="00E21731">
                <w:rPr>
                  <w:color w:val="000000" w:themeColor="text1"/>
                </w:rPr>
                <w:delText>который</w:delText>
              </w:r>
              <w:r w:rsidRPr="00D76B0D" w:rsidDel="00E21731">
                <w:rPr>
                  <w:color w:val="000000" w:themeColor="text1"/>
                  <w:lang w:val="en-US"/>
                </w:rPr>
                <w:delText xml:space="preserve"> </w:delText>
              </w:r>
              <w:r w:rsidRPr="00D76B0D" w:rsidDel="00E21731">
                <w:rPr>
                  <w:color w:val="000000" w:themeColor="text1"/>
                </w:rPr>
                <w:delText>не</w:delText>
              </w:r>
              <w:r w:rsidRPr="00D76B0D" w:rsidDel="00E21731">
                <w:rPr>
                  <w:color w:val="000000" w:themeColor="text1"/>
                  <w:lang w:val="en-US"/>
                </w:rPr>
                <w:delText xml:space="preserve"> </w:delText>
              </w:r>
              <w:r w:rsidRPr="00D76B0D" w:rsidDel="00E21731">
                <w:rPr>
                  <w:color w:val="000000" w:themeColor="text1"/>
                </w:rPr>
                <w:delText>овладел</w:delText>
              </w:r>
              <w:r w:rsidRPr="00D76B0D" w:rsidDel="00E21731">
                <w:rPr>
                  <w:color w:val="000000" w:themeColor="text1"/>
                  <w:lang w:val="en-US"/>
                </w:rPr>
                <w:delText xml:space="preserve"> </w:delText>
              </w:r>
              <w:r w:rsidRPr="00D76B0D" w:rsidDel="00E21731">
                <w:rPr>
                  <w:color w:val="000000" w:themeColor="text1"/>
                </w:rPr>
                <w:delText>необходимыми</w:delText>
              </w:r>
              <w:r w:rsidRPr="00D76B0D" w:rsidDel="00E21731">
                <w:rPr>
                  <w:color w:val="000000" w:themeColor="text1"/>
                  <w:lang w:val="en-US"/>
                </w:rPr>
                <w:delText xml:space="preserve"> </w:delText>
              </w:r>
              <w:r w:rsidRPr="00D76B0D" w:rsidDel="00E21731">
                <w:rPr>
                  <w:color w:val="000000" w:themeColor="text1"/>
                </w:rPr>
                <w:delText>практическими</w:delText>
              </w:r>
              <w:r w:rsidRPr="00D76B0D" w:rsidDel="00E21731">
                <w:rPr>
                  <w:color w:val="000000" w:themeColor="text1"/>
                  <w:lang w:val="en-US"/>
                </w:rPr>
                <w:delText xml:space="preserve"> </w:delText>
              </w:r>
              <w:r w:rsidRPr="00D76B0D" w:rsidDel="00E21731">
                <w:rPr>
                  <w:color w:val="000000" w:themeColor="text1"/>
                </w:rPr>
                <w:delText>навыками</w:delText>
              </w:r>
              <w:r w:rsidRPr="00D76B0D" w:rsidDel="00E21731">
                <w:rPr>
                  <w:color w:val="000000" w:themeColor="text1"/>
                  <w:lang w:val="en-US"/>
                </w:rPr>
                <w:delText xml:space="preserve"> </w:delText>
              </w:r>
              <w:r w:rsidRPr="00D76B0D" w:rsidDel="00E21731">
                <w:rPr>
                  <w:color w:val="000000" w:themeColor="text1"/>
                </w:rPr>
                <w:delText>более</w:delText>
              </w:r>
              <w:r w:rsidRPr="00D76B0D" w:rsidDel="00E21731">
                <w:rPr>
                  <w:color w:val="000000" w:themeColor="text1"/>
                  <w:lang w:val="en-US"/>
                </w:rPr>
                <w:delText xml:space="preserve"> </w:delText>
              </w:r>
              <w:r w:rsidRPr="00D76B0D" w:rsidDel="00E21731">
                <w:rPr>
                  <w:color w:val="000000" w:themeColor="text1"/>
                </w:rPr>
                <w:delText>чем</w:delText>
              </w:r>
              <w:r w:rsidRPr="00D76B0D" w:rsidDel="00E21731">
                <w:rPr>
                  <w:color w:val="000000" w:themeColor="text1"/>
                  <w:lang w:val="en-US"/>
                </w:rPr>
                <w:delText xml:space="preserve"> </w:delText>
              </w:r>
              <w:r w:rsidRPr="00D76B0D" w:rsidDel="00E21731">
                <w:rPr>
                  <w:color w:val="000000" w:themeColor="text1"/>
                </w:rPr>
                <w:delText>на</w:delText>
              </w:r>
              <w:r w:rsidRPr="00D76B0D" w:rsidDel="00E21731">
                <w:rPr>
                  <w:color w:val="000000" w:themeColor="text1"/>
                  <w:lang w:val="en-US"/>
                </w:rPr>
                <w:delText xml:space="preserve"> </w:delText>
              </w:r>
              <w:r w:rsidRPr="00D76B0D" w:rsidDel="00E21731">
                <w:rPr>
                  <w:color w:val="000000" w:themeColor="text1"/>
                </w:rPr>
                <w:delText>половину</w:delText>
              </w:r>
              <w:r w:rsidRPr="00D76B0D" w:rsidDel="00E21731">
                <w:rPr>
                  <w:color w:val="000000" w:themeColor="text1"/>
                  <w:lang w:val="en-US"/>
                </w:rPr>
                <w:delText xml:space="preserve">, </w:delText>
              </w:r>
              <w:r w:rsidRPr="00D76B0D" w:rsidDel="00E21731">
                <w:rPr>
                  <w:color w:val="000000" w:themeColor="text1"/>
                </w:rPr>
                <w:delText>не</w:delText>
              </w:r>
              <w:r w:rsidRPr="00D76B0D" w:rsidDel="00E21731">
                <w:rPr>
                  <w:color w:val="000000" w:themeColor="text1"/>
                  <w:lang w:val="en-US"/>
                </w:rPr>
                <w:delText xml:space="preserve"> </w:delText>
              </w:r>
              <w:r w:rsidRPr="00D76B0D" w:rsidDel="00E21731">
                <w:rPr>
                  <w:color w:val="000000" w:themeColor="text1"/>
                </w:rPr>
                <w:delText>допускается</w:delText>
              </w:r>
              <w:r w:rsidRPr="00D76B0D" w:rsidDel="00E21731">
                <w:rPr>
                  <w:color w:val="000000" w:themeColor="text1"/>
                  <w:lang w:val="en-US"/>
                </w:rPr>
                <w:delText xml:space="preserve"> </w:delText>
              </w:r>
              <w:r w:rsidRPr="00D76B0D" w:rsidDel="00E21731">
                <w:rPr>
                  <w:color w:val="000000" w:themeColor="text1"/>
                </w:rPr>
                <w:delText>к</w:delText>
              </w:r>
              <w:r w:rsidRPr="00D76B0D" w:rsidDel="00E21731">
                <w:rPr>
                  <w:color w:val="000000" w:themeColor="text1"/>
                  <w:lang w:val="en-US"/>
                </w:rPr>
                <w:delText xml:space="preserve"> </w:delText>
              </w:r>
              <w:r w:rsidRPr="00D76B0D" w:rsidDel="00E21731">
                <w:rPr>
                  <w:color w:val="000000" w:themeColor="text1"/>
                </w:rPr>
                <w:delText>сдаче</w:delText>
              </w:r>
              <w:r w:rsidRPr="00D76B0D" w:rsidDel="00E21731">
                <w:rPr>
                  <w:color w:val="000000" w:themeColor="text1"/>
                  <w:lang w:val="en-US"/>
                </w:rPr>
                <w:delText xml:space="preserve"> </w:delText>
              </w:r>
              <w:r w:rsidRPr="00D76B0D" w:rsidDel="00E21731">
                <w:rPr>
                  <w:color w:val="000000" w:themeColor="text1"/>
                </w:rPr>
                <w:delText>устного</w:delText>
              </w:r>
              <w:r w:rsidRPr="00D76B0D" w:rsidDel="00E21731">
                <w:rPr>
                  <w:color w:val="000000" w:themeColor="text1"/>
                  <w:lang w:val="en-US"/>
                </w:rPr>
                <w:delText xml:space="preserve"> </w:delText>
              </w:r>
              <w:r w:rsidRPr="00D76B0D" w:rsidDel="00E21731">
                <w:rPr>
                  <w:color w:val="000000" w:themeColor="text1"/>
                </w:rPr>
                <w:delText>и</w:delText>
              </w:r>
              <w:r w:rsidRPr="00D76B0D" w:rsidDel="00E21731">
                <w:rPr>
                  <w:color w:val="000000" w:themeColor="text1"/>
                  <w:lang w:val="en-US"/>
                </w:rPr>
                <w:delText xml:space="preserve"> </w:delText>
              </w:r>
              <w:r w:rsidRPr="00D76B0D" w:rsidDel="00E21731">
                <w:rPr>
                  <w:color w:val="000000" w:themeColor="text1"/>
                </w:rPr>
                <w:delText>письменного</w:delText>
              </w:r>
              <w:r w:rsidRPr="00D76B0D" w:rsidDel="00E21731">
                <w:rPr>
                  <w:color w:val="000000" w:themeColor="text1"/>
                  <w:lang w:val="en-US"/>
                </w:rPr>
                <w:delText xml:space="preserve"> </w:delText>
              </w:r>
              <w:r w:rsidRPr="00D76B0D" w:rsidDel="00E21731">
                <w:rPr>
                  <w:color w:val="000000" w:themeColor="text1"/>
                </w:rPr>
                <w:delText>экзамена</w:delText>
              </w:r>
              <w:r w:rsidRPr="00D76B0D" w:rsidDel="00E21731">
                <w:rPr>
                  <w:color w:val="000000" w:themeColor="text1"/>
                  <w:lang w:val="en-US"/>
                </w:rPr>
                <w:delText xml:space="preserve"> (</w:delText>
              </w:r>
              <w:r w:rsidRPr="00D76B0D" w:rsidDel="00E21731">
                <w:rPr>
                  <w:color w:val="000000" w:themeColor="text1"/>
                </w:rPr>
                <w:delText>Приложение</w:delText>
              </w:r>
              <w:r w:rsidRPr="00D76B0D" w:rsidDel="00E21731">
                <w:rPr>
                  <w:color w:val="000000" w:themeColor="text1"/>
                  <w:lang w:val="en-US"/>
                </w:rPr>
                <w:delText xml:space="preserve"> 2.4.4, 2.4.5.1-2). </w:delText>
              </w:r>
            </w:del>
          </w:p>
          <w:p w14:paraId="4972BEF3" w14:textId="2306695A" w:rsidR="00E21731" w:rsidRPr="00D76B0D" w:rsidDel="00E21731" w:rsidRDefault="00E21731">
            <w:pPr>
              <w:widowControl w:val="0"/>
              <w:shd w:val="clear" w:color="auto" w:fill="FFFFFF"/>
              <w:autoSpaceDE w:val="0"/>
              <w:autoSpaceDN w:val="0"/>
              <w:jc w:val="both"/>
              <w:rPr>
                <w:del w:id="1973" w:author="Айгуль Чонкоева" w:date="2025-04-02T18:12:00Z"/>
                <w:color w:val="000000" w:themeColor="text1"/>
                <w:lang w:val="en-US"/>
              </w:rPr>
            </w:pPr>
            <w:del w:id="1974" w:author="Айгуль Чонкоева" w:date="2025-04-02T18:12:00Z">
              <w:r w:rsidRPr="00D76B0D" w:rsidDel="00E21731">
                <w:rPr>
                  <w:color w:val="000000" w:themeColor="text1"/>
                </w:rPr>
                <w:delText>Задачи</w:delText>
              </w:r>
              <w:r w:rsidRPr="00D76B0D" w:rsidDel="00E21731">
                <w:rPr>
                  <w:color w:val="000000" w:themeColor="text1"/>
                  <w:lang w:val="en-US"/>
                </w:rPr>
                <w:delText xml:space="preserve"> </w:delText>
              </w:r>
              <w:r w:rsidRPr="00D76B0D" w:rsidDel="00E21731">
                <w:rPr>
                  <w:color w:val="000000" w:themeColor="text1"/>
                </w:rPr>
                <w:delText>и</w:delText>
              </w:r>
              <w:r w:rsidRPr="00D76B0D" w:rsidDel="00E21731">
                <w:rPr>
                  <w:color w:val="000000" w:themeColor="text1"/>
                  <w:lang w:val="en-US"/>
                </w:rPr>
                <w:delText xml:space="preserve"> </w:delText>
              </w:r>
              <w:r w:rsidRPr="00D76B0D" w:rsidDel="00E21731">
                <w:rPr>
                  <w:color w:val="000000" w:themeColor="text1"/>
                </w:rPr>
                <w:delText>конечные</w:delText>
              </w:r>
              <w:r w:rsidRPr="00D76B0D" w:rsidDel="00E21731">
                <w:rPr>
                  <w:color w:val="000000" w:themeColor="text1"/>
                  <w:lang w:val="en-US"/>
                </w:rPr>
                <w:delText xml:space="preserve"> </w:delText>
              </w:r>
              <w:r w:rsidRPr="00D76B0D" w:rsidDel="00E21731">
                <w:rPr>
                  <w:color w:val="000000" w:themeColor="text1"/>
                </w:rPr>
                <w:delText>результаты</w:delText>
              </w:r>
              <w:r w:rsidRPr="00D76B0D" w:rsidDel="00E21731">
                <w:rPr>
                  <w:color w:val="000000" w:themeColor="text1"/>
                  <w:lang w:val="en-US"/>
                </w:rPr>
                <w:delText xml:space="preserve"> </w:delText>
              </w:r>
              <w:r w:rsidRPr="00D76B0D" w:rsidDel="00E21731">
                <w:rPr>
                  <w:color w:val="000000" w:themeColor="text1"/>
                </w:rPr>
                <w:delText>изучаемой</w:delText>
              </w:r>
              <w:r w:rsidRPr="00D76B0D" w:rsidDel="00E21731">
                <w:rPr>
                  <w:color w:val="000000" w:themeColor="text1"/>
                  <w:lang w:val="en-US"/>
                </w:rPr>
                <w:delText xml:space="preserve"> </w:delText>
              </w:r>
              <w:r w:rsidRPr="00D76B0D" w:rsidDel="00E21731">
                <w:rPr>
                  <w:color w:val="000000" w:themeColor="text1"/>
                </w:rPr>
                <w:delText>клинической</w:delText>
              </w:r>
              <w:r w:rsidRPr="00D76B0D" w:rsidDel="00E21731">
                <w:rPr>
                  <w:color w:val="000000" w:themeColor="text1"/>
                  <w:lang w:val="en-US"/>
                </w:rPr>
                <w:delText xml:space="preserve"> </w:delText>
              </w:r>
              <w:r w:rsidRPr="00D76B0D" w:rsidDel="00E21731">
                <w:rPr>
                  <w:color w:val="000000" w:themeColor="text1"/>
                </w:rPr>
                <w:delText>дисциплины</w:delText>
              </w:r>
              <w:r w:rsidRPr="00D76B0D" w:rsidDel="00E21731">
                <w:rPr>
                  <w:color w:val="000000" w:themeColor="text1"/>
                  <w:lang w:val="en-US"/>
                </w:rPr>
                <w:delText xml:space="preserve"> </w:delText>
              </w:r>
              <w:r w:rsidRPr="00D76B0D" w:rsidDel="00E21731">
                <w:rPr>
                  <w:color w:val="000000" w:themeColor="text1"/>
                </w:rPr>
                <w:delText>отражены</w:delText>
              </w:r>
              <w:r w:rsidRPr="00D76B0D" w:rsidDel="00E21731">
                <w:rPr>
                  <w:color w:val="000000" w:themeColor="text1"/>
                  <w:lang w:val="en-US"/>
                </w:rPr>
                <w:delText xml:space="preserve"> </w:delText>
              </w:r>
              <w:r w:rsidRPr="00D76B0D" w:rsidDel="00E21731">
                <w:rPr>
                  <w:color w:val="000000" w:themeColor="text1"/>
                </w:rPr>
                <w:delText>в</w:delText>
              </w:r>
              <w:r w:rsidRPr="00D76B0D" w:rsidDel="00E21731">
                <w:rPr>
                  <w:color w:val="000000" w:themeColor="text1"/>
                  <w:lang w:val="en-US"/>
                </w:rPr>
                <w:delText xml:space="preserve"> </w:delText>
              </w:r>
              <w:r w:rsidRPr="00D76B0D" w:rsidDel="00E21731">
                <w:rPr>
                  <w:color w:val="000000" w:themeColor="text1"/>
                </w:rPr>
                <w:delText>силлабусах</w:delText>
              </w:r>
              <w:r w:rsidRPr="00D76B0D" w:rsidDel="00E21731">
                <w:rPr>
                  <w:color w:val="000000" w:themeColor="text1"/>
                  <w:lang w:val="en-US"/>
                </w:rPr>
                <w:delText xml:space="preserve"> </w:delText>
              </w:r>
              <w:r w:rsidRPr="00D76B0D" w:rsidDel="00E21731">
                <w:rPr>
                  <w:color w:val="000000" w:themeColor="text1"/>
                </w:rPr>
                <w:delText>и</w:delText>
              </w:r>
              <w:r w:rsidRPr="00D76B0D" w:rsidDel="00E21731">
                <w:rPr>
                  <w:color w:val="000000" w:themeColor="text1"/>
                  <w:lang w:val="en-US"/>
                </w:rPr>
                <w:delText xml:space="preserve"> </w:delText>
              </w:r>
              <w:r w:rsidRPr="00D76B0D" w:rsidDel="00E21731">
                <w:rPr>
                  <w:color w:val="000000" w:themeColor="text1"/>
                </w:rPr>
                <w:delText>рабочей</w:delText>
              </w:r>
              <w:r w:rsidRPr="00D76B0D" w:rsidDel="00E21731">
                <w:rPr>
                  <w:color w:val="000000" w:themeColor="text1"/>
                  <w:lang w:val="en-US"/>
                </w:rPr>
                <w:delText xml:space="preserve"> </w:delText>
              </w:r>
              <w:r w:rsidRPr="00D76B0D" w:rsidDel="00E21731">
                <w:rPr>
                  <w:color w:val="000000" w:themeColor="text1"/>
                </w:rPr>
                <w:delText>программе</w:delText>
              </w:r>
              <w:r w:rsidRPr="00D76B0D" w:rsidDel="00E21731">
                <w:rPr>
                  <w:color w:val="000000" w:themeColor="text1"/>
                  <w:lang w:val="en-US"/>
                </w:rPr>
                <w:delText xml:space="preserve"> </w:delText>
              </w:r>
              <w:r w:rsidRPr="00D76B0D" w:rsidDel="00E21731">
                <w:rPr>
                  <w:color w:val="000000" w:themeColor="text1"/>
                </w:rPr>
                <w:delText>по</w:delText>
              </w:r>
              <w:r w:rsidRPr="00D76B0D" w:rsidDel="00E21731">
                <w:rPr>
                  <w:color w:val="000000" w:themeColor="text1"/>
                  <w:lang w:val="en-US"/>
                </w:rPr>
                <w:delText xml:space="preserve"> </w:delText>
              </w:r>
              <w:r w:rsidRPr="00D76B0D" w:rsidDel="00E21731">
                <w:rPr>
                  <w:color w:val="000000" w:themeColor="text1"/>
                </w:rPr>
                <w:delText>предмету</w:delText>
              </w:r>
              <w:r w:rsidRPr="00D76B0D" w:rsidDel="00E21731">
                <w:rPr>
                  <w:color w:val="000000" w:themeColor="text1"/>
                  <w:lang w:val="en-US"/>
                </w:rPr>
                <w:delText xml:space="preserve">, </w:delText>
              </w:r>
              <w:r w:rsidRPr="00D76B0D" w:rsidDel="00E21731">
                <w:rPr>
                  <w:color w:val="000000" w:themeColor="text1"/>
                </w:rPr>
                <w:delText>практические</w:delText>
              </w:r>
              <w:r w:rsidRPr="00D76B0D" w:rsidDel="00E21731">
                <w:rPr>
                  <w:color w:val="000000" w:themeColor="text1"/>
                  <w:lang w:val="en-US"/>
                </w:rPr>
                <w:delText xml:space="preserve"> </w:delText>
              </w:r>
              <w:r w:rsidRPr="00D76B0D" w:rsidDel="00E21731">
                <w:rPr>
                  <w:color w:val="000000" w:themeColor="text1"/>
                </w:rPr>
                <w:delText>навыки</w:delText>
              </w:r>
              <w:r w:rsidRPr="00D76B0D" w:rsidDel="00E21731">
                <w:rPr>
                  <w:color w:val="000000" w:themeColor="text1"/>
                  <w:lang w:val="en-US"/>
                </w:rPr>
                <w:delText xml:space="preserve">, </w:delText>
              </w:r>
              <w:r w:rsidRPr="00D76B0D" w:rsidDel="00E21731">
                <w:rPr>
                  <w:color w:val="000000" w:themeColor="text1"/>
                </w:rPr>
                <w:delText>которыми</w:delText>
              </w:r>
              <w:r w:rsidRPr="00D76B0D" w:rsidDel="00E21731">
                <w:rPr>
                  <w:color w:val="000000" w:themeColor="text1"/>
                  <w:lang w:val="en-US"/>
                </w:rPr>
                <w:delText xml:space="preserve"> </w:delText>
              </w:r>
              <w:r w:rsidRPr="00D76B0D" w:rsidDel="00E21731">
                <w:rPr>
                  <w:color w:val="000000" w:themeColor="text1"/>
                </w:rPr>
                <w:delText>должен</w:delText>
              </w:r>
              <w:r w:rsidRPr="00D76B0D" w:rsidDel="00E21731">
                <w:rPr>
                  <w:color w:val="000000" w:themeColor="text1"/>
                  <w:lang w:val="en-US"/>
                </w:rPr>
                <w:delText xml:space="preserve"> </w:delText>
              </w:r>
              <w:r w:rsidRPr="00D76B0D" w:rsidDel="00E21731">
                <w:rPr>
                  <w:color w:val="000000" w:themeColor="text1"/>
                </w:rPr>
                <w:delText>овладеть</w:delText>
              </w:r>
              <w:r w:rsidRPr="00D76B0D" w:rsidDel="00E21731">
                <w:rPr>
                  <w:color w:val="000000" w:themeColor="text1"/>
                  <w:lang w:val="en-US"/>
                </w:rPr>
                <w:delText xml:space="preserve"> </w:delText>
              </w:r>
              <w:r w:rsidRPr="00D76B0D" w:rsidDel="00E21731">
                <w:rPr>
                  <w:color w:val="000000" w:themeColor="text1"/>
                </w:rPr>
                <w:delText>студент</w:delText>
              </w:r>
              <w:r w:rsidRPr="00D76B0D" w:rsidDel="00E21731">
                <w:rPr>
                  <w:color w:val="000000" w:themeColor="text1"/>
                  <w:lang w:val="en-US"/>
                </w:rPr>
                <w:delText xml:space="preserve"> </w:delText>
              </w:r>
              <w:r w:rsidRPr="00D76B0D" w:rsidDel="00E21731">
                <w:rPr>
                  <w:color w:val="000000" w:themeColor="text1"/>
                </w:rPr>
                <w:delText>по</w:delText>
              </w:r>
              <w:r w:rsidRPr="00D76B0D" w:rsidDel="00E21731">
                <w:rPr>
                  <w:color w:val="000000" w:themeColor="text1"/>
                  <w:lang w:val="en-US"/>
                </w:rPr>
                <w:delText xml:space="preserve"> </w:delText>
              </w:r>
              <w:r w:rsidRPr="00D76B0D" w:rsidDel="00E21731">
                <w:rPr>
                  <w:color w:val="000000" w:themeColor="text1"/>
                </w:rPr>
                <w:delText>окончанию</w:delText>
              </w:r>
              <w:r w:rsidRPr="00D76B0D" w:rsidDel="00E21731">
                <w:rPr>
                  <w:color w:val="000000" w:themeColor="text1"/>
                  <w:lang w:val="en-US"/>
                </w:rPr>
                <w:delText xml:space="preserve"> </w:delText>
              </w:r>
              <w:r w:rsidRPr="00D76B0D" w:rsidDel="00E21731">
                <w:rPr>
                  <w:color w:val="000000" w:themeColor="text1"/>
                </w:rPr>
                <w:delText>курса</w:delText>
              </w:r>
              <w:r w:rsidRPr="00D76B0D" w:rsidDel="00E21731">
                <w:rPr>
                  <w:color w:val="000000" w:themeColor="text1"/>
                  <w:lang w:val="en-US"/>
                </w:rPr>
                <w:delText xml:space="preserve">, </w:delText>
              </w:r>
              <w:r w:rsidRPr="00D76B0D" w:rsidDel="00E21731">
                <w:rPr>
                  <w:color w:val="000000" w:themeColor="text1"/>
                </w:rPr>
                <w:delText>перечислены</w:delText>
              </w:r>
              <w:r w:rsidRPr="00D76B0D" w:rsidDel="00E21731">
                <w:rPr>
                  <w:color w:val="000000" w:themeColor="text1"/>
                  <w:lang w:val="en-US"/>
                </w:rPr>
                <w:delText xml:space="preserve"> </w:delText>
              </w:r>
              <w:r w:rsidRPr="00D76B0D" w:rsidDel="00E21731">
                <w:rPr>
                  <w:color w:val="000000" w:themeColor="text1"/>
                </w:rPr>
                <w:delText>в</w:delText>
              </w:r>
              <w:r w:rsidRPr="00D76B0D" w:rsidDel="00E21731">
                <w:rPr>
                  <w:color w:val="000000" w:themeColor="text1"/>
                  <w:lang w:val="en-US"/>
                </w:rPr>
                <w:delText xml:space="preserve"> </w:delText>
              </w:r>
              <w:r w:rsidRPr="00D76B0D" w:rsidDel="00E21731">
                <w:rPr>
                  <w:color w:val="000000" w:themeColor="text1"/>
                </w:rPr>
                <w:delText>Дневниках</w:delText>
              </w:r>
              <w:r w:rsidRPr="00D76B0D" w:rsidDel="00E21731">
                <w:rPr>
                  <w:color w:val="000000" w:themeColor="text1"/>
                  <w:lang w:val="en-US"/>
                </w:rPr>
                <w:delText xml:space="preserve"> </w:delText>
              </w:r>
              <w:r w:rsidRPr="00D76B0D" w:rsidDel="00E21731">
                <w:rPr>
                  <w:color w:val="000000" w:themeColor="text1"/>
                </w:rPr>
                <w:delText>производственной</w:delText>
              </w:r>
              <w:r w:rsidRPr="00D76B0D" w:rsidDel="00E21731">
                <w:rPr>
                  <w:color w:val="000000" w:themeColor="text1"/>
                  <w:lang w:val="en-US"/>
                </w:rPr>
                <w:delText xml:space="preserve"> </w:delText>
              </w:r>
              <w:r w:rsidRPr="00D76B0D" w:rsidDel="00E21731">
                <w:rPr>
                  <w:color w:val="000000" w:themeColor="text1"/>
                </w:rPr>
                <w:delText>практики</w:delText>
              </w:r>
              <w:r w:rsidRPr="00D76B0D" w:rsidDel="00E21731">
                <w:rPr>
                  <w:color w:val="000000" w:themeColor="text1"/>
                  <w:lang w:val="en-US"/>
                </w:rPr>
                <w:delText xml:space="preserve"> (</w:delText>
              </w:r>
              <w:r w:rsidRPr="00D76B0D" w:rsidDel="00E21731">
                <w:rPr>
                  <w:color w:val="000000" w:themeColor="text1"/>
                </w:rPr>
                <w:delText>Приложение</w:delText>
              </w:r>
              <w:r w:rsidRPr="00D76B0D" w:rsidDel="00E21731">
                <w:rPr>
                  <w:color w:val="000000" w:themeColor="text1"/>
                  <w:lang w:val="en-US"/>
                </w:rPr>
                <w:delText xml:space="preserve"> 2.2.5.2-4). </w:delText>
              </w:r>
            </w:del>
          </w:p>
          <w:p w14:paraId="521453A2" w14:textId="7930389B" w:rsidR="00E21731" w:rsidRPr="00D76B0D" w:rsidDel="00E21731" w:rsidRDefault="00E21731">
            <w:pPr>
              <w:widowControl w:val="0"/>
              <w:shd w:val="clear" w:color="auto" w:fill="FFFFFF"/>
              <w:autoSpaceDE w:val="0"/>
              <w:autoSpaceDN w:val="0"/>
              <w:ind w:firstLine="532"/>
              <w:jc w:val="both"/>
              <w:rPr>
                <w:del w:id="1975" w:author="Айгуль Чонкоева" w:date="2025-04-02T18:12:00Z"/>
                <w:color w:val="000000" w:themeColor="text1"/>
                <w:lang w:val="en-US"/>
              </w:rPr>
            </w:pPr>
            <w:del w:id="1976" w:author="Айгуль Чонкоева" w:date="2025-04-02T18:12:00Z">
              <w:r w:rsidRPr="00D76B0D" w:rsidDel="00E21731">
                <w:rPr>
                  <w:color w:val="000000" w:themeColor="text1"/>
                </w:rPr>
                <w:delText>Отбор</w:delText>
              </w:r>
              <w:r w:rsidRPr="00D76B0D" w:rsidDel="00E21731">
                <w:rPr>
                  <w:color w:val="000000" w:themeColor="text1"/>
                  <w:lang w:val="en-US"/>
                </w:rPr>
                <w:delText xml:space="preserve"> </w:delText>
              </w:r>
              <w:r w:rsidRPr="00D76B0D" w:rsidDel="00E21731">
                <w:rPr>
                  <w:color w:val="000000" w:themeColor="text1"/>
                </w:rPr>
                <w:delText>пациентов</w:delText>
              </w:r>
              <w:r w:rsidRPr="00D76B0D" w:rsidDel="00E21731">
                <w:rPr>
                  <w:color w:val="000000" w:themeColor="text1"/>
                  <w:lang w:val="en-US"/>
                </w:rPr>
                <w:delText xml:space="preserve"> </w:delText>
              </w:r>
              <w:r w:rsidRPr="00D76B0D" w:rsidDel="00E21731">
                <w:rPr>
                  <w:color w:val="000000" w:themeColor="text1"/>
                </w:rPr>
                <w:delText>для</w:delText>
              </w:r>
              <w:r w:rsidRPr="00D76B0D" w:rsidDel="00E21731">
                <w:rPr>
                  <w:color w:val="000000" w:themeColor="text1"/>
                  <w:lang w:val="en-US"/>
                </w:rPr>
                <w:delText xml:space="preserve"> </w:delText>
              </w:r>
              <w:r w:rsidRPr="00D76B0D" w:rsidDel="00E21731">
                <w:rPr>
                  <w:color w:val="000000" w:themeColor="text1"/>
                </w:rPr>
                <w:delText>работы</w:delText>
              </w:r>
              <w:r w:rsidRPr="00D76B0D" w:rsidDel="00E21731">
                <w:rPr>
                  <w:color w:val="000000" w:themeColor="text1"/>
                  <w:lang w:val="en-US"/>
                </w:rPr>
                <w:delText xml:space="preserve"> </w:delText>
              </w:r>
              <w:r w:rsidRPr="00D76B0D" w:rsidDel="00E21731">
                <w:rPr>
                  <w:color w:val="000000" w:themeColor="text1"/>
                </w:rPr>
                <w:delText>со</w:delText>
              </w:r>
              <w:r w:rsidRPr="00D76B0D" w:rsidDel="00E21731">
                <w:rPr>
                  <w:color w:val="000000" w:themeColor="text1"/>
                  <w:lang w:val="en-US"/>
                </w:rPr>
                <w:delText xml:space="preserve"> </w:delText>
              </w:r>
              <w:r w:rsidRPr="00D76B0D" w:rsidDel="00E21731">
                <w:rPr>
                  <w:color w:val="000000" w:themeColor="text1"/>
                </w:rPr>
                <w:delText>студентами</w:delText>
              </w:r>
              <w:r w:rsidRPr="00D76B0D" w:rsidDel="00E21731">
                <w:rPr>
                  <w:color w:val="000000" w:themeColor="text1"/>
                  <w:lang w:val="en-US"/>
                </w:rPr>
                <w:delText xml:space="preserve"> </w:delText>
              </w:r>
              <w:r w:rsidRPr="00D76B0D" w:rsidDel="00E21731">
                <w:rPr>
                  <w:color w:val="000000" w:themeColor="text1"/>
                </w:rPr>
                <w:delText>проводится</w:delText>
              </w:r>
              <w:r w:rsidRPr="00D76B0D" w:rsidDel="00E21731">
                <w:rPr>
                  <w:color w:val="000000" w:themeColor="text1"/>
                  <w:lang w:val="en-US"/>
                </w:rPr>
                <w:delText xml:space="preserve"> </w:delText>
              </w:r>
              <w:r w:rsidRPr="00D76B0D" w:rsidDel="00E21731">
                <w:rPr>
                  <w:color w:val="000000" w:themeColor="text1"/>
                </w:rPr>
                <w:delText>исходя</w:delText>
              </w:r>
              <w:r w:rsidRPr="00D76B0D" w:rsidDel="00E21731">
                <w:rPr>
                  <w:color w:val="000000" w:themeColor="text1"/>
                  <w:lang w:val="en-US"/>
                </w:rPr>
                <w:delText xml:space="preserve"> </w:delText>
              </w:r>
              <w:r w:rsidRPr="00D76B0D" w:rsidDel="00E21731">
                <w:rPr>
                  <w:color w:val="000000" w:themeColor="text1"/>
                </w:rPr>
                <w:delText>из</w:delText>
              </w:r>
              <w:r w:rsidRPr="00D76B0D" w:rsidDel="00E21731">
                <w:rPr>
                  <w:color w:val="000000" w:themeColor="text1"/>
                  <w:lang w:val="en-US"/>
                </w:rPr>
                <w:delText xml:space="preserve"> </w:delText>
              </w:r>
              <w:r w:rsidRPr="00D76B0D" w:rsidDel="00E21731">
                <w:rPr>
                  <w:color w:val="000000" w:themeColor="text1"/>
                </w:rPr>
                <w:delText>тематики</w:delText>
              </w:r>
              <w:r w:rsidRPr="00D76B0D" w:rsidDel="00E21731">
                <w:rPr>
                  <w:color w:val="000000" w:themeColor="text1"/>
                  <w:lang w:val="en-US"/>
                </w:rPr>
                <w:delText xml:space="preserve"> </w:delText>
              </w:r>
              <w:r w:rsidRPr="00D76B0D" w:rsidDel="00E21731">
                <w:rPr>
                  <w:color w:val="000000" w:themeColor="text1"/>
                </w:rPr>
                <w:delText>дисциплины</w:delText>
              </w:r>
              <w:r w:rsidRPr="00D76B0D" w:rsidDel="00E21731">
                <w:rPr>
                  <w:color w:val="000000" w:themeColor="text1"/>
                  <w:lang w:val="en-US"/>
                </w:rPr>
                <w:delText xml:space="preserve"> </w:delText>
              </w:r>
              <w:r w:rsidRPr="00D76B0D" w:rsidDel="00E21731">
                <w:rPr>
                  <w:color w:val="000000" w:themeColor="text1"/>
                </w:rPr>
                <w:delText>и</w:delText>
              </w:r>
              <w:r w:rsidRPr="00D76B0D" w:rsidDel="00E21731">
                <w:rPr>
                  <w:color w:val="000000" w:themeColor="text1"/>
                  <w:lang w:val="en-US"/>
                </w:rPr>
                <w:delText xml:space="preserve"> </w:delText>
              </w:r>
              <w:r w:rsidRPr="00D76B0D" w:rsidDel="00E21731">
                <w:rPr>
                  <w:color w:val="000000" w:themeColor="text1"/>
                </w:rPr>
                <w:delText>в</w:delText>
              </w:r>
              <w:r w:rsidRPr="00D76B0D" w:rsidDel="00E21731">
                <w:rPr>
                  <w:color w:val="000000" w:themeColor="text1"/>
                  <w:lang w:val="en-US"/>
                </w:rPr>
                <w:delText xml:space="preserve"> </w:delText>
              </w:r>
              <w:r w:rsidRPr="00D76B0D" w:rsidDel="00E21731">
                <w:rPr>
                  <w:color w:val="000000" w:themeColor="text1"/>
                </w:rPr>
                <w:delText>соответствии</w:delText>
              </w:r>
              <w:r w:rsidRPr="00D76B0D" w:rsidDel="00E21731">
                <w:rPr>
                  <w:color w:val="000000" w:themeColor="text1"/>
                  <w:lang w:val="en-US"/>
                </w:rPr>
                <w:delText xml:space="preserve"> </w:delText>
              </w:r>
              <w:r w:rsidRPr="00D76B0D" w:rsidDel="00E21731">
                <w:rPr>
                  <w:color w:val="000000" w:themeColor="text1"/>
                </w:rPr>
                <w:delText>с</w:delText>
              </w:r>
              <w:r w:rsidRPr="00D76B0D" w:rsidDel="00E21731">
                <w:rPr>
                  <w:color w:val="000000" w:themeColor="text1"/>
                  <w:lang w:val="en-US"/>
                </w:rPr>
                <w:delText xml:space="preserve"> </w:delText>
              </w:r>
              <w:r w:rsidRPr="00D76B0D" w:rsidDel="00E21731">
                <w:rPr>
                  <w:color w:val="000000" w:themeColor="text1"/>
                </w:rPr>
                <w:delText>клиническими</w:delText>
              </w:r>
              <w:r w:rsidRPr="00D76B0D" w:rsidDel="00E21731">
                <w:rPr>
                  <w:color w:val="000000" w:themeColor="text1"/>
                  <w:lang w:val="en-US"/>
                </w:rPr>
                <w:delText xml:space="preserve"> </w:delText>
              </w:r>
              <w:r w:rsidRPr="00D76B0D" w:rsidDel="00E21731">
                <w:rPr>
                  <w:color w:val="000000" w:themeColor="text1"/>
                </w:rPr>
                <w:delText>компетенциями</w:delText>
              </w:r>
              <w:r w:rsidRPr="00D76B0D" w:rsidDel="00E21731">
                <w:rPr>
                  <w:color w:val="000000" w:themeColor="text1"/>
                  <w:lang w:val="en-US"/>
                </w:rPr>
                <w:delText xml:space="preserve">, </w:delText>
              </w:r>
              <w:r w:rsidRPr="00D76B0D" w:rsidDel="00E21731">
                <w:rPr>
                  <w:color w:val="000000" w:themeColor="text1"/>
                </w:rPr>
                <w:delText>которые</w:delText>
              </w:r>
              <w:r w:rsidRPr="00D76B0D" w:rsidDel="00E21731">
                <w:rPr>
                  <w:color w:val="000000" w:themeColor="text1"/>
                  <w:lang w:val="en-US"/>
                </w:rPr>
                <w:delText xml:space="preserve"> </w:delText>
              </w:r>
              <w:r w:rsidRPr="00D76B0D" w:rsidDel="00E21731">
                <w:rPr>
                  <w:color w:val="000000" w:themeColor="text1"/>
                </w:rPr>
                <w:delText>необходимо</w:delText>
              </w:r>
              <w:r w:rsidRPr="00D76B0D" w:rsidDel="00E21731">
                <w:rPr>
                  <w:color w:val="000000" w:themeColor="text1"/>
                  <w:lang w:val="en-US"/>
                </w:rPr>
                <w:delText xml:space="preserve"> </w:delText>
              </w:r>
              <w:r w:rsidRPr="00D76B0D" w:rsidDel="00E21731">
                <w:rPr>
                  <w:color w:val="000000" w:themeColor="text1"/>
                </w:rPr>
                <w:delText>достичь</w:delText>
              </w:r>
              <w:r w:rsidRPr="00D76B0D" w:rsidDel="00E21731">
                <w:rPr>
                  <w:color w:val="000000" w:themeColor="text1"/>
                  <w:lang w:val="en-US"/>
                </w:rPr>
                <w:delText xml:space="preserve"> </w:delText>
              </w:r>
              <w:r w:rsidRPr="00D76B0D" w:rsidDel="00E21731">
                <w:rPr>
                  <w:color w:val="000000" w:themeColor="text1"/>
                </w:rPr>
                <w:delText>студенту</w:delText>
              </w:r>
              <w:r w:rsidRPr="00D76B0D" w:rsidDel="00E21731">
                <w:rPr>
                  <w:color w:val="000000" w:themeColor="text1"/>
                  <w:lang w:val="en-US"/>
                </w:rPr>
                <w:delText xml:space="preserve"> </w:delText>
              </w:r>
              <w:r w:rsidRPr="00D76B0D" w:rsidDel="00E21731">
                <w:rPr>
                  <w:color w:val="000000" w:themeColor="text1"/>
                </w:rPr>
                <w:delText>по</w:delText>
              </w:r>
              <w:r w:rsidRPr="00D76B0D" w:rsidDel="00E21731">
                <w:rPr>
                  <w:color w:val="000000" w:themeColor="text1"/>
                  <w:lang w:val="en-US"/>
                </w:rPr>
                <w:delText xml:space="preserve"> </w:delText>
              </w:r>
              <w:r w:rsidRPr="00D76B0D" w:rsidDel="00E21731">
                <w:rPr>
                  <w:color w:val="000000" w:themeColor="text1"/>
                </w:rPr>
                <w:delText>окончании</w:delText>
              </w:r>
              <w:r w:rsidRPr="00D76B0D" w:rsidDel="00E21731">
                <w:rPr>
                  <w:color w:val="000000" w:themeColor="text1"/>
                  <w:lang w:val="en-US"/>
                </w:rPr>
                <w:delText xml:space="preserve"> </w:delText>
              </w:r>
              <w:r w:rsidRPr="00D76B0D" w:rsidDel="00E21731">
                <w:rPr>
                  <w:color w:val="000000" w:themeColor="text1"/>
                </w:rPr>
                <w:delText>курса</w:delText>
              </w:r>
              <w:r w:rsidRPr="00D76B0D" w:rsidDel="00E21731">
                <w:rPr>
                  <w:color w:val="000000" w:themeColor="text1"/>
                  <w:lang w:val="en-US"/>
                </w:rPr>
                <w:delText xml:space="preserve"> </w:delText>
              </w:r>
              <w:r w:rsidRPr="00D76B0D" w:rsidDel="00E21731">
                <w:rPr>
                  <w:color w:val="000000" w:themeColor="text1"/>
                </w:rPr>
                <w:delText>по</w:delText>
              </w:r>
              <w:r w:rsidRPr="00D76B0D" w:rsidDel="00E21731">
                <w:rPr>
                  <w:color w:val="000000" w:themeColor="text1"/>
                  <w:lang w:val="en-US"/>
                </w:rPr>
                <w:delText xml:space="preserve"> </w:delText>
              </w:r>
              <w:r w:rsidRPr="00D76B0D" w:rsidDel="00E21731">
                <w:rPr>
                  <w:color w:val="000000" w:themeColor="text1"/>
                </w:rPr>
                <w:delText>дисциплине</w:delText>
              </w:r>
              <w:r w:rsidRPr="00D76B0D" w:rsidDel="00E21731">
                <w:rPr>
                  <w:color w:val="000000" w:themeColor="text1"/>
                  <w:lang w:val="en-US"/>
                </w:rPr>
                <w:delText xml:space="preserve">. </w:delText>
              </w:r>
              <w:r w:rsidRPr="00D76B0D" w:rsidDel="00E21731">
                <w:rPr>
                  <w:color w:val="000000" w:themeColor="text1"/>
                </w:rPr>
                <w:delText>Например</w:delText>
              </w:r>
              <w:r w:rsidRPr="00D76B0D" w:rsidDel="00E21731">
                <w:rPr>
                  <w:color w:val="000000" w:themeColor="text1"/>
                  <w:lang w:val="en-US"/>
                </w:rPr>
                <w:delText xml:space="preserve">, </w:delText>
              </w:r>
              <w:r w:rsidRPr="00D76B0D" w:rsidDel="00E21731">
                <w:rPr>
                  <w:color w:val="000000" w:themeColor="text1"/>
                </w:rPr>
                <w:delText>на</w:delText>
              </w:r>
              <w:r w:rsidRPr="00D76B0D" w:rsidDel="00E21731">
                <w:rPr>
                  <w:color w:val="000000" w:themeColor="text1"/>
                  <w:lang w:val="en-US"/>
                </w:rPr>
                <w:delText xml:space="preserve"> 3 </w:delText>
              </w:r>
              <w:r w:rsidRPr="00D76B0D" w:rsidDel="00E21731">
                <w:rPr>
                  <w:color w:val="000000" w:themeColor="text1"/>
                </w:rPr>
                <w:delText>курсе</w:delText>
              </w:r>
              <w:r w:rsidRPr="00D76B0D" w:rsidDel="00E21731">
                <w:rPr>
                  <w:color w:val="000000" w:themeColor="text1"/>
                  <w:lang w:val="en-US"/>
                </w:rPr>
                <w:delText xml:space="preserve"> </w:delText>
              </w:r>
              <w:r w:rsidRPr="00D76B0D" w:rsidDel="00E21731">
                <w:rPr>
                  <w:color w:val="000000" w:themeColor="text1"/>
                </w:rPr>
                <w:delText>студенту</w:delText>
              </w:r>
              <w:r w:rsidRPr="00D76B0D" w:rsidDel="00E21731">
                <w:rPr>
                  <w:color w:val="000000" w:themeColor="text1"/>
                  <w:lang w:val="en-US"/>
                </w:rPr>
                <w:delText xml:space="preserve"> </w:delText>
              </w:r>
              <w:r w:rsidRPr="00D76B0D" w:rsidDel="00E21731">
                <w:rPr>
                  <w:color w:val="000000" w:themeColor="text1"/>
                </w:rPr>
                <w:delText>необходимо</w:delText>
              </w:r>
              <w:r w:rsidRPr="00D76B0D" w:rsidDel="00E21731">
                <w:rPr>
                  <w:color w:val="000000" w:themeColor="text1"/>
                  <w:lang w:val="en-US"/>
                </w:rPr>
                <w:delText xml:space="preserve"> </w:delText>
              </w:r>
              <w:r w:rsidRPr="00D76B0D" w:rsidDel="00E21731">
                <w:rPr>
                  <w:color w:val="000000" w:themeColor="text1"/>
                </w:rPr>
                <w:delText>освоить</w:delText>
              </w:r>
              <w:r w:rsidRPr="00D76B0D" w:rsidDel="00E21731">
                <w:rPr>
                  <w:color w:val="000000" w:themeColor="text1"/>
                  <w:lang w:val="en-US"/>
                </w:rPr>
                <w:delText xml:space="preserve"> </w:delText>
              </w:r>
              <w:r w:rsidRPr="00D76B0D" w:rsidDel="00E21731">
                <w:rPr>
                  <w:color w:val="000000" w:themeColor="text1"/>
                </w:rPr>
                <w:delText>методы</w:delText>
              </w:r>
              <w:r w:rsidRPr="00D76B0D" w:rsidDel="00E21731">
                <w:rPr>
                  <w:color w:val="000000" w:themeColor="text1"/>
                  <w:lang w:val="en-US"/>
                </w:rPr>
                <w:delText xml:space="preserve"> </w:delText>
              </w:r>
              <w:r w:rsidRPr="00D76B0D" w:rsidDel="00E21731">
                <w:rPr>
                  <w:color w:val="000000" w:themeColor="text1"/>
                </w:rPr>
                <w:delText>и</w:delText>
              </w:r>
              <w:r w:rsidRPr="00D76B0D" w:rsidDel="00E21731">
                <w:rPr>
                  <w:color w:val="000000" w:themeColor="text1"/>
                  <w:lang w:val="en-US"/>
                </w:rPr>
                <w:delText xml:space="preserve"> </w:delText>
              </w:r>
              <w:r w:rsidRPr="00D76B0D" w:rsidDel="00E21731">
                <w:rPr>
                  <w:color w:val="000000" w:themeColor="text1"/>
                </w:rPr>
                <w:delText>способы</w:delText>
              </w:r>
              <w:r w:rsidRPr="00D76B0D" w:rsidDel="00E21731">
                <w:rPr>
                  <w:color w:val="000000" w:themeColor="text1"/>
                  <w:lang w:val="en-US"/>
                </w:rPr>
                <w:delText xml:space="preserve"> </w:delText>
              </w:r>
              <w:r w:rsidRPr="00D76B0D" w:rsidDel="00E21731">
                <w:rPr>
                  <w:color w:val="000000" w:themeColor="text1"/>
                </w:rPr>
                <w:delText>проведения</w:delText>
              </w:r>
              <w:r w:rsidRPr="00D76B0D" w:rsidDel="00E21731">
                <w:rPr>
                  <w:color w:val="000000" w:themeColor="text1"/>
                  <w:lang w:val="en-US"/>
                </w:rPr>
                <w:delText xml:space="preserve"> </w:delText>
              </w:r>
              <w:r w:rsidRPr="00D76B0D" w:rsidDel="00E21731">
                <w:rPr>
                  <w:color w:val="000000" w:themeColor="text1"/>
                </w:rPr>
                <w:delText>физикального</w:delText>
              </w:r>
              <w:r w:rsidRPr="00D76B0D" w:rsidDel="00E21731">
                <w:rPr>
                  <w:color w:val="000000" w:themeColor="text1"/>
                  <w:lang w:val="en-US"/>
                </w:rPr>
                <w:delText xml:space="preserve"> </w:delText>
              </w:r>
              <w:r w:rsidRPr="00D76B0D" w:rsidDel="00E21731">
                <w:rPr>
                  <w:color w:val="000000" w:themeColor="text1"/>
                </w:rPr>
                <w:delText>обследования</w:delText>
              </w:r>
              <w:r w:rsidRPr="00D76B0D" w:rsidDel="00E21731">
                <w:rPr>
                  <w:color w:val="000000" w:themeColor="text1"/>
                  <w:lang w:val="en-US"/>
                </w:rPr>
                <w:delText xml:space="preserve"> </w:delText>
              </w:r>
              <w:r w:rsidRPr="00D76B0D" w:rsidDel="00E21731">
                <w:rPr>
                  <w:color w:val="000000" w:themeColor="text1"/>
                </w:rPr>
                <w:delText>пациента</w:delText>
              </w:r>
              <w:r w:rsidRPr="00D76B0D" w:rsidDel="00E21731">
                <w:rPr>
                  <w:color w:val="000000" w:themeColor="text1"/>
                  <w:lang w:val="en-US"/>
                </w:rPr>
                <w:delText xml:space="preserve"> </w:delText>
              </w:r>
              <w:r w:rsidRPr="00D76B0D" w:rsidDel="00E21731">
                <w:rPr>
                  <w:color w:val="000000" w:themeColor="text1"/>
                </w:rPr>
                <w:delText>в</w:delText>
              </w:r>
              <w:r w:rsidRPr="00D76B0D" w:rsidDel="00E21731">
                <w:rPr>
                  <w:color w:val="000000" w:themeColor="text1"/>
                  <w:lang w:val="en-US"/>
                </w:rPr>
                <w:delText xml:space="preserve"> </w:delText>
              </w:r>
              <w:r w:rsidRPr="00D76B0D" w:rsidDel="00E21731">
                <w:rPr>
                  <w:color w:val="000000" w:themeColor="text1"/>
                </w:rPr>
                <w:delText>норме</w:delText>
              </w:r>
              <w:r w:rsidRPr="00D76B0D" w:rsidDel="00E21731">
                <w:rPr>
                  <w:color w:val="000000" w:themeColor="text1"/>
                  <w:lang w:val="en-US"/>
                </w:rPr>
                <w:delText xml:space="preserve"> </w:delText>
              </w:r>
              <w:r w:rsidRPr="00D76B0D" w:rsidDel="00E21731">
                <w:rPr>
                  <w:color w:val="000000" w:themeColor="text1"/>
                </w:rPr>
                <w:delText>и</w:delText>
              </w:r>
              <w:r w:rsidRPr="00D76B0D" w:rsidDel="00E21731">
                <w:rPr>
                  <w:color w:val="000000" w:themeColor="text1"/>
                  <w:lang w:val="en-US"/>
                </w:rPr>
                <w:delText xml:space="preserve"> </w:delText>
              </w:r>
              <w:r w:rsidRPr="00D76B0D" w:rsidDel="00E21731">
                <w:rPr>
                  <w:color w:val="000000" w:themeColor="text1"/>
                </w:rPr>
                <w:delText>при</w:delText>
              </w:r>
              <w:r w:rsidRPr="00D76B0D" w:rsidDel="00E21731">
                <w:rPr>
                  <w:color w:val="000000" w:themeColor="text1"/>
                  <w:lang w:val="en-US"/>
                </w:rPr>
                <w:delText xml:space="preserve"> </w:delText>
              </w:r>
              <w:r w:rsidRPr="00D76B0D" w:rsidDel="00E21731">
                <w:rPr>
                  <w:color w:val="000000" w:themeColor="text1"/>
                </w:rPr>
                <w:delText>наиболее</w:delText>
              </w:r>
              <w:r w:rsidRPr="00D76B0D" w:rsidDel="00E21731">
                <w:rPr>
                  <w:color w:val="000000" w:themeColor="text1"/>
                  <w:lang w:val="en-US"/>
                </w:rPr>
                <w:delText xml:space="preserve"> </w:delText>
              </w:r>
              <w:r w:rsidRPr="00D76B0D" w:rsidDel="00E21731">
                <w:rPr>
                  <w:color w:val="000000" w:themeColor="text1"/>
                </w:rPr>
                <w:delText>распространённых</w:delText>
              </w:r>
              <w:r w:rsidRPr="00D76B0D" w:rsidDel="00E21731">
                <w:rPr>
                  <w:color w:val="000000" w:themeColor="text1"/>
                  <w:lang w:val="en-US"/>
                </w:rPr>
                <w:delText xml:space="preserve"> </w:delText>
              </w:r>
              <w:r w:rsidRPr="00D76B0D" w:rsidDel="00E21731">
                <w:rPr>
                  <w:color w:val="000000" w:themeColor="text1"/>
                </w:rPr>
                <w:delText>заболеваниях</w:delText>
              </w:r>
              <w:r w:rsidRPr="00D76B0D" w:rsidDel="00E21731">
                <w:rPr>
                  <w:color w:val="000000" w:themeColor="text1"/>
                  <w:lang w:val="en-US"/>
                </w:rPr>
                <w:delText xml:space="preserve">, </w:delText>
              </w:r>
              <w:r w:rsidRPr="00D76B0D" w:rsidDel="00E21731">
                <w:rPr>
                  <w:color w:val="000000" w:themeColor="text1"/>
                </w:rPr>
                <w:delText>что</w:delText>
              </w:r>
              <w:r w:rsidRPr="00D76B0D" w:rsidDel="00E21731">
                <w:rPr>
                  <w:color w:val="000000" w:themeColor="text1"/>
                  <w:lang w:val="en-US"/>
                </w:rPr>
                <w:delText xml:space="preserve"> </w:delText>
              </w:r>
              <w:r w:rsidRPr="00D76B0D" w:rsidDel="00E21731">
                <w:rPr>
                  <w:color w:val="000000" w:themeColor="text1"/>
                </w:rPr>
                <w:delText>студенты</w:delText>
              </w:r>
              <w:r w:rsidRPr="00D76B0D" w:rsidDel="00E21731">
                <w:rPr>
                  <w:color w:val="000000" w:themeColor="text1"/>
                  <w:lang w:val="en-US"/>
                </w:rPr>
                <w:delText xml:space="preserve"> </w:delText>
              </w:r>
              <w:r w:rsidRPr="00D76B0D" w:rsidDel="00E21731">
                <w:rPr>
                  <w:color w:val="000000" w:themeColor="text1"/>
                </w:rPr>
                <w:delText>осваивают</w:delText>
              </w:r>
              <w:r w:rsidRPr="00D76B0D" w:rsidDel="00E21731">
                <w:rPr>
                  <w:color w:val="000000" w:themeColor="text1"/>
                  <w:lang w:val="en-US"/>
                </w:rPr>
                <w:delText xml:space="preserve"> </w:delText>
              </w:r>
              <w:r w:rsidRPr="00D76B0D" w:rsidDel="00E21731">
                <w:rPr>
                  <w:color w:val="000000" w:themeColor="text1"/>
                </w:rPr>
                <w:delText>непосредственно</w:delText>
              </w:r>
              <w:r w:rsidRPr="00D76B0D" w:rsidDel="00E21731">
                <w:rPr>
                  <w:color w:val="000000" w:themeColor="text1"/>
                  <w:lang w:val="en-US"/>
                </w:rPr>
                <w:delText xml:space="preserve"> </w:delText>
              </w:r>
              <w:r w:rsidRPr="00D76B0D" w:rsidDel="00E21731">
                <w:rPr>
                  <w:color w:val="000000" w:themeColor="text1"/>
                </w:rPr>
                <w:delText>под</w:delText>
              </w:r>
              <w:r w:rsidRPr="00D76B0D" w:rsidDel="00E21731">
                <w:rPr>
                  <w:color w:val="000000" w:themeColor="text1"/>
                  <w:lang w:val="en-US"/>
                </w:rPr>
                <w:delText xml:space="preserve"> </w:delText>
              </w:r>
              <w:r w:rsidRPr="00D76B0D" w:rsidDel="00E21731">
                <w:rPr>
                  <w:color w:val="000000" w:themeColor="text1"/>
                </w:rPr>
                <w:delText>наблюдением</w:delText>
              </w:r>
              <w:r w:rsidRPr="00D76B0D" w:rsidDel="00E21731">
                <w:rPr>
                  <w:color w:val="000000" w:themeColor="text1"/>
                  <w:lang w:val="en-US"/>
                </w:rPr>
                <w:delText xml:space="preserve"> </w:delText>
              </w:r>
              <w:r w:rsidRPr="00D76B0D" w:rsidDel="00E21731">
                <w:rPr>
                  <w:color w:val="000000" w:themeColor="text1"/>
                </w:rPr>
                <w:delText>врача</w:delText>
              </w:r>
              <w:r w:rsidRPr="00D76B0D" w:rsidDel="00E21731">
                <w:rPr>
                  <w:color w:val="000000" w:themeColor="text1"/>
                  <w:lang w:val="en-US"/>
                </w:rPr>
                <w:delText>-</w:delText>
              </w:r>
              <w:r w:rsidRPr="00D76B0D" w:rsidDel="00E21731">
                <w:rPr>
                  <w:color w:val="000000" w:themeColor="text1"/>
                </w:rPr>
                <w:delText>куратора</w:delText>
              </w:r>
              <w:r w:rsidRPr="00D76B0D" w:rsidDel="00E21731">
                <w:rPr>
                  <w:color w:val="000000" w:themeColor="text1"/>
                  <w:lang w:val="en-US"/>
                </w:rPr>
                <w:delText xml:space="preserve"> </w:delText>
              </w:r>
              <w:r w:rsidRPr="00D76B0D" w:rsidDel="00E21731">
                <w:rPr>
                  <w:color w:val="000000" w:themeColor="text1"/>
                </w:rPr>
                <w:delText>в</w:delText>
              </w:r>
              <w:r w:rsidRPr="00D76B0D" w:rsidDel="00E21731">
                <w:rPr>
                  <w:color w:val="000000" w:themeColor="text1"/>
                  <w:lang w:val="en-US"/>
                </w:rPr>
                <w:delText xml:space="preserve"> </w:delText>
              </w:r>
              <w:r w:rsidRPr="00D76B0D" w:rsidDel="00E21731">
                <w:rPr>
                  <w:color w:val="000000" w:themeColor="text1"/>
                </w:rPr>
                <w:delText>условиях</w:delText>
              </w:r>
              <w:r w:rsidRPr="00D76B0D" w:rsidDel="00E21731">
                <w:rPr>
                  <w:color w:val="000000" w:themeColor="text1"/>
                  <w:lang w:val="en-US"/>
                </w:rPr>
                <w:delText xml:space="preserve"> </w:delText>
              </w:r>
              <w:r w:rsidRPr="00D76B0D" w:rsidDel="00E21731">
                <w:rPr>
                  <w:color w:val="000000" w:themeColor="text1"/>
                </w:rPr>
                <w:delText>амбулаторного</w:delText>
              </w:r>
              <w:r w:rsidRPr="00D76B0D" w:rsidDel="00E21731">
                <w:rPr>
                  <w:color w:val="000000" w:themeColor="text1"/>
                  <w:lang w:val="en-US"/>
                </w:rPr>
                <w:delText xml:space="preserve"> </w:delText>
              </w:r>
              <w:r w:rsidRPr="00D76B0D" w:rsidDel="00E21731">
                <w:rPr>
                  <w:color w:val="000000" w:themeColor="text1"/>
                </w:rPr>
                <w:delText>приема</w:delText>
              </w:r>
              <w:r w:rsidRPr="00D76B0D" w:rsidDel="00E21731">
                <w:rPr>
                  <w:color w:val="000000" w:themeColor="text1"/>
                  <w:lang w:val="en-US"/>
                </w:rPr>
                <w:delText>.</w:delText>
              </w:r>
            </w:del>
          </w:p>
          <w:p w14:paraId="70D94225" w14:textId="5EE30B4D" w:rsidR="00E21731" w:rsidRPr="00D76B0D" w:rsidDel="00E21731" w:rsidRDefault="00E21731">
            <w:pPr>
              <w:widowControl w:val="0"/>
              <w:shd w:val="clear" w:color="auto" w:fill="FFFFFF"/>
              <w:autoSpaceDE w:val="0"/>
              <w:autoSpaceDN w:val="0"/>
              <w:ind w:firstLine="674"/>
              <w:jc w:val="both"/>
              <w:rPr>
                <w:del w:id="1977" w:author="Айгуль Чонкоева" w:date="2025-04-02T18:12:00Z"/>
                <w:color w:val="000000" w:themeColor="text1"/>
                <w:lang w:val="en-US"/>
              </w:rPr>
            </w:pPr>
            <w:del w:id="1978" w:author="Айгуль Чонкоева" w:date="2025-04-02T18:12:00Z">
              <w:r w:rsidRPr="00D76B0D" w:rsidDel="00E21731">
                <w:rPr>
                  <w:color w:val="000000" w:themeColor="text1"/>
                </w:rPr>
                <w:delText>Вопросы</w:delText>
              </w:r>
              <w:r w:rsidRPr="00D76B0D" w:rsidDel="00E21731">
                <w:rPr>
                  <w:color w:val="000000" w:themeColor="text1"/>
                  <w:lang w:val="en-US"/>
                </w:rPr>
                <w:delText xml:space="preserve">, </w:delText>
              </w:r>
              <w:r w:rsidRPr="00D76B0D" w:rsidDel="00E21731">
                <w:rPr>
                  <w:color w:val="000000" w:themeColor="text1"/>
                </w:rPr>
                <w:delText>возникающие</w:delText>
              </w:r>
              <w:r w:rsidRPr="00D76B0D" w:rsidDel="00E21731">
                <w:rPr>
                  <w:color w:val="000000" w:themeColor="text1"/>
                  <w:lang w:val="en-US"/>
                </w:rPr>
                <w:delText xml:space="preserve"> </w:delText>
              </w:r>
              <w:r w:rsidRPr="00D76B0D" w:rsidDel="00E21731">
                <w:rPr>
                  <w:color w:val="000000" w:themeColor="text1"/>
                </w:rPr>
                <w:delText>в</w:delText>
              </w:r>
              <w:r w:rsidRPr="00D76B0D" w:rsidDel="00E21731">
                <w:rPr>
                  <w:color w:val="000000" w:themeColor="text1"/>
                  <w:lang w:val="en-US"/>
                </w:rPr>
                <w:delText xml:space="preserve"> </w:delText>
              </w:r>
              <w:r w:rsidRPr="00D76B0D" w:rsidDel="00E21731">
                <w:rPr>
                  <w:color w:val="000000" w:themeColor="text1"/>
                </w:rPr>
                <w:delText>ходе</w:delText>
              </w:r>
              <w:r w:rsidRPr="00D76B0D" w:rsidDel="00E21731">
                <w:rPr>
                  <w:color w:val="000000" w:themeColor="text1"/>
                  <w:lang w:val="en-US"/>
                </w:rPr>
                <w:delText xml:space="preserve"> </w:delText>
              </w:r>
              <w:r w:rsidRPr="00D76B0D" w:rsidDel="00E21731">
                <w:rPr>
                  <w:color w:val="000000" w:themeColor="text1"/>
                </w:rPr>
                <w:delText>данной</w:delText>
              </w:r>
              <w:r w:rsidRPr="00D76B0D" w:rsidDel="00E21731">
                <w:rPr>
                  <w:color w:val="000000" w:themeColor="text1"/>
                  <w:lang w:val="en-US"/>
                </w:rPr>
                <w:delText xml:space="preserve"> </w:delText>
              </w:r>
              <w:r w:rsidRPr="00D76B0D" w:rsidDel="00E21731">
                <w:rPr>
                  <w:color w:val="000000" w:themeColor="text1"/>
                </w:rPr>
                <w:delText>работы</w:delText>
              </w:r>
              <w:r w:rsidRPr="00D76B0D" w:rsidDel="00E21731">
                <w:rPr>
                  <w:color w:val="000000" w:themeColor="text1"/>
                  <w:lang w:val="en-US"/>
                </w:rPr>
                <w:delText xml:space="preserve"> </w:delText>
              </w:r>
              <w:r w:rsidRPr="00D76B0D" w:rsidDel="00E21731">
                <w:rPr>
                  <w:color w:val="000000" w:themeColor="text1"/>
                </w:rPr>
                <w:delText>или</w:delText>
              </w:r>
              <w:r w:rsidRPr="00D76B0D" w:rsidDel="00E21731">
                <w:rPr>
                  <w:color w:val="000000" w:themeColor="text1"/>
                  <w:lang w:val="en-US"/>
                </w:rPr>
                <w:delText xml:space="preserve"> </w:delText>
              </w:r>
              <w:r w:rsidRPr="00D76B0D" w:rsidDel="00E21731">
                <w:rPr>
                  <w:color w:val="000000" w:themeColor="text1"/>
                </w:rPr>
                <w:delText>трудности</w:delText>
              </w:r>
              <w:r w:rsidRPr="00D76B0D" w:rsidDel="00E21731">
                <w:rPr>
                  <w:color w:val="000000" w:themeColor="text1"/>
                  <w:lang w:val="en-US"/>
                </w:rPr>
                <w:delText xml:space="preserve">, </w:delText>
              </w:r>
              <w:r w:rsidRPr="00D76B0D" w:rsidDel="00E21731">
                <w:rPr>
                  <w:color w:val="000000" w:themeColor="text1"/>
                </w:rPr>
                <w:delText>обсуждаются</w:delText>
              </w:r>
              <w:r w:rsidRPr="00D76B0D" w:rsidDel="00E21731">
                <w:rPr>
                  <w:color w:val="000000" w:themeColor="text1"/>
                  <w:lang w:val="en-US"/>
                </w:rPr>
                <w:delText xml:space="preserve"> </w:delText>
              </w:r>
              <w:r w:rsidRPr="00D76B0D" w:rsidDel="00E21731">
                <w:rPr>
                  <w:color w:val="000000" w:themeColor="text1"/>
                </w:rPr>
                <w:delText>непосредственно</w:delText>
              </w:r>
              <w:r w:rsidRPr="00D76B0D" w:rsidDel="00E21731">
                <w:rPr>
                  <w:color w:val="000000" w:themeColor="text1"/>
                  <w:lang w:val="en-US"/>
                </w:rPr>
                <w:delText xml:space="preserve"> </w:delText>
              </w:r>
              <w:r w:rsidRPr="00D76B0D" w:rsidDel="00E21731">
                <w:rPr>
                  <w:color w:val="000000" w:themeColor="text1"/>
                </w:rPr>
                <w:delText>с</w:delText>
              </w:r>
              <w:r w:rsidRPr="00D76B0D" w:rsidDel="00E21731">
                <w:rPr>
                  <w:color w:val="000000" w:themeColor="text1"/>
                  <w:lang w:val="en-US"/>
                </w:rPr>
                <w:delText xml:space="preserve"> </w:delText>
              </w:r>
              <w:r w:rsidRPr="00D76B0D" w:rsidDel="00E21731">
                <w:rPr>
                  <w:color w:val="000000" w:themeColor="text1"/>
                </w:rPr>
                <w:delText>преподавателем</w:delText>
              </w:r>
              <w:r w:rsidRPr="00D76B0D" w:rsidDel="00E21731">
                <w:rPr>
                  <w:color w:val="000000" w:themeColor="text1"/>
                  <w:lang w:val="en-US"/>
                </w:rPr>
                <w:delText xml:space="preserve"> </w:delText>
              </w:r>
              <w:r w:rsidRPr="00D76B0D" w:rsidDel="00E21731">
                <w:rPr>
                  <w:color w:val="000000" w:themeColor="text1"/>
                </w:rPr>
                <w:delText>по</w:delText>
              </w:r>
              <w:r w:rsidRPr="00D76B0D" w:rsidDel="00E21731">
                <w:rPr>
                  <w:color w:val="000000" w:themeColor="text1"/>
                  <w:lang w:val="en-US"/>
                </w:rPr>
                <w:delText xml:space="preserve"> </w:delText>
              </w:r>
              <w:r w:rsidRPr="00D76B0D" w:rsidDel="00E21731">
                <w:rPr>
                  <w:color w:val="000000" w:themeColor="text1"/>
                </w:rPr>
                <w:delText>предмету</w:delText>
              </w:r>
              <w:r w:rsidRPr="00D76B0D" w:rsidDel="00E21731">
                <w:rPr>
                  <w:color w:val="000000" w:themeColor="text1"/>
                  <w:lang w:val="en-US"/>
                </w:rPr>
                <w:delText xml:space="preserve">. </w:delText>
              </w:r>
              <w:r w:rsidRPr="00D76B0D" w:rsidDel="00E21731">
                <w:rPr>
                  <w:color w:val="000000" w:themeColor="text1"/>
                </w:rPr>
                <w:delText>Предварительная</w:delText>
              </w:r>
              <w:r w:rsidRPr="00D76B0D" w:rsidDel="00E21731">
                <w:rPr>
                  <w:color w:val="000000" w:themeColor="text1"/>
                  <w:lang w:val="en-US"/>
                </w:rPr>
                <w:delText xml:space="preserve"> </w:delText>
              </w:r>
              <w:r w:rsidRPr="00D76B0D" w:rsidDel="00E21731">
                <w:rPr>
                  <w:color w:val="000000" w:themeColor="text1"/>
                </w:rPr>
                <w:delText>подготовка</w:delText>
              </w:r>
              <w:r w:rsidRPr="00D76B0D" w:rsidDel="00E21731">
                <w:rPr>
                  <w:color w:val="000000" w:themeColor="text1"/>
                  <w:lang w:val="en-US"/>
                </w:rPr>
                <w:delText xml:space="preserve"> </w:delText>
              </w:r>
              <w:r w:rsidRPr="00D76B0D" w:rsidDel="00E21731">
                <w:rPr>
                  <w:color w:val="000000" w:themeColor="text1"/>
                </w:rPr>
                <w:delText>к</w:delText>
              </w:r>
              <w:r w:rsidRPr="00D76B0D" w:rsidDel="00E21731">
                <w:rPr>
                  <w:color w:val="000000" w:themeColor="text1"/>
                  <w:lang w:val="en-US"/>
                </w:rPr>
                <w:delText xml:space="preserve"> </w:delText>
              </w:r>
              <w:r w:rsidRPr="00D76B0D" w:rsidDel="00E21731">
                <w:rPr>
                  <w:color w:val="000000" w:themeColor="text1"/>
                </w:rPr>
                <w:delText>работе</w:delText>
              </w:r>
              <w:r w:rsidRPr="00D76B0D" w:rsidDel="00E21731">
                <w:rPr>
                  <w:color w:val="000000" w:themeColor="text1"/>
                  <w:lang w:val="en-US"/>
                </w:rPr>
                <w:delText xml:space="preserve"> </w:delText>
              </w:r>
              <w:r w:rsidRPr="00D76B0D" w:rsidDel="00E21731">
                <w:rPr>
                  <w:color w:val="000000" w:themeColor="text1"/>
                </w:rPr>
                <w:delText>с</w:delText>
              </w:r>
              <w:r w:rsidRPr="00D76B0D" w:rsidDel="00E21731">
                <w:rPr>
                  <w:color w:val="000000" w:themeColor="text1"/>
                  <w:lang w:val="en-US"/>
                </w:rPr>
                <w:delText xml:space="preserve"> </w:delText>
              </w:r>
              <w:r w:rsidRPr="00D76B0D" w:rsidDel="00E21731">
                <w:rPr>
                  <w:color w:val="000000" w:themeColor="text1"/>
                </w:rPr>
                <w:delText>пациентом</w:delText>
              </w:r>
              <w:r w:rsidRPr="00D76B0D" w:rsidDel="00E21731">
                <w:rPr>
                  <w:color w:val="000000" w:themeColor="text1"/>
                  <w:lang w:val="en-US"/>
                </w:rPr>
                <w:delText xml:space="preserve"> </w:delText>
              </w:r>
              <w:r w:rsidRPr="00D76B0D" w:rsidDel="00E21731">
                <w:rPr>
                  <w:color w:val="000000" w:themeColor="text1"/>
                </w:rPr>
                <w:delText>проходит</w:delText>
              </w:r>
              <w:r w:rsidRPr="00D76B0D" w:rsidDel="00E21731">
                <w:rPr>
                  <w:color w:val="000000" w:themeColor="text1"/>
                  <w:lang w:val="en-US"/>
                </w:rPr>
                <w:delText xml:space="preserve"> </w:delText>
              </w:r>
              <w:r w:rsidRPr="00D76B0D" w:rsidDel="00E21731">
                <w:rPr>
                  <w:color w:val="000000" w:themeColor="text1"/>
                </w:rPr>
                <w:delText>в</w:delText>
              </w:r>
              <w:r w:rsidRPr="00D76B0D" w:rsidDel="00E21731">
                <w:rPr>
                  <w:color w:val="000000" w:themeColor="text1"/>
                  <w:lang w:val="en-US"/>
                </w:rPr>
                <w:delText xml:space="preserve"> </w:delText>
              </w:r>
              <w:r w:rsidRPr="00D76B0D" w:rsidDel="00E21731">
                <w:rPr>
                  <w:color w:val="000000" w:themeColor="text1"/>
                </w:rPr>
                <w:delText>симуляционной</w:delText>
              </w:r>
              <w:r w:rsidRPr="00D76B0D" w:rsidDel="00E21731">
                <w:rPr>
                  <w:color w:val="000000" w:themeColor="text1"/>
                  <w:lang w:val="en-US"/>
                </w:rPr>
                <w:delText xml:space="preserve"> </w:delText>
              </w:r>
              <w:r w:rsidRPr="00D76B0D" w:rsidDel="00E21731">
                <w:rPr>
                  <w:color w:val="000000" w:themeColor="text1"/>
                </w:rPr>
                <w:delText>лаборатории</w:delText>
              </w:r>
              <w:r w:rsidRPr="00D76B0D" w:rsidDel="00E21731">
                <w:rPr>
                  <w:color w:val="000000" w:themeColor="text1"/>
                  <w:lang w:val="en-US"/>
                </w:rPr>
                <w:delText xml:space="preserve"> </w:delText>
              </w:r>
              <w:r w:rsidRPr="00D76B0D" w:rsidDel="00E21731">
                <w:rPr>
                  <w:color w:val="000000" w:themeColor="text1"/>
                </w:rPr>
                <w:delText>на</w:delText>
              </w:r>
              <w:r w:rsidRPr="00D76B0D" w:rsidDel="00E21731">
                <w:rPr>
                  <w:color w:val="000000" w:themeColor="text1"/>
                  <w:lang w:val="en-US"/>
                </w:rPr>
                <w:delText xml:space="preserve"> </w:delText>
              </w:r>
              <w:r w:rsidRPr="00D76B0D" w:rsidDel="00E21731">
                <w:rPr>
                  <w:color w:val="000000" w:themeColor="text1"/>
                </w:rPr>
                <w:delText>муляжах</w:delText>
              </w:r>
              <w:r w:rsidRPr="00D76B0D" w:rsidDel="00E21731">
                <w:rPr>
                  <w:color w:val="000000" w:themeColor="text1"/>
                  <w:lang w:val="en-US"/>
                </w:rPr>
                <w:delText xml:space="preserve">. </w:delText>
              </w:r>
            </w:del>
          </w:p>
          <w:p w14:paraId="59CB6C8B" w14:textId="24F273E6" w:rsidR="00E21731" w:rsidRPr="00D76B0D" w:rsidDel="00E21731" w:rsidRDefault="00E21731">
            <w:pPr>
              <w:widowControl w:val="0"/>
              <w:shd w:val="clear" w:color="auto" w:fill="FFFFFF"/>
              <w:autoSpaceDE w:val="0"/>
              <w:autoSpaceDN w:val="0"/>
              <w:jc w:val="both"/>
              <w:rPr>
                <w:del w:id="1979" w:author="Айгуль Чонкоева" w:date="2025-04-02T18:12:00Z"/>
                <w:color w:val="000000" w:themeColor="text1"/>
                <w:lang w:val="en-US"/>
              </w:rPr>
            </w:pPr>
            <w:del w:id="1980" w:author="Айгуль Чонкоева" w:date="2025-04-02T18:12:00Z">
              <w:r w:rsidRPr="00D76B0D" w:rsidDel="00E21731">
                <w:fldChar w:fldCharType="begin"/>
              </w:r>
              <w:r w:rsidRPr="00D76B0D" w:rsidDel="00E21731">
                <w:rPr>
                  <w:lang w:val="en-US"/>
                </w:rPr>
                <w:delInstrText>HYPERLINK "https://drive.google.com/drive/folders/1PEYXkEyXii5IsXIxzt8THH5DUnP1-qjx"</w:delInstrText>
              </w:r>
              <w:r w:rsidRPr="00D76B0D" w:rsidDel="00E21731">
                <w:fldChar w:fldCharType="separate"/>
              </w:r>
              <w:r w:rsidRPr="00D76B0D" w:rsidDel="00E21731">
                <w:rPr>
                  <w:rStyle w:val="a6"/>
                  <w:lang w:val="en-US"/>
                </w:rPr>
                <w:delText>https://drive.google.com/drive/folders/1PEYXkEyXii5IsXIxzt8THH5DUnP1-qjx</w:delText>
              </w:r>
              <w:r w:rsidRPr="00D76B0D" w:rsidDel="00E21731">
                <w:fldChar w:fldCharType="end"/>
              </w:r>
              <w:r w:rsidRPr="00D76B0D" w:rsidDel="00E21731">
                <w:rPr>
                  <w:color w:val="000000" w:themeColor="text1"/>
                  <w:lang w:val="en-US"/>
                </w:rPr>
                <w:delText xml:space="preserve">. </w:delText>
              </w:r>
              <w:r w:rsidRPr="00D76B0D" w:rsidDel="00E21731">
                <w:rPr>
                  <w:color w:val="000000" w:themeColor="text1"/>
                  <w:shd w:val="clear" w:color="auto" w:fill="70AD47" w:themeFill="accent6"/>
                </w:rPr>
                <w:delText>ССЫЛКА</w:delText>
              </w:r>
              <w:r w:rsidRPr="00D76B0D" w:rsidDel="00E21731">
                <w:rPr>
                  <w:color w:val="000000" w:themeColor="text1"/>
                  <w:shd w:val="clear" w:color="auto" w:fill="70AD47" w:themeFill="accent6"/>
                  <w:lang w:val="en-US"/>
                </w:rPr>
                <w:delText xml:space="preserve"> </w:delText>
              </w:r>
              <w:r w:rsidRPr="00D76B0D" w:rsidDel="00E21731">
                <w:rPr>
                  <w:color w:val="000000" w:themeColor="text1"/>
                  <w:shd w:val="clear" w:color="auto" w:fill="70AD47" w:themeFill="accent6"/>
                </w:rPr>
                <w:delText>не</w:delText>
              </w:r>
              <w:r w:rsidRPr="00D76B0D" w:rsidDel="00E21731">
                <w:rPr>
                  <w:color w:val="000000" w:themeColor="text1"/>
                  <w:shd w:val="clear" w:color="auto" w:fill="70AD47" w:themeFill="accent6"/>
                  <w:lang w:val="en-US"/>
                </w:rPr>
                <w:delText xml:space="preserve"> </w:delText>
              </w:r>
              <w:r w:rsidRPr="00D76B0D" w:rsidDel="00E21731">
                <w:rPr>
                  <w:color w:val="000000" w:themeColor="text1"/>
                  <w:shd w:val="clear" w:color="auto" w:fill="70AD47" w:themeFill="accent6"/>
                </w:rPr>
                <w:delText>открывается</w:delText>
              </w:r>
            </w:del>
          </w:p>
          <w:p w14:paraId="6C0FE7EF" w14:textId="4C2613F0" w:rsidR="00E21731" w:rsidRPr="00D76B0D" w:rsidDel="00E21731" w:rsidRDefault="00E21731">
            <w:pPr>
              <w:widowControl w:val="0"/>
              <w:autoSpaceDE w:val="0"/>
              <w:autoSpaceDN w:val="0"/>
              <w:ind w:right="102" w:firstLine="674"/>
              <w:jc w:val="both"/>
              <w:rPr>
                <w:del w:id="1981" w:author="Айгуль Чонкоева" w:date="2025-04-02T18:12:00Z"/>
                <w:lang w:val="en-US"/>
              </w:rPr>
            </w:pPr>
            <w:del w:id="1982" w:author="Айгуль Чонкоева" w:date="2025-04-02T18:12:00Z">
              <w:r w:rsidRPr="00D76B0D" w:rsidDel="00E21731">
                <w:delText>Медицинский</w:delText>
              </w:r>
              <w:r w:rsidRPr="00D76B0D" w:rsidDel="00E21731">
                <w:rPr>
                  <w:lang w:val="en-US"/>
                </w:rPr>
                <w:delText xml:space="preserve"> </w:delText>
              </w:r>
              <w:r w:rsidRPr="00D76B0D" w:rsidDel="00E21731">
                <w:delText>факультет</w:delText>
              </w:r>
              <w:r w:rsidRPr="00D76B0D" w:rsidDel="00E21731">
                <w:rPr>
                  <w:lang w:val="en-US"/>
                </w:rPr>
                <w:delText xml:space="preserve"> </w:delText>
              </w:r>
              <w:r w:rsidRPr="00D76B0D" w:rsidDel="00E21731">
                <w:delText>МУА</w:delText>
              </w:r>
              <w:r w:rsidRPr="00D76B0D" w:rsidDel="00E21731">
                <w:rPr>
                  <w:lang w:val="en-US"/>
                </w:rPr>
                <w:delText xml:space="preserve"> </w:delText>
              </w:r>
              <w:r w:rsidRPr="00D76B0D" w:rsidDel="00E21731">
                <w:delText>организует</w:delText>
              </w:r>
              <w:r w:rsidRPr="00D76B0D" w:rsidDel="00E21731">
                <w:rPr>
                  <w:lang w:val="en-US"/>
                </w:rPr>
                <w:delText xml:space="preserve"> </w:delText>
              </w:r>
              <w:r w:rsidRPr="00D76B0D" w:rsidDel="00E21731">
                <w:delText>клиническое</w:delText>
              </w:r>
              <w:r w:rsidRPr="00D76B0D" w:rsidDel="00E21731">
                <w:rPr>
                  <w:lang w:val="en-US"/>
                </w:rPr>
                <w:delText xml:space="preserve"> </w:delText>
              </w:r>
              <w:r w:rsidRPr="00D76B0D" w:rsidDel="00E21731">
                <w:delText>обучение</w:delText>
              </w:r>
              <w:r w:rsidRPr="00D76B0D" w:rsidDel="00E21731">
                <w:rPr>
                  <w:lang w:val="en-US"/>
                </w:rPr>
                <w:delText xml:space="preserve"> </w:delText>
              </w:r>
              <w:r w:rsidRPr="00D76B0D" w:rsidDel="00E21731">
                <w:delText>с</w:delText>
              </w:r>
              <w:r w:rsidRPr="00D76B0D" w:rsidDel="00E21731">
                <w:rPr>
                  <w:lang w:val="en-US"/>
                </w:rPr>
                <w:delText xml:space="preserve"> </w:delText>
              </w:r>
              <w:r w:rsidRPr="00D76B0D" w:rsidDel="00E21731">
                <w:delText>соответствующим</w:delText>
              </w:r>
              <w:r w:rsidRPr="00D76B0D" w:rsidDel="00E21731">
                <w:rPr>
                  <w:lang w:val="en-US"/>
                </w:rPr>
                <w:delText xml:space="preserve"> </w:delText>
              </w:r>
              <w:r w:rsidRPr="00D76B0D" w:rsidDel="00E21731">
                <w:delText>вниманием</w:delText>
              </w:r>
              <w:r w:rsidRPr="00D76B0D" w:rsidDel="00E21731">
                <w:rPr>
                  <w:lang w:val="en-US"/>
                </w:rPr>
                <w:delText xml:space="preserve"> </w:delText>
              </w:r>
              <w:r w:rsidRPr="00D76B0D" w:rsidDel="00E21731">
                <w:delText>к</w:delText>
              </w:r>
              <w:r w:rsidRPr="00D76B0D" w:rsidDel="00E21731">
                <w:rPr>
                  <w:lang w:val="en-US"/>
                </w:rPr>
                <w:delText xml:space="preserve"> </w:delText>
              </w:r>
              <w:r w:rsidRPr="00D76B0D" w:rsidDel="00E21731">
                <w:delText>безопасности</w:delText>
              </w:r>
              <w:r w:rsidRPr="00D76B0D" w:rsidDel="00E21731">
                <w:rPr>
                  <w:lang w:val="en-US"/>
                </w:rPr>
                <w:delText xml:space="preserve"> </w:delText>
              </w:r>
              <w:r w:rsidRPr="00D76B0D" w:rsidDel="00E21731">
                <w:delText>студента</w:delText>
              </w:r>
              <w:r w:rsidRPr="00D76B0D" w:rsidDel="00E21731">
                <w:rPr>
                  <w:lang w:val="en-US"/>
                </w:rPr>
                <w:delText xml:space="preserve"> </w:delText>
              </w:r>
              <w:r w:rsidRPr="00D76B0D" w:rsidDel="00E21731">
                <w:delText>и</w:delText>
              </w:r>
              <w:r w:rsidRPr="00D76B0D" w:rsidDel="00E21731">
                <w:rPr>
                  <w:lang w:val="en-US"/>
                </w:rPr>
                <w:delText xml:space="preserve"> </w:delText>
              </w:r>
              <w:r w:rsidRPr="00D76B0D" w:rsidDel="00E21731">
                <w:delText>пациента</w:delText>
              </w:r>
              <w:r w:rsidRPr="00D76B0D" w:rsidDel="00E21731">
                <w:rPr>
                  <w:lang w:val="en-US"/>
                </w:rPr>
                <w:delText xml:space="preserve">. </w:delText>
              </w:r>
              <w:r w:rsidRPr="00D76B0D" w:rsidDel="00E21731">
                <w:delText>С</w:delText>
              </w:r>
              <w:r w:rsidRPr="00D76B0D" w:rsidDel="00E21731">
                <w:rPr>
                  <w:lang w:val="en-US"/>
                </w:rPr>
                <w:delText xml:space="preserve"> </w:delText>
              </w:r>
              <w:r w:rsidRPr="00D76B0D" w:rsidDel="00E21731">
                <w:delText>целью</w:delText>
              </w:r>
              <w:r w:rsidRPr="00D76B0D" w:rsidDel="00E21731">
                <w:rPr>
                  <w:lang w:val="en-US"/>
                </w:rPr>
                <w:delText xml:space="preserve"> </w:delText>
              </w:r>
              <w:r w:rsidRPr="00D76B0D" w:rsidDel="00E21731">
                <w:delText>обеспечения</w:delText>
              </w:r>
              <w:r w:rsidRPr="00D76B0D" w:rsidDel="00E21731">
                <w:rPr>
                  <w:lang w:val="en-US"/>
                </w:rPr>
                <w:delText xml:space="preserve"> </w:delText>
              </w:r>
              <w:r w:rsidRPr="00D76B0D" w:rsidDel="00E21731">
                <w:delText>безопасности</w:delText>
              </w:r>
              <w:r w:rsidRPr="00D76B0D" w:rsidDel="00E21731">
                <w:rPr>
                  <w:lang w:val="en-US"/>
                </w:rPr>
                <w:delText xml:space="preserve"> </w:delText>
              </w:r>
              <w:r w:rsidRPr="00D76B0D" w:rsidDel="00E21731">
                <w:delText>работы</w:delText>
              </w:r>
              <w:r w:rsidRPr="00D76B0D" w:rsidDel="00E21731">
                <w:rPr>
                  <w:lang w:val="en-US"/>
                </w:rPr>
                <w:delText xml:space="preserve"> </w:delText>
              </w:r>
              <w:r w:rsidRPr="00D76B0D" w:rsidDel="00E21731">
                <w:delText>студента</w:delText>
              </w:r>
              <w:r w:rsidRPr="00D76B0D" w:rsidDel="00E21731">
                <w:rPr>
                  <w:lang w:val="en-US"/>
                </w:rPr>
                <w:delText xml:space="preserve"> </w:delText>
              </w:r>
              <w:r w:rsidRPr="00D76B0D" w:rsidDel="00E21731">
                <w:delText>перед</w:delText>
              </w:r>
              <w:r w:rsidRPr="00D76B0D" w:rsidDel="00E21731">
                <w:rPr>
                  <w:lang w:val="en-US"/>
                </w:rPr>
                <w:delText xml:space="preserve"> </w:delText>
              </w:r>
              <w:r w:rsidRPr="00D76B0D" w:rsidDel="00E21731">
                <w:delText>началом</w:delText>
              </w:r>
              <w:r w:rsidRPr="00D76B0D" w:rsidDel="00E21731">
                <w:rPr>
                  <w:lang w:val="en-US"/>
                </w:rPr>
                <w:delText xml:space="preserve"> </w:delText>
              </w:r>
              <w:r w:rsidRPr="00D76B0D" w:rsidDel="00E21731">
                <w:delText>работы</w:delText>
              </w:r>
              <w:r w:rsidRPr="00D76B0D" w:rsidDel="00E21731">
                <w:rPr>
                  <w:lang w:val="en-US"/>
                </w:rPr>
                <w:delText xml:space="preserve"> </w:delText>
              </w:r>
              <w:r w:rsidRPr="00D76B0D" w:rsidDel="00E21731">
                <w:delText>в</w:delText>
              </w:r>
              <w:r w:rsidRPr="00D76B0D" w:rsidDel="00E21731">
                <w:rPr>
                  <w:lang w:val="en-US"/>
                </w:rPr>
                <w:delText xml:space="preserve"> </w:delText>
              </w:r>
              <w:r w:rsidRPr="00D76B0D" w:rsidDel="00E21731">
                <w:delText>отделениях</w:delText>
              </w:r>
              <w:r w:rsidRPr="00D76B0D" w:rsidDel="00E21731">
                <w:rPr>
                  <w:lang w:val="en-US"/>
                </w:rPr>
                <w:delText xml:space="preserve"> </w:delText>
              </w:r>
              <w:r w:rsidRPr="00D76B0D" w:rsidDel="00E21731">
                <w:delText>или</w:delText>
              </w:r>
              <w:r w:rsidRPr="00D76B0D" w:rsidDel="00E21731">
                <w:rPr>
                  <w:lang w:val="en-US"/>
                </w:rPr>
                <w:delText xml:space="preserve"> </w:delText>
              </w:r>
              <w:r w:rsidRPr="00D76B0D" w:rsidDel="00E21731">
                <w:delText>подразделениях</w:delText>
              </w:r>
              <w:r w:rsidRPr="00D76B0D" w:rsidDel="00E21731">
                <w:rPr>
                  <w:lang w:val="en-US"/>
                </w:rPr>
                <w:delText xml:space="preserve"> </w:delText>
              </w:r>
              <w:r w:rsidRPr="00D76B0D" w:rsidDel="00E21731">
                <w:delText>амбулаторного</w:delText>
              </w:r>
              <w:r w:rsidRPr="00D76B0D" w:rsidDel="00E21731">
                <w:rPr>
                  <w:lang w:val="en-US"/>
                </w:rPr>
                <w:delText xml:space="preserve"> </w:delText>
              </w:r>
              <w:r w:rsidRPr="00D76B0D" w:rsidDel="00E21731">
                <w:delText>и</w:delText>
              </w:r>
              <w:r w:rsidRPr="00D76B0D" w:rsidDel="00E21731">
                <w:rPr>
                  <w:lang w:val="en-US"/>
                </w:rPr>
                <w:delText xml:space="preserve"> </w:delText>
              </w:r>
              <w:r w:rsidRPr="00D76B0D" w:rsidDel="00E21731">
                <w:delText>стационарного</w:delText>
              </w:r>
              <w:r w:rsidRPr="00D76B0D" w:rsidDel="00E21731">
                <w:rPr>
                  <w:lang w:val="en-US"/>
                </w:rPr>
                <w:delText xml:space="preserve"> </w:delText>
              </w:r>
              <w:r w:rsidRPr="00D76B0D" w:rsidDel="00E21731">
                <w:delText>звена</w:delText>
              </w:r>
              <w:r w:rsidRPr="00D76B0D" w:rsidDel="00E21731">
                <w:rPr>
                  <w:lang w:val="en-US"/>
                </w:rPr>
                <w:delText xml:space="preserve"> </w:delText>
              </w:r>
              <w:r w:rsidRPr="00D76B0D" w:rsidDel="00E21731">
                <w:delText>проводится</w:delText>
              </w:r>
              <w:r w:rsidRPr="00D76B0D" w:rsidDel="00E21731">
                <w:rPr>
                  <w:lang w:val="en-US"/>
                </w:rPr>
                <w:delText xml:space="preserve"> </w:delText>
              </w:r>
              <w:r w:rsidRPr="00D76B0D" w:rsidDel="00E21731">
                <w:delText>инструктаж</w:delText>
              </w:r>
              <w:r w:rsidRPr="00D76B0D" w:rsidDel="00E21731">
                <w:rPr>
                  <w:lang w:val="en-US"/>
                </w:rPr>
                <w:delText xml:space="preserve"> </w:delText>
              </w:r>
              <w:r w:rsidRPr="00D76B0D" w:rsidDel="00E21731">
                <w:delText>студента</w:delText>
              </w:r>
              <w:r w:rsidRPr="00D76B0D" w:rsidDel="00E21731">
                <w:rPr>
                  <w:lang w:val="en-US"/>
                </w:rPr>
                <w:delText xml:space="preserve">, </w:delText>
              </w:r>
              <w:r w:rsidRPr="00D76B0D" w:rsidDel="00E21731">
                <w:delText>объясняются</w:delText>
              </w:r>
              <w:r w:rsidRPr="00D76B0D" w:rsidDel="00E21731">
                <w:rPr>
                  <w:lang w:val="en-US"/>
                </w:rPr>
                <w:delText xml:space="preserve"> </w:delText>
              </w:r>
              <w:r w:rsidRPr="00D76B0D" w:rsidDel="00E21731">
                <w:delText>правила</w:delText>
              </w:r>
              <w:r w:rsidRPr="00D76B0D" w:rsidDel="00E21731">
                <w:rPr>
                  <w:lang w:val="en-US"/>
                </w:rPr>
                <w:delText xml:space="preserve"> </w:delText>
              </w:r>
              <w:r w:rsidRPr="00D76B0D" w:rsidDel="00E21731">
                <w:delText>этики</w:delText>
              </w:r>
              <w:r w:rsidRPr="00D76B0D" w:rsidDel="00E21731">
                <w:rPr>
                  <w:lang w:val="en-US"/>
                </w:rPr>
                <w:delText xml:space="preserve"> </w:delText>
              </w:r>
              <w:r w:rsidRPr="00D76B0D" w:rsidDel="00E21731">
                <w:delText>и</w:delText>
              </w:r>
              <w:r w:rsidRPr="00D76B0D" w:rsidDel="00E21731">
                <w:rPr>
                  <w:lang w:val="en-US"/>
                </w:rPr>
                <w:delText xml:space="preserve"> </w:delText>
              </w:r>
              <w:r w:rsidRPr="00D76B0D" w:rsidDel="00E21731">
                <w:delText>деонтологии</w:delText>
              </w:r>
              <w:r w:rsidRPr="00D76B0D" w:rsidDel="00E21731">
                <w:rPr>
                  <w:lang w:val="en-US"/>
                </w:rPr>
                <w:delText xml:space="preserve">, </w:delText>
              </w:r>
              <w:r w:rsidRPr="00D76B0D" w:rsidDel="00E21731">
                <w:delText>правила</w:delText>
              </w:r>
              <w:r w:rsidRPr="00D76B0D" w:rsidDel="00E21731">
                <w:rPr>
                  <w:lang w:val="en-US"/>
                </w:rPr>
                <w:delText xml:space="preserve"> </w:delText>
              </w:r>
              <w:r w:rsidRPr="00D76B0D" w:rsidDel="00E21731">
                <w:delText>обработки</w:delText>
              </w:r>
              <w:r w:rsidRPr="00D76B0D" w:rsidDel="00E21731">
                <w:rPr>
                  <w:lang w:val="en-US"/>
                </w:rPr>
                <w:delText xml:space="preserve"> </w:delText>
              </w:r>
              <w:r w:rsidRPr="00D76B0D" w:rsidDel="00E21731">
                <w:delText>рук</w:delText>
              </w:r>
              <w:r w:rsidRPr="00D76B0D" w:rsidDel="00E21731">
                <w:rPr>
                  <w:lang w:val="en-US"/>
                </w:rPr>
                <w:delText xml:space="preserve"> </w:delText>
              </w:r>
              <w:r w:rsidRPr="00D76B0D" w:rsidDel="00E21731">
                <w:delText>и</w:delText>
              </w:r>
              <w:r w:rsidRPr="00D76B0D" w:rsidDel="00E21731">
                <w:rPr>
                  <w:lang w:val="en-US"/>
                </w:rPr>
                <w:delText xml:space="preserve"> </w:delText>
              </w:r>
              <w:r w:rsidRPr="00D76B0D" w:rsidDel="00E21731">
                <w:delText>инструментов</w:delText>
              </w:r>
              <w:r w:rsidRPr="00D76B0D" w:rsidDel="00E21731">
                <w:rPr>
                  <w:lang w:val="en-US"/>
                </w:rPr>
                <w:delText xml:space="preserve">, </w:delText>
              </w:r>
              <w:r w:rsidRPr="00D76B0D" w:rsidDel="00E21731">
                <w:delText>работа</w:delText>
              </w:r>
              <w:r w:rsidRPr="00D76B0D" w:rsidDel="00E21731">
                <w:rPr>
                  <w:lang w:val="en-US"/>
                </w:rPr>
                <w:delText xml:space="preserve"> </w:delText>
              </w:r>
              <w:r w:rsidRPr="00D76B0D" w:rsidDel="00E21731">
                <w:delText>студента</w:delText>
              </w:r>
              <w:r w:rsidRPr="00D76B0D" w:rsidDel="00E21731">
                <w:rPr>
                  <w:lang w:val="en-US"/>
                </w:rPr>
                <w:delText xml:space="preserve"> </w:delText>
              </w:r>
              <w:r w:rsidRPr="00D76B0D" w:rsidDel="00E21731">
                <w:delText>с</w:delText>
              </w:r>
              <w:r w:rsidRPr="00D76B0D" w:rsidDel="00E21731">
                <w:rPr>
                  <w:lang w:val="en-US"/>
                </w:rPr>
                <w:delText xml:space="preserve"> </w:delText>
              </w:r>
              <w:r w:rsidRPr="00D76B0D" w:rsidDel="00E21731">
                <w:delText>пациентом</w:delText>
              </w:r>
              <w:r w:rsidRPr="00D76B0D" w:rsidDel="00E21731">
                <w:rPr>
                  <w:lang w:val="en-US"/>
                </w:rPr>
                <w:delText xml:space="preserve"> </w:delText>
              </w:r>
              <w:r w:rsidRPr="00D76B0D" w:rsidDel="00E21731">
                <w:delText>проводится</w:delText>
              </w:r>
              <w:r w:rsidRPr="00D76B0D" w:rsidDel="00E21731">
                <w:rPr>
                  <w:lang w:val="en-US"/>
                </w:rPr>
                <w:delText xml:space="preserve"> </w:delText>
              </w:r>
              <w:r w:rsidRPr="00D76B0D" w:rsidDel="00E21731">
                <w:delText>под</w:delText>
              </w:r>
              <w:r w:rsidRPr="00D76B0D" w:rsidDel="00E21731">
                <w:rPr>
                  <w:lang w:val="en-US"/>
                </w:rPr>
                <w:delText xml:space="preserve"> </w:delText>
              </w:r>
              <w:r w:rsidRPr="00D76B0D" w:rsidDel="00E21731">
                <w:delText>непосредственным</w:delText>
              </w:r>
              <w:r w:rsidRPr="00D76B0D" w:rsidDel="00E21731">
                <w:rPr>
                  <w:lang w:val="en-US"/>
                </w:rPr>
                <w:delText xml:space="preserve"> </w:delText>
              </w:r>
              <w:r w:rsidRPr="00D76B0D" w:rsidDel="00E21731">
                <w:delText>контролем</w:delText>
              </w:r>
              <w:r w:rsidRPr="00D76B0D" w:rsidDel="00E21731">
                <w:rPr>
                  <w:lang w:val="en-US"/>
                </w:rPr>
                <w:delText xml:space="preserve"> </w:delText>
              </w:r>
              <w:r w:rsidRPr="00D76B0D" w:rsidDel="00E21731">
                <w:delText>и</w:delText>
              </w:r>
              <w:r w:rsidRPr="00D76B0D" w:rsidDel="00E21731">
                <w:rPr>
                  <w:lang w:val="en-US"/>
                </w:rPr>
                <w:delText xml:space="preserve"> </w:delText>
              </w:r>
              <w:r w:rsidRPr="00D76B0D" w:rsidDel="00E21731">
                <w:delText>наблюдением</w:delText>
              </w:r>
              <w:r w:rsidRPr="00D76B0D" w:rsidDel="00E21731">
                <w:rPr>
                  <w:lang w:val="en-US"/>
                </w:rPr>
                <w:delText xml:space="preserve"> </w:delText>
              </w:r>
              <w:r w:rsidRPr="00D76B0D" w:rsidDel="00E21731">
                <w:delText>врача</w:delText>
              </w:r>
              <w:r w:rsidRPr="00D76B0D" w:rsidDel="00E21731">
                <w:rPr>
                  <w:lang w:val="en-US"/>
                </w:rPr>
                <w:delText xml:space="preserve">, </w:delText>
              </w:r>
              <w:r w:rsidRPr="00D76B0D" w:rsidDel="00E21731">
                <w:delText>медицинской</w:delText>
              </w:r>
              <w:r w:rsidRPr="00D76B0D" w:rsidDel="00E21731">
                <w:rPr>
                  <w:lang w:val="en-US"/>
                </w:rPr>
                <w:delText xml:space="preserve"> </w:delText>
              </w:r>
              <w:r w:rsidRPr="00D76B0D" w:rsidDel="00E21731">
                <w:delText>сестры</w:delText>
              </w:r>
              <w:r w:rsidRPr="00D76B0D" w:rsidDel="00E21731">
                <w:rPr>
                  <w:lang w:val="en-US"/>
                </w:rPr>
                <w:delText xml:space="preserve">, </w:delText>
              </w:r>
              <w:r w:rsidRPr="00D76B0D" w:rsidDel="00E21731">
                <w:delText>интерна</w:delText>
              </w:r>
              <w:r w:rsidRPr="00D76B0D" w:rsidDel="00E21731">
                <w:rPr>
                  <w:lang w:val="en-US"/>
                </w:rPr>
                <w:delText xml:space="preserve">, </w:delText>
              </w:r>
              <w:r w:rsidRPr="00D76B0D" w:rsidDel="00E21731">
                <w:delText>преподавателя</w:delText>
              </w:r>
              <w:r w:rsidRPr="00D76B0D" w:rsidDel="00E21731">
                <w:rPr>
                  <w:lang w:val="en-US"/>
                </w:rPr>
                <w:delText xml:space="preserve">. </w:delText>
              </w:r>
            </w:del>
          </w:p>
          <w:p w14:paraId="3941BB0E" w14:textId="4CECBF87" w:rsidR="00E21731" w:rsidRPr="00D76B0D" w:rsidDel="00E21731" w:rsidRDefault="00E21731">
            <w:pPr>
              <w:widowControl w:val="0"/>
              <w:autoSpaceDE w:val="0"/>
              <w:autoSpaceDN w:val="0"/>
              <w:ind w:right="102"/>
              <w:jc w:val="both"/>
              <w:rPr>
                <w:del w:id="1983" w:author="Айгуль Чонкоева" w:date="2025-04-02T18:12:00Z"/>
                <w:lang w:val="en-US"/>
              </w:rPr>
            </w:pPr>
            <w:del w:id="1984" w:author="Айгуль Чонкоева" w:date="2025-04-02T18:12:00Z">
              <w:r w:rsidRPr="00D76B0D" w:rsidDel="00E21731">
                <w:delText>При</w:delText>
              </w:r>
              <w:r w:rsidRPr="00D76B0D" w:rsidDel="00E21731">
                <w:rPr>
                  <w:lang w:val="en-US"/>
                </w:rPr>
                <w:delText xml:space="preserve"> </w:delText>
              </w:r>
              <w:r w:rsidRPr="00D76B0D" w:rsidDel="00E21731">
                <w:delText>проведении</w:delText>
              </w:r>
              <w:r w:rsidRPr="00D76B0D" w:rsidDel="00E21731">
                <w:rPr>
                  <w:lang w:val="en-US"/>
                </w:rPr>
                <w:delText xml:space="preserve"> </w:delText>
              </w:r>
              <w:r w:rsidRPr="00D76B0D" w:rsidDel="00E21731">
                <w:delText>различного</w:delText>
              </w:r>
              <w:r w:rsidRPr="00D76B0D" w:rsidDel="00E21731">
                <w:rPr>
                  <w:lang w:val="en-US"/>
                </w:rPr>
                <w:delText xml:space="preserve"> </w:delText>
              </w:r>
              <w:r w:rsidRPr="00D76B0D" w:rsidDel="00E21731">
                <w:delText>рода</w:delText>
              </w:r>
              <w:r w:rsidRPr="00D76B0D" w:rsidDel="00E21731">
                <w:rPr>
                  <w:lang w:val="en-US"/>
                </w:rPr>
                <w:delText xml:space="preserve"> </w:delText>
              </w:r>
              <w:r w:rsidRPr="00D76B0D" w:rsidDel="00E21731">
                <w:delText>интимного</w:delText>
              </w:r>
              <w:r w:rsidRPr="00D76B0D" w:rsidDel="00E21731">
                <w:rPr>
                  <w:lang w:val="en-US"/>
                </w:rPr>
                <w:delText xml:space="preserve"> </w:delText>
              </w:r>
              <w:r w:rsidRPr="00D76B0D" w:rsidDel="00E21731">
                <w:delText>обследования</w:delText>
              </w:r>
              <w:r w:rsidRPr="00D76B0D" w:rsidDel="00E21731">
                <w:rPr>
                  <w:lang w:val="en-US"/>
                </w:rPr>
                <w:delText xml:space="preserve"> </w:delText>
              </w:r>
              <w:r w:rsidRPr="00D76B0D" w:rsidDel="00E21731">
                <w:delText>пациентов</w:delText>
              </w:r>
              <w:r w:rsidRPr="00D76B0D" w:rsidDel="00E21731">
                <w:rPr>
                  <w:lang w:val="en-US"/>
                </w:rPr>
                <w:delText xml:space="preserve"> </w:delText>
              </w:r>
              <w:r w:rsidRPr="00D76B0D" w:rsidDel="00E21731">
                <w:delText>получается</w:delText>
              </w:r>
              <w:r w:rsidRPr="00D76B0D" w:rsidDel="00E21731">
                <w:rPr>
                  <w:lang w:val="en-US"/>
                </w:rPr>
                <w:delText xml:space="preserve"> </w:delText>
              </w:r>
              <w:r w:rsidRPr="00D76B0D" w:rsidDel="00E21731">
                <w:delText>их</w:delText>
              </w:r>
              <w:r w:rsidRPr="00D76B0D" w:rsidDel="00E21731">
                <w:rPr>
                  <w:lang w:val="en-US"/>
                </w:rPr>
                <w:delText xml:space="preserve"> </w:delText>
              </w:r>
              <w:r w:rsidRPr="00D76B0D" w:rsidDel="00E21731">
                <w:delText>индивидуальное</w:delText>
              </w:r>
              <w:r w:rsidRPr="00D76B0D" w:rsidDel="00E21731">
                <w:rPr>
                  <w:lang w:val="en-US"/>
                </w:rPr>
                <w:delText xml:space="preserve"> </w:delText>
              </w:r>
              <w:r w:rsidRPr="00D76B0D" w:rsidDel="00E21731">
                <w:delText>согласие</w:delText>
              </w:r>
              <w:r w:rsidRPr="00D76B0D" w:rsidDel="00E21731">
                <w:rPr>
                  <w:lang w:val="en-US"/>
                </w:rPr>
                <w:delText xml:space="preserve">. </w:delText>
              </w:r>
              <w:r w:rsidRPr="00D76B0D" w:rsidDel="00E21731">
                <w:delText>В</w:delText>
              </w:r>
              <w:r w:rsidRPr="00D76B0D" w:rsidDel="00E21731">
                <w:rPr>
                  <w:lang w:val="en-US"/>
                </w:rPr>
                <w:delText xml:space="preserve"> </w:delText>
              </w:r>
              <w:r w:rsidRPr="00D76B0D" w:rsidDel="00E21731">
                <w:delText>случае</w:delText>
              </w:r>
              <w:r w:rsidRPr="00D76B0D" w:rsidDel="00E21731">
                <w:rPr>
                  <w:lang w:val="en-US"/>
                </w:rPr>
                <w:delText xml:space="preserve"> </w:delText>
              </w:r>
              <w:r w:rsidRPr="00D76B0D" w:rsidDel="00E21731">
                <w:delText>отказа</w:delText>
              </w:r>
              <w:r w:rsidRPr="00D76B0D" w:rsidDel="00E21731">
                <w:rPr>
                  <w:lang w:val="en-US"/>
                </w:rPr>
                <w:delText xml:space="preserve"> </w:delText>
              </w:r>
              <w:r w:rsidRPr="00D76B0D" w:rsidDel="00E21731">
                <w:delText>для</w:delText>
              </w:r>
              <w:r w:rsidRPr="00D76B0D" w:rsidDel="00E21731">
                <w:rPr>
                  <w:lang w:val="en-US"/>
                </w:rPr>
                <w:delText xml:space="preserve"> </w:delText>
              </w:r>
              <w:r w:rsidRPr="00D76B0D" w:rsidDel="00E21731">
                <w:delText>проведения</w:delText>
              </w:r>
              <w:r w:rsidRPr="00D76B0D" w:rsidDel="00E21731">
                <w:rPr>
                  <w:lang w:val="en-US"/>
                </w:rPr>
                <w:delText xml:space="preserve"> </w:delText>
              </w:r>
              <w:r w:rsidRPr="00D76B0D" w:rsidDel="00E21731">
                <w:delText>обследования</w:delText>
              </w:r>
              <w:r w:rsidRPr="00D76B0D" w:rsidDel="00E21731">
                <w:rPr>
                  <w:lang w:val="en-US"/>
                </w:rPr>
                <w:delText xml:space="preserve"> </w:delText>
              </w:r>
              <w:r w:rsidRPr="00D76B0D" w:rsidDel="00E21731">
                <w:delText>студенту</w:delText>
              </w:r>
              <w:r w:rsidRPr="00D76B0D" w:rsidDel="00E21731">
                <w:rPr>
                  <w:lang w:val="en-US"/>
                </w:rPr>
                <w:delText xml:space="preserve"> </w:delText>
              </w:r>
              <w:r w:rsidRPr="00D76B0D" w:rsidDel="00E21731">
                <w:delText>предлагается</w:delText>
              </w:r>
              <w:r w:rsidRPr="00D76B0D" w:rsidDel="00E21731">
                <w:rPr>
                  <w:lang w:val="en-US"/>
                </w:rPr>
                <w:delText xml:space="preserve"> </w:delText>
              </w:r>
              <w:r w:rsidRPr="00D76B0D" w:rsidDel="00E21731">
                <w:delText>альтернативный</w:delText>
              </w:r>
              <w:r w:rsidRPr="00D76B0D" w:rsidDel="00E21731">
                <w:rPr>
                  <w:lang w:val="en-US"/>
                </w:rPr>
                <w:delText xml:space="preserve"> </w:delText>
              </w:r>
              <w:r w:rsidRPr="00D76B0D" w:rsidDel="00E21731">
                <w:delText>способ</w:delText>
              </w:r>
              <w:r w:rsidRPr="00D76B0D" w:rsidDel="00E21731">
                <w:rPr>
                  <w:lang w:val="en-US"/>
                </w:rPr>
                <w:delText xml:space="preserve"> </w:delText>
              </w:r>
              <w:r w:rsidRPr="00D76B0D" w:rsidDel="00E21731">
                <w:delText>освоения</w:delText>
              </w:r>
              <w:r w:rsidRPr="00D76B0D" w:rsidDel="00E21731">
                <w:rPr>
                  <w:lang w:val="en-US"/>
                </w:rPr>
                <w:delText xml:space="preserve"> </w:delText>
              </w:r>
              <w:r w:rsidRPr="00D76B0D" w:rsidDel="00E21731">
                <w:delText>методики</w:delText>
              </w:r>
              <w:r w:rsidRPr="00D76B0D" w:rsidDel="00E21731">
                <w:rPr>
                  <w:lang w:val="en-US"/>
                </w:rPr>
                <w:delText xml:space="preserve">: </w:delText>
              </w:r>
              <w:r w:rsidRPr="00D76B0D" w:rsidDel="00E21731">
                <w:delText>клинический</w:delText>
              </w:r>
              <w:r w:rsidRPr="00D76B0D" w:rsidDel="00E21731">
                <w:rPr>
                  <w:lang w:val="en-US"/>
                </w:rPr>
                <w:delText xml:space="preserve"> </w:delText>
              </w:r>
              <w:r w:rsidRPr="00D76B0D" w:rsidDel="00E21731">
                <w:delText>случай</w:delText>
              </w:r>
              <w:r w:rsidRPr="00D76B0D" w:rsidDel="00E21731">
                <w:rPr>
                  <w:lang w:val="en-US"/>
                </w:rPr>
                <w:delText xml:space="preserve"> </w:delText>
              </w:r>
              <w:r w:rsidRPr="00D76B0D" w:rsidDel="00E21731">
                <w:delText>и</w:delText>
              </w:r>
              <w:r w:rsidRPr="00D76B0D" w:rsidDel="00E21731">
                <w:rPr>
                  <w:lang w:val="en-US"/>
                </w:rPr>
                <w:delText xml:space="preserve"> </w:delText>
              </w:r>
              <w:r w:rsidRPr="00D76B0D" w:rsidDel="00E21731">
                <w:delText>манекен</w:delText>
              </w:r>
              <w:r w:rsidRPr="00D76B0D" w:rsidDel="00E21731">
                <w:rPr>
                  <w:lang w:val="en-US"/>
                </w:rPr>
                <w:delText>.</w:delText>
              </w:r>
            </w:del>
          </w:p>
          <w:p w14:paraId="29B1CC0C" w14:textId="1E698BF1" w:rsidR="00E21731" w:rsidRPr="00D76B0D" w:rsidDel="00E21731" w:rsidRDefault="00E21731">
            <w:pPr>
              <w:widowControl w:val="0"/>
              <w:autoSpaceDE w:val="0"/>
              <w:autoSpaceDN w:val="0"/>
              <w:ind w:right="102" w:firstLine="532"/>
              <w:jc w:val="both"/>
              <w:rPr>
                <w:del w:id="1985" w:author="Айгуль Чонкоева" w:date="2025-04-02T18:12:00Z"/>
                <w:lang w:val="en-US"/>
              </w:rPr>
            </w:pPr>
            <w:del w:id="1986" w:author="Айгуль Чонкоева" w:date="2025-04-02T18:12:00Z">
              <w:r w:rsidRPr="00D76B0D" w:rsidDel="00E21731">
                <w:delText>С</w:delText>
              </w:r>
              <w:r w:rsidRPr="00D76B0D" w:rsidDel="00E21731">
                <w:rPr>
                  <w:spacing w:val="-18"/>
                  <w:lang w:val="en-US"/>
                </w:rPr>
                <w:delText xml:space="preserve"> </w:delText>
              </w:r>
              <w:r w:rsidRPr="00D76B0D" w:rsidDel="00E21731">
                <w:rPr>
                  <w:lang w:val="en-US"/>
                </w:rPr>
                <w:delText>2020</w:delText>
              </w:r>
              <w:r w:rsidRPr="00D76B0D" w:rsidDel="00E21731">
                <w:rPr>
                  <w:spacing w:val="-17"/>
                  <w:lang w:val="en-US"/>
                </w:rPr>
                <w:delText xml:space="preserve"> </w:delText>
              </w:r>
              <w:r w:rsidRPr="00D76B0D" w:rsidDel="00E21731">
                <w:delText>года</w:delText>
              </w:r>
              <w:r w:rsidRPr="00D76B0D" w:rsidDel="00E21731">
                <w:rPr>
                  <w:spacing w:val="-18"/>
                  <w:lang w:val="en-US"/>
                </w:rPr>
                <w:delText xml:space="preserve"> </w:delText>
              </w:r>
              <w:r w:rsidRPr="00D76B0D" w:rsidDel="00E21731">
                <w:delText>базовым</w:delText>
              </w:r>
              <w:r w:rsidRPr="00D76B0D" w:rsidDel="00E21731">
                <w:rPr>
                  <w:spacing w:val="-17"/>
                  <w:lang w:val="en-US"/>
                </w:rPr>
                <w:delText xml:space="preserve"> </w:delText>
              </w:r>
              <w:r w:rsidRPr="00D76B0D" w:rsidDel="00E21731">
                <w:delText>госпиталем</w:delText>
              </w:r>
              <w:r w:rsidRPr="00D76B0D" w:rsidDel="00E21731">
                <w:rPr>
                  <w:spacing w:val="-18"/>
                  <w:lang w:val="en-US"/>
                </w:rPr>
                <w:delText xml:space="preserve"> </w:delText>
              </w:r>
              <w:r w:rsidRPr="00D76B0D" w:rsidDel="00E21731">
                <w:delText>медицинского</w:delText>
              </w:r>
              <w:r w:rsidRPr="00D76B0D" w:rsidDel="00E21731">
                <w:rPr>
                  <w:spacing w:val="-17"/>
                  <w:lang w:val="en-US"/>
                </w:rPr>
                <w:delText xml:space="preserve"> </w:delText>
              </w:r>
              <w:r w:rsidRPr="00D76B0D" w:rsidDel="00E21731">
                <w:delText>факультета</w:delText>
              </w:r>
              <w:r w:rsidRPr="00D76B0D" w:rsidDel="00E21731">
                <w:rPr>
                  <w:spacing w:val="-18"/>
                  <w:lang w:val="en-US"/>
                </w:rPr>
                <w:delText xml:space="preserve"> </w:delText>
              </w:r>
              <w:r w:rsidRPr="00D76B0D" w:rsidDel="00E21731">
                <w:delText>МУА</w:delText>
              </w:r>
              <w:r w:rsidRPr="00D76B0D" w:rsidDel="00E21731">
                <w:rPr>
                  <w:spacing w:val="-17"/>
                  <w:lang w:val="en-US"/>
                </w:rPr>
                <w:delText xml:space="preserve"> </w:delText>
              </w:r>
              <w:r w:rsidRPr="00D76B0D" w:rsidDel="00E21731">
                <w:delText>стал</w:delText>
              </w:r>
              <w:r w:rsidRPr="00D76B0D" w:rsidDel="00E21731">
                <w:rPr>
                  <w:spacing w:val="-18"/>
                  <w:lang w:val="en-US"/>
                </w:rPr>
                <w:delText xml:space="preserve"> </w:delText>
              </w:r>
              <w:r w:rsidRPr="00D76B0D" w:rsidDel="00E21731">
                <w:rPr>
                  <w:lang w:val="en-US"/>
                </w:rPr>
                <w:delText>Ala-Too</w:delText>
              </w:r>
              <w:r w:rsidRPr="00D76B0D" w:rsidDel="00E21731">
                <w:rPr>
                  <w:spacing w:val="-5"/>
                  <w:lang w:val="en-US"/>
                </w:rPr>
                <w:delText xml:space="preserve"> </w:delText>
              </w:r>
              <w:r w:rsidRPr="00D76B0D" w:rsidDel="00E21731">
                <w:rPr>
                  <w:lang w:val="en-US"/>
                </w:rPr>
                <w:delText>International</w:delText>
              </w:r>
              <w:r w:rsidRPr="00D76B0D" w:rsidDel="00E21731">
                <w:rPr>
                  <w:spacing w:val="-6"/>
                  <w:lang w:val="en-US"/>
                </w:rPr>
                <w:delText xml:space="preserve"> </w:delText>
              </w:r>
              <w:r w:rsidRPr="00D76B0D" w:rsidDel="00E21731">
                <w:rPr>
                  <w:lang w:val="en-US"/>
                </w:rPr>
                <w:delText>University</w:delText>
              </w:r>
              <w:r w:rsidRPr="00D76B0D" w:rsidDel="00E21731">
                <w:rPr>
                  <w:spacing w:val="-6"/>
                  <w:lang w:val="en-US"/>
                </w:rPr>
                <w:delText xml:space="preserve"> </w:delText>
              </w:r>
              <w:r w:rsidRPr="00D76B0D" w:rsidDel="00E21731">
                <w:rPr>
                  <w:lang w:val="en-US"/>
                </w:rPr>
                <w:delText xml:space="preserve">Hospital, </w:delText>
              </w:r>
              <w:r w:rsidRPr="00D76B0D" w:rsidDel="00E21731">
                <w:delText>расположенный</w:delText>
              </w:r>
              <w:r w:rsidRPr="00D76B0D" w:rsidDel="00E21731">
                <w:rPr>
                  <w:lang w:val="en-US"/>
                </w:rPr>
                <w:delText xml:space="preserve"> </w:delText>
              </w:r>
              <w:r w:rsidRPr="00D76B0D" w:rsidDel="00E21731">
                <w:delText>по</w:delText>
              </w:r>
              <w:r w:rsidRPr="00D76B0D" w:rsidDel="00E21731">
                <w:rPr>
                  <w:lang w:val="en-US"/>
                </w:rPr>
                <w:delText xml:space="preserve"> </w:delText>
              </w:r>
              <w:r w:rsidRPr="00D76B0D" w:rsidDel="00E21731">
                <w:delText>адресу</w:delText>
              </w:r>
              <w:r w:rsidRPr="00D76B0D" w:rsidDel="00E21731">
                <w:rPr>
                  <w:spacing w:val="-5"/>
                  <w:lang w:val="en-US"/>
                </w:rPr>
                <w:delText xml:space="preserve"> </w:delText>
              </w:r>
              <w:r w:rsidRPr="00D76B0D" w:rsidDel="00E21731">
                <w:delText>г</w:delText>
              </w:r>
              <w:r w:rsidRPr="00D76B0D" w:rsidDel="00E21731">
                <w:rPr>
                  <w:lang w:val="en-US"/>
                </w:rPr>
                <w:delText>.</w:delText>
              </w:r>
              <w:r w:rsidRPr="00D76B0D" w:rsidDel="00E21731">
                <w:rPr>
                  <w:spacing w:val="-7"/>
                  <w:lang w:val="en-US"/>
                </w:rPr>
                <w:delText xml:space="preserve"> </w:delText>
              </w:r>
              <w:r w:rsidRPr="00D76B0D" w:rsidDel="00E21731">
                <w:delText>Бишкек</w:delText>
              </w:r>
              <w:r w:rsidRPr="00D76B0D" w:rsidDel="00E21731">
                <w:rPr>
                  <w:lang w:val="en-US"/>
                </w:rPr>
                <w:delText>,</w:delText>
              </w:r>
              <w:r w:rsidRPr="00D76B0D" w:rsidDel="00E21731">
                <w:rPr>
                  <w:spacing w:val="-9"/>
                  <w:lang w:val="en-US"/>
                </w:rPr>
                <w:delText xml:space="preserve"> </w:delText>
              </w:r>
              <w:r w:rsidRPr="00D76B0D" w:rsidDel="00E21731">
                <w:delText>пр</w:delText>
              </w:r>
              <w:r w:rsidRPr="00D76B0D" w:rsidDel="00E21731">
                <w:rPr>
                  <w:lang w:val="en-US"/>
                </w:rPr>
                <w:delText>.</w:delText>
              </w:r>
              <w:r w:rsidRPr="00D76B0D" w:rsidDel="00E21731">
                <w:rPr>
                  <w:spacing w:val="-9"/>
                  <w:lang w:val="en-US"/>
                </w:rPr>
                <w:delText xml:space="preserve"> </w:delText>
              </w:r>
              <w:r w:rsidRPr="00D76B0D" w:rsidDel="00E21731">
                <w:delText>Ч</w:delText>
              </w:r>
              <w:r w:rsidRPr="00D76B0D" w:rsidDel="00E21731">
                <w:rPr>
                  <w:lang w:val="en-US"/>
                </w:rPr>
                <w:delText xml:space="preserve">. </w:delText>
              </w:r>
              <w:r w:rsidRPr="00D76B0D" w:rsidDel="00E21731">
                <w:delText>Айтматова</w:delText>
              </w:r>
              <w:r w:rsidRPr="00D76B0D" w:rsidDel="00E21731">
                <w:rPr>
                  <w:lang w:val="en-US"/>
                </w:rPr>
                <w:delText>,</w:delText>
              </w:r>
              <w:r w:rsidRPr="00D76B0D" w:rsidDel="00E21731">
                <w:rPr>
                  <w:spacing w:val="62"/>
                  <w:w w:val="150"/>
                  <w:lang w:val="en-US"/>
                </w:rPr>
                <w:delText xml:space="preserve"> </w:delText>
              </w:r>
              <w:r w:rsidRPr="00D76B0D" w:rsidDel="00E21731">
                <w:rPr>
                  <w:lang w:val="en-US"/>
                </w:rPr>
                <w:delText>16.</w:delText>
              </w:r>
              <w:r w:rsidRPr="00D76B0D" w:rsidDel="00E21731">
                <w:rPr>
                  <w:spacing w:val="65"/>
                  <w:w w:val="150"/>
                  <w:lang w:val="en-US"/>
                </w:rPr>
                <w:delText xml:space="preserve"> </w:delText>
              </w:r>
              <w:r w:rsidRPr="00D76B0D" w:rsidDel="00E21731">
                <w:delText>Профиль</w:delText>
              </w:r>
              <w:r w:rsidRPr="00D76B0D" w:rsidDel="00E21731">
                <w:rPr>
                  <w:lang w:val="en-US"/>
                </w:rPr>
                <w:delText xml:space="preserve"> </w:delText>
              </w:r>
              <w:r w:rsidRPr="00D76B0D" w:rsidDel="00E21731">
                <w:delText>госпиталя</w:delText>
              </w:r>
              <w:r w:rsidRPr="00D76B0D" w:rsidDel="00E21731">
                <w:rPr>
                  <w:spacing w:val="71"/>
                  <w:w w:val="150"/>
                  <w:lang w:val="en-US"/>
                </w:rPr>
                <w:delText xml:space="preserve"> </w:delText>
              </w:r>
              <w:r w:rsidRPr="00D76B0D" w:rsidDel="00E21731">
                <w:rPr>
                  <w:lang w:val="en-US"/>
                </w:rPr>
                <w:delText>-</w:delText>
              </w:r>
              <w:r w:rsidRPr="00D76B0D" w:rsidDel="00E21731">
                <w:rPr>
                  <w:spacing w:val="68"/>
                  <w:w w:val="150"/>
                  <w:lang w:val="en-US"/>
                </w:rPr>
                <w:delText xml:space="preserve"> </w:delText>
              </w:r>
              <w:r w:rsidRPr="00D76B0D" w:rsidDel="00E21731">
                <w:delText>многопрофильный</w:delText>
              </w:r>
              <w:r w:rsidRPr="00D76B0D" w:rsidDel="00E21731">
                <w:rPr>
                  <w:lang w:val="en-US"/>
                </w:rPr>
                <w:delText>,</w:delText>
              </w:r>
              <w:r w:rsidRPr="00D76B0D" w:rsidDel="00E21731">
                <w:rPr>
                  <w:spacing w:val="67"/>
                  <w:w w:val="150"/>
                  <w:lang w:val="en-US"/>
                </w:rPr>
                <w:delText xml:space="preserve"> </w:delText>
              </w:r>
              <w:r w:rsidRPr="00D76B0D" w:rsidDel="00E21731">
                <w:delText>вид</w:delText>
              </w:r>
              <w:r w:rsidRPr="00D76B0D" w:rsidDel="00E21731">
                <w:rPr>
                  <w:spacing w:val="70"/>
                  <w:w w:val="150"/>
                  <w:lang w:val="en-US"/>
                </w:rPr>
                <w:delText xml:space="preserve"> </w:delText>
              </w:r>
              <w:r w:rsidRPr="00D76B0D" w:rsidDel="00E21731">
                <w:delText>помощи</w:delText>
              </w:r>
              <w:r w:rsidRPr="00D76B0D" w:rsidDel="00E21731">
                <w:rPr>
                  <w:spacing w:val="73"/>
                  <w:w w:val="150"/>
                  <w:lang w:val="en-US"/>
                </w:rPr>
                <w:delText xml:space="preserve"> </w:delText>
              </w:r>
              <w:r w:rsidRPr="00D76B0D" w:rsidDel="00E21731">
                <w:rPr>
                  <w:lang w:val="en-US"/>
                </w:rPr>
                <w:delText>-</w:delText>
              </w:r>
              <w:r w:rsidRPr="00D76B0D" w:rsidDel="00E21731">
                <w:rPr>
                  <w:spacing w:val="67"/>
                  <w:w w:val="150"/>
                  <w:lang w:val="en-US"/>
                </w:rPr>
                <w:delText xml:space="preserve"> </w:delText>
              </w:r>
              <w:r w:rsidRPr="00D76B0D" w:rsidDel="00E21731">
                <w:rPr>
                  <w:spacing w:val="-2"/>
                </w:rPr>
                <w:delText>плановый</w:delText>
              </w:r>
              <w:r w:rsidRPr="00D76B0D" w:rsidDel="00E21731">
                <w:rPr>
                  <w:spacing w:val="-2"/>
                  <w:lang w:val="en-US"/>
                </w:rPr>
                <w:delText xml:space="preserve">, </w:delText>
              </w:r>
              <w:r w:rsidRPr="00D76B0D" w:rsidDel="00E21731">
                <w:delText>экстренный</w:delText>
              </w:r>
              <w:r w:rsidRPr="00D76B0D" w:rsidDel="00E21731">
                <w:rPr>
                  <w:lang w:val="en-US"/>
                </w:rPr>
                <w:delText xml:space="preserve">, </w:delText>
              </w:r>
              <w:r w:rsidRPr="00D76B0D" w:rsidDel="00E21731">
                <w:delText>структура</w:delText>
              </w:r>
              <w:r w:rsidRPr="00D76B0D" w:rsidDel="00E21731">
                <w:rPr>
                  <w:lang w:val="en-US"/>
                </w:rPr>
                <w:delText xml:space="preserve"> - </w:delText>
              </w:r>
              <w:r w:rsidRPr="00D76B0D" w:rsidDel="00E21731">
                <w:delText>многопрофильный</w:delText>
              </w:r>
              <w:r w:rsidRPr="00D76B0D" w:rsidDel="00E21731">
                <w:rPr>
                  <w:lang w:val="en-US"/>
                </w:rPr>
                <w:delText xml:space="preserve"> </w:delText>
              </w:r>
              <w:r w:rsidRPr="00D76B0D" w:rsidDel="00E21731">
                <w:delText>стационар</w:delText>
              </w:r>
              <w:r w:rsidRPr="00D76B0D" w:rsidDel="00E21731">
                <w:rPr>
                  <w:lang w:val="en-US"/>
                </w:rPr>
                <w:delText xml:space="preserve">, </w:delText>
              </w:r>
              <w:r w:rsidRPr="00D76B0D" w:rsidDel="00E21731">
                <w:delText>амбулатория</w:delText>
              </w:r>
              <w:r w:rsidRPr="00D76B0D" w:rsidDel="00E21731">
                <w:rPr>
                  <w:lang w:val="en-US"/>
                </w:rPr>
                <w:delText xml:space="preserve">, </w:delText>
              </w:r>
              <w:r w:rsidRPr="00D76B0D" w:rsidDel="00E21731">
                <w:delText>поликлиника</w:delText>
              </w:r>
              <w:r w:rsidRPr="00D76B0D" w:rsidDel="00E21731">
                <w:rPr>
                  <w:lang w:val="en-US"/>
                </w:rPr>
                <w:delText xml:space="preserve">, </w:delText>
              </w:r>
              <w:r w:rsidRPr="00D76B0D" w:rsidDel="00E21731">
                <w:delText>количество</w:delText>
              </w:r>
              <w:r w:rsidRPr="00D76B0D" w:rsidDel="00E21731">
                <w:rPr>
                  <w:lang w:val="en-US"/>
                </w:rPr>
                <w:delText xml:space="preserve"> </w:delText>
              </w:r>
              <w:r w:rsidRPr="00D76B0D" w:rsidDel="00E21731">
                <w:delText>коек</w:delText>
              </w:r>
              <w:r w:rsidRPr="00D76B0D" w:rsidDel="00E21731">
                <w:rPr>
                  <w:lang w:val="en-US"/>
                </w:rPr>
                <w:delText xml:space="preserve"> - 75 </w:delText>
              </w:r>
              <w:r w:rsidRPr="00D76B0D" w:rsidDel="00E21731">
                <w:delText>мест</w:delText>
              </w:r>
              <w:r w:rsidRPr="00D76B0D" w:rsidDel="00E21731">
                <w:rPr>
                  <w:lang w:val="en-US"/>
                </w:rPr>
                <w:delText xml:space="preserve">. </w:delText>
              </w:r>
              <w:r w:rsidRPr="00D76B0D" w:rsidDel="00E21731">
                <w:delText>Количество</w:delText>
              </w:r>
              <w:r w:rsidRPr="00D76B0D" w:rsidDel="00E21731">
                <w:rPr>
                  <w:lang w:val="en-US"/>
                </w:rPr>
                <w:delText xml:space="preserve"> </w:delText>
              </w:r>
              <w:r w:rsidRPr="00D76B0D" w:rsidDel="00E21731">
                <w:delText>врачей</w:delText>
              </w:r>
              <w:r w:rsidRPr="00D76B0D" w:rsidDel="00E21731">
                <w:rPr>
                  <w:lang w:val="en-US"/>
                </w:rPr>
                <w:delText xml:space="preserve"> 30 </w:delText>
              </w:r>
              <w:r w:rsidRPr="00D76B0D" w:rsidDel="00E21731">
                <w:delText>врачей</w:delText>
              </w:r>
              <w:r w:rsidRPr="00D76B0D" w:rsidDel="00E21731">
                <w:rPr>
                  <w:lang w:val="en-US"/>
                </w:rPr>
                <w:delText xml:space="preserve">. </w:delText>
              </w:r>
              <w:r w:rsidRPr="00D76B0D" w:rsidDel="00E21731">
                <w:delText>Все</w:delText>
              </w:r>
              <w:r w:rsidRPr="00D76B0D" w:rsidDel="00E21731">
                <w:rPr>
                  <w:lang w:val="en-US"/>
                </w:rPr>
                <w:delText xml:space="preserve"> </w:delText>
              </w:r>
              <w:r w:rsidRPr="00D76B0D" w:rsidDel="00E21731">
                <w:delText>услуги</w:delText>
              </w:r>
              <w:r w:rsidRPr="00D76B0D" w:rsidDel="00E21731">
                <w:rPr>
                  <w:lang w:val="en-US"/>
                </w:rPr>
                <w:delText xml:space="preserve"> </w:delText>
              </w:r>
              <w:r w:rsidRPr="00D76B0D" w:rsidDel="00E21731">
                <w:delText>указаны</w:delText>
              </w:r>
              <w:r w:rsidRPr="00D76B0D" w:rsidDel="00E21731">
                <w:rPr>
                  <w:lang w:val="en-US"/>
                </w:rPr>
                <w:delText xml:space="preserve"> </w:delText>
              </w:r>
              <w:r w:rsidRPr="00D76B0D" w:rsidDel="00E21731">
                <w:delText>в</w:delText>
              </w:r>
              <w:r w:rsidRPr="00D76B0D" w:rsidDel="00E21731">
                <w:rPr>
                  <w:lang w:val="en-US"/>
                </w:rPr>
                <w:delText xml:space="preserve"> </w:delText>
              </w:r>
              <w:r w:rsidRPr="00D76B0D" w:rsidDel="00E21731">
                <w:delText>лицензии</w:delText>
              </w:r>
              <w:r w:rsidRPr="00D76B0D" w:rsidDel="00E21731">
                <w:rPr>
                  <w:lang w:val="en-US"/>
                </w:rPr>
                <w:delText xml:space="preserve">. </w:delText>
              </w:r>
              <w:r w:rsidRPr="00D76B0D" w:rsidDel="00E21731">
                <w:delText>НГМУ</w:delText>
              </w:r>
              <w:r w:rsidRPr="00D76B0D" w:rsidDel="00E21731">
                <w:rPr>
                  <w:lang w:val="en-US"/>
                </w:rPr>
                <w:delText xml:space="preserve"> №3578 </w:delText>
              </w:r>
              <w:r w:rsidRPr="00D76B0D" w:rsidDel="00E21731">
                <w:delText>от</w:delText>
              </w:r>
              <w:r w:rsidRPr="00D76B0D" w:rsidDel="00E21731">
                <w:rPr>
                  <w:lang w:val="en-US"/>
                </w:rPr>
                <w:delText xml:space="preserve"> 08.07.2019 </w:delText>
              </w:r>
              <w:r w:rsidRPr="00D76B0D" w:rsidDel="00E21731">
                <w:delText>г</w:delText>
              </w:r>
              <w:r w:rsidRPr="00D76B0D" w:rsidDel="00E21731">
                <w:rPr>
                  <w:lang w:val="en-US"/>
                </w:rPr>
                <w:delText>.</w:delText>
              </w:r>
            </w:del>
          </w:p>
          <w:p w14:paraId="24EDB889" w14:textId="0D807FAC" w:rsidR="00E21731" w:rsidRPr="00D76B0D" w:rsidDel="00E21731" w:rsidRDefault="00E21731">
            <w:pPr>
              <w:widowControl w:val="0"/>
              <w:autoSpaceDE w:val="0"/>
              <w:autoSpaceDN w:val="0"/>
              <w:ind w:right="102" w:firstLine="532"/>
              <w:jc w:val="both"/>
              <w:rPr>
                <w:del w:id="1987" w:author="Айгуль Чонкоева" w:date="2025-04-02T18:12:00Z"/>
                <w:lang w:val="en-US"/>
              </w:rPr>
            </w:pPr>
            <w:del w:id="1988" w:author="Айгуль Чонкоева" w:date="2025-04-02T18:12:00Z">
              <w:r w:rsidRPr="00D76B0D" w:rsidDel="00E21731">
                <w:delText>С</w:delText>
              </w:r>
              <w:r w:rsidRPr="00D76B0D" w:rsidDel="00E21731">
                <w:rPr>
                  <w:lang w:val="en-US"/>
                </w:rPr>
                <w:delText xml:space="preserve"> 2025 </w:delText>
              </w:r>
              <w:r w:rsidRPr="00D76B0D" w:rsidDel="00E21731">
                <w:delText>года</w:delText>
              </w:r>
              <w:r w:rsidRPr="00D76B0D" w:rsidDel="00E21731">
                <w:rPr>
                  <w:lang w:val="en-US"/>
                </w:rPr>
                <w:delText xml:space="preserve"> </w:delText>
              </w:r>
              <w:r w:rsidRPr="00D76B0D" w:rsidDel="00E21731">
                <w:delText>базовой</w:delText>
              </w:r>
              <w:r w:rsidRPr="00D76B0D" w:rsidDel="00E21731">
                <w:rPr>
                  <w:lang w:val="en-US"/>
                </w:rPr>
                <w:delText xml:space="preserve"> </w:delText>
              </w:r>
              <w:r w:rsidRPr="00D76B0D" w:rsidDel="00E21731">
                <w:delText>клиникой</w:delText>
              </w:r>
              <w:r w:rsidRPr="00D76B0D" w:rsidDel="00E21731">
                <w:rPr>
                  <w:lang w:val="en-US"/>
                </w:rPr>
                <w:delText xml:space="preserve"> </w:delText>
              </w:r>
              <w:r w:rsidRPr="00D76B0D" w:rsidDel="00E21731">
                <w:delText>медицинского</w:delText>
              </w:r>
              <w:r w:rsidRPr="00D76B0D" w:rsidDel="00E21731">
                <w:rPr>
                  <w:lang w:val="en-US"/>
                </w:rPr>
                <w:delText xml:space="preserve"> </w:delText>
              </w:r>
              <w:r w:rsidRPr="00D76B0D" w:rsidDel="00E21731">
                <w:delText>факультета</w:delText>
              </w:r>
              <w:r w:rsidRPr="00D76B0D" w:rsidDel="00E21731">
                <w:rPr>
                  <w:lang w:val="en-US"/>
                </w:rPr>
                <w:delText xml:space="preserve"> </w:delText>
              </w:r>
              <w:r w:rsidRPr="00D76B0D" w:rsidDel="00E21731">
                <w:delText>МУА</w:delText>
              </w:r>
              <w:r w:rsidRPr="00D76B0D" w:rsidDel="00E21731">
                <w:rPr>
                  <w:lang w:val="en-US"/>
                </w:rPr>
                <w:delText xml:space="preserve"> </w:delText>
              </w:r>
              <w:r w:rsidRPr="00D76B0D" w:rsidDel="00E21731">
                <w:delText>стала</w:delText>
              </w:r>
              <w:r w:rsidRPr="00D76B0D" w:rsidDel="00E21731">
                <w:rPr>
                  <w:lang w:val="en-US"/>
                </w:rPr>
                <w:delText xml:space="preserve"> </w:delText>
              </w:r>
              <w:r w:rsidRPr="00D76B0D" w:rsidDel="00E21731">
                <w:delText>государственная</w:delText>
              </w:r>
              <w:r w:rsidRPr="00D76B0D" w:rsidDel="00E21731">
                <w:rPr>
                  <w:lang w:val="en-US"/>
                </w:rPr>
                <w:delText xml:space="preserve"> </w:delText>
              </w:r>
              <w:r w:rsidRPr="00D76B0D" w:rsidDel="00E21731">
                <w:delText>кыргызско</w:delText>
              </w:r>
              <w:r w:rsidRPr="00D76B0D" w:rsidDel="00E21731">
                <w:rPr>
                  <w:lang w:val="en-US"/>
                </w:rPr>
                <w:delText>-</w:delText>
              </w:r>
              <w:r w:rsidRPr="00D76B0D" w:rsidDel="00E21731">
                <w:delText>турецкая</w:delText>
              </w:r>
              <w:r w:rsidRPr="00D76B0D" w:rsidDel="00E21731">
                <w:rPr>
                  <w:lang w:val="en-US"/>
                </w:rPr>
                <w:delText xml:space="preserve"> </w:delText>
              </w:r>
              <w:r w:rsidRPr="00D76B0D" w:rsidDel="00E21731">
                <w:delText>больница</w:delText>
              </w:r>
              <w:r w:rsidRPr="00D76B0D" w:rsidDel="00E21731">
                <w:rPr>
                  <w:lang w:val="en-US"/>
                </w:rPr>
                <w:delText xml:space="preserve"> «</w:delText>
              </w:r>
              <w:r w:rsidRPr="00D76B0D" w:rsidDel="00E21731">
                <w:delText>Достук</w:delText>
              </w:r>
              <w:r w:rsidRPr="00D76B0D" w:rsidDel="00E21731">
                <w:rPr>
                  <w:lang w:val="en-US"/>
                </w:rPr>
                <w:delText xml:space="preserve">», </w:delText>
              </w:r>
              <w:r w:rsidRPr="00D76B0D" w:rsidDel="00E21731">
                <w:delText>расположенная</w:delText>
              </w:r>
              <w:r w:rsidRPr="00D76B0D" w:rsidDel="00E21731">
                <w:rPr>
                  <w:lang w:val="en-US"/>
                </w:rPr>
                <w:delText xml:space="preserve"> </w:delText>
              </w:r>
              <w:r w:rsidRPr="00D76B0D" w:rsidDel="00E21731">
                <w:delText>по</w:delText>
              </w:r>
              <w:r w:rsidRPr="00D76B0D" w:rsidDel="00E21731">
                <w:rPr>
                  <w:lang w:val="en-US"/>
                </w:rPr>
                <w:delText xml:space="preserve"> </w:delText>
              </w:r>
              <w:r w:rsidRPr="00D76B0D" w:rsidDel="00E21731">
                <w:delText>адресу</w:delText>
              </w:r>
              <w:r w:rsidRPr="00D76B0D" w:rsidDel="00E21731">
                <w:rPr>
                  <w:lang w:val="en-US"/>
                </w:rPr>
                <w:delText xml:space="preserve"> </w:delText>
              </w:r>
              <w:r w:rsidRPr="00D76B0D" w:rsidDel="00E21731">
                <w:delText>г</w:delText>
              </w:r>
              <w:r w:rsidRPr="00D76B0D" w:rsidDel="00E21731">
                <w:rPr>
                  <w:lang w:val="en-US"/>
                </w:rPr>
                <w:delText xml:space="preserve">. </w:delText>
              </w:r>
              <w:r w:rsidRPr="00D76B0D" w:rsidDel="00E21731">
                <w:delText>Бишкек</w:delText>
              </w:r>
              <w:r w:rsidRPr="00D76B0D" w:rsidDel="00E21731">
                <w:rPr>
                  <w:lang w:val="en-US"/>
                </w:rPr>
                <w:delText xml:space="preserve">, </w:delText>
              </w:r>
              <w:r w:rsidRPr="00D76B0D" w:rsidDel="00E21731">
                <w:delText>ул</w:delText>
              </w:r>
              <w:r w:rsidRPr="00D76B0D" w:rsidDel="00E21731">
                <w:rPr>
                  <w:lang w:val="en-US"/>
                </w:rPr>
                <w:delText>.</w:delText>
              </w:r>
              <w:r w:rsidRPr="00D76B0D" w:rsidDel="00E21731">
                <w:delText>Фучика</w:delText>
              </w:r>
              <w:r w:rsidRPr="00D76B0D" w:rsidDel="00E21731">
                <w:rPr>
                  <w:lang w:val="en-US"/>
                </w:rPr>
                <w:delText>,15</w:delText>
              </w:r>
              <w:r w:rsidRPr="00D76B0D" w:rsidDel="00E21731">
                <w:delText>А</w:delText>
              </w:r>
              <w:r w:rsidRPr="00D76B0D" w:rsidDel="00E21731">
                <w:rPr>
                  <w:lang w:val="en-US"/>
                </w:rPr>
                <w:delText xml:space="preserve">. </w:delText>
              </w:r>
              <w:r w:rsidRPr="00D76B0D" w:rsidDel="00E21731">
                <w:delText>Профиль</w:delText>
              </w:r>
              <w:r w:rsidRPr="00D76B0D" w:rsidDel="00E21731">
                <w:rPr>
                  <w:lang w:val="en-US"/>
                </w:rPr>
                <w:delText xml:space="preserve"> </w:delText>
              </w:r>
              <w:r w:rsidRPr="00D76B0D" w:rsidDel="00E21731">
                <w:delText>больницы</w:delText>
              </w:r>
              <w:r w:rsidRPr="00D76B0D" w:rsidDel="00E21731">
                <w:rPr>
                  <w:lang w:val="en-US"/>
                </w:rPr>
                <w:delText xml:space="preserve"> – </w:delText>
              </w:r>
              <w:r w:rsidRPr="00D76B0D" w:rsidDel="00E21731">
                <w:delText>многопрофильный</w:delText>
              </w:r>
              <w:r w:rsidRPr="00D76B0D" w:rsidDel="00E21731">
                <w:rPr>
                  <w:lang w:val="en-US"/>
                </w:rPr>
                <w:delText xml:space="preserve">, </w:delText>
              </w:r>
              <w:r w:rsidRPr="00D76B0D" w:rsidDel="00E21731">
                <w:delText>вид</w:delText>
              </w:r>
              <w:r w:rsidRPr="00D76B0D" w:rsidDel="00E21731">
                <w:rPr>
                  <w:lang w:val="en-US"/>
                </w:rPr>
                <w:delText xml:space="preserve"> </w:delText>
              </w:r>
              <w:r w:rsidRPr="00D76B0D" w:rsidDel="00E21731">
                <w:delText>помощи</w:delText>
              </w:r>
              <w:r w:rsidRPr="00D76B0D" w:rsidDel="00E21731">
                <w:rPr>
                  <w:lang w:val="en-US"/>
                </w:rPr>
                <w:delText xml:space="preserve"> – </w:delText>
              </w:r>
              <w:r w:rsidRPr="00D76B0D" w:rsidDel="00E21731">
                <w:delText>плановый</w:delText>
              </w:r>
              <w:r w:rsidRPr="00D76B0D" w:rsidDel="00E21731">
                <w:rPr>
                  <w:lang w:val="en-US"/>
                </w:rPr>
                <w:delText xml:space="preserve">, </w:delText>
              </w:r>
              <w:r w:rsidRPr="00D76B0D" w:rsidDel="00E21731">
                <w:delText>экстренный</w:delText>
              </w:r>
              <w:r w:rsidRPr="00D76B0D" w:rsidDel="00E21731">
                <w:rPr>
                  <w:lang w:val="en-US"/>
                </w:rPr>
                <w:delText xml:space="preserve">, </w:delText>
              </w:r>
              <w:r w:rsidRPr="00D76B0D" w:rsidDel="00E21731">
                <w:delText>структура</w:delText>
              </w:r>
              <w:r w:rsidRPr="00D76B0D" w:rsidDel="00E21731">
                <w:rPr>
                  <w:lang w:val="en-US"/>
                </w:rPr>
                <w:delText xml:space="preserve"> - </w:delText>
              </w:r>
              <w:r w:rsidRPr="00D76B0D" w:rsidDel="00E21731">
                <w:delText>многопрофильный</w:delText>
              </w:r>
              <w:r w:rsidRPr="00D76B0D" w:rsidDel="00E21731">
                <w:rPr>
                  <w:lang w:val="en-US"/>
                </w:rPr>
                <w:delText xml:space="preserve"> </w:delText>
              </w:r>
              <w:r w:rsidRPr="00D76B0D" w:rsidDel="00E21731">
                <w:delText>стационар</w:delText>
              </w:r>
              <w:r w:rsidRPr="00D76B0D" w:rsidDel="00E21731">
                <w:rPr>
                  <w:lang w:val="en-US"/>
                </w:rPr>
                <w:delText xml:space="preserve">, </w:delText>
              </w:r>
              <w:r w:rsidRPr="00D76B0D" w:rsidDel="00E21731">
                <w:delText>поликлиника</w:delText>
              </w:r>
              <w:r w:rsidRPr="00D76B0D" w:rsidDel="00E21731">
                <w:rPr>
                  <w:lang w:val="en-US"/>
                </w:rPr>
                <w:delText xml:space="preserve"> </w:delText>
              </w:r>
              <w:r w:rsidRPr="00D76B0D" w:rsidDel="00E21731">
                <w:delText>радиологии</w:delText>
              </w:r>
              <w:r w:rsidRPr="00D76B0D" w:rsidDel="00E21731">
                <w:rPr>
                  <w:lang w:val="en-US"/>
                </w:rPr>
                <w:delText xml:space="preserve">, </w:delText>
              </w:r>
              <w:r w:rsidRPr="00D76B0D" w:rsidDel="00E21731">
                <w:delText>количество</w:delText>
              </w:r>
              <w:r w:rsidRPr="00D76B0D" w:rsidDel="00E21731">
                <w:rPr>
                  <w:lang w:val="en-US"/>
                </w:rPr>
                <w:delText xml:space="preserve"> </w:delText>
              </w:r>
              <w:r w:rsidRPr="00D76B0D" w:rsidDel="00E21731">
                <w:delText>коек</w:delText>
              </w:r>
              <w:r w:rsidRPr="00D76B0D" w:rsidDel="00E21731">
                <w:rPr>
                  <w:lang w:val="en-US"/>
                </w:rPr>
                <w:delText xml:space="preserve"> - 72 </w:delText>
              </w:r>
              <w:r w:rsidRPr="00D76B0D" w:rsidDel="00E21731">
                <w:delText>мест</w:delText>
              </w:r>
              <w:r w:rsidRPr="00D76B0D" w:rsidDel="00E21731">
                <w:rPr>
                  <w:lang w:val="en-US"/>
                </w:rPr>
                <w:delText xml:space="preserve">. </w:delText>
              </w:r>
              <w:r w:rsidRPr="00D76B0D" w:rsidDel="00E21731">
                <w:delText>Количество</w:delText>
              </w:r>
              <w:r w:rsidRPr="00D76B0D" w:rsidDel="00E21731">
                <w:rPr>
                  <w:lang w:val="en-US"/>
                </w:rPr>
                <w:delText xml:space="preserve"> </w:delText>
              </w:r>
              <w:r w:rsidRPr="00D76B0D" w:rsidDel="00E21731">
                <w:delText>врачей</w:delText>
              </w:r>
              <w:r w:rsidRPr="00D76B0D" w:rsidDel="00E21731">
                <w:rPr>
                  <w:shd w:val="clear" w:color="auto" w:fill="70AD47" w:themeFill="accent6"/>
                  <w:lang w:val="en-US"/>
                </w:rPr>
                <w:delText xml:space="preserve"> ?</w:delText>
              </w:r>
              <w:r w:rsidRPr="00D76B0D" w:rsidDel="00E21731">
                <w:rPr>
                  <w:lang w:val="en-US"/>
                </w:rPr>
                <w:delText xml:space="preserve"> </w:delText>
              </w:r>
              <w:r w:rsidRPr="00D76B0D" w:rsidDel="00E21731">
                <w:delText>врачей</w:delText>
              </w:r>
              <w:r w:rsidRPr="00D76B0D" w:rsidDel="00E21731">
                <w:rPr>
                  <w:lang w:val="en-US"/>
                </w:rPr>
                <w:delText xml:space="preserve">. </w:delText>
              </w:r>
            </w:del>
          </w:p>
          <w:p w14:paraId="4ECD20E2" w14:textId="66949D5D" w:rsidR="00E21731" w:rsidRPr="00D76B0D" w:rsidDel="00E21731" w:rsidRDefault="00E21731">
            <w:pPr>
              <w:jc w:val="both"/>
              <w:rPr>
                <w:del w:id="1989" w:author="Айгуль Чонкоева" w:date="2025-04-02T18:12:00Z"/>
                <w:color w:val="000000"/>
                <w:lang w:val="en-US"/>
              </w:rPr>
            </w:pPr>
            <w:del w:id="1990" w:author="Айгуль Чонкоева" w:date="2025-04-02T18:12:00Z">
              <w:r w:rsidRPr="00D76B0D" w:rsidDel="00E21731">
                <w:rPr>
                  <w:color w:val="000000"/>
                </w:rPr>
                <w:delText>Все</w:delText>
              </w:r>
              <w:r w:rsidRPr="00D76B0D" w:rsidDel="00E21731">
                <w:rPr>
                  <w:color w:val="000000"/>
                  <w:lang w:val="en-US"/>
                </w:rPr>
                <w:delText xml:space="preserve"> </w:delText>
              </w:r>
              <w:r w:rsidRPr="00D76B0D" w:rsidDel="00E21731">
                <w:rPr>
                  <w:color w:val="000000"/>
                </w:rPr>
                <w:delText>имеющиеся</w:delText>
              </w:r>
              <w:r w:rsidRPr="00D76B0D" w:rsidDel="00E21731">
                <w:rPr>
                  <w:color w:val="000000"/>
                  <w:lang w:val="en-US"/>
                </w:rPr>
                <w:delText xml:space="preserve"> </w:delText>
              </w:r>
              <w:r w:rsidRPr="00D76B0D" w:rsidDel="00E21731">
                <w:rPr>
                  <w:color w:val="000000"/>
                </w:rPr>
                <w:delText>в</w:delText>
              </w:r>
              <w:r w:rsidRPr="00D76B0D" w:rsidDel="00E21731">
                <w:rPr>
                  <w:color w:val="000000"/>
                  <w:lang w:val="en-US"/>
                </w:rPr>
                <w:delText xml:space="preserve"> </w:delText>
              </w:r>
              <w:r w:rsidRPr="00D76B0D" w:rsidDel="00E21731">
                <w:rPr>
                  <w:color w:val="000000"/>
                </w:rPr>
                <w:delText>распоряжении</w:delText>
              </w:r>
              <w:r w:rsidRPr="00D76B0D" w:rsidDel="00E21731">
                <w:rPr>
                  <w:color w:val="000000"/>
                  <w:lang w:val="en-US"/>
                </w:rPr>
                <w:delText xml:space="preserve"> </w:delText>
              </w:r>
              <w:r w:rsidRPr="00D76B0D" w:rsidDel="00E21731">
                <w:rPr>
                  <w:color w:val="000000"/>
                </w:rPr>
                <w:delText>МУА</w:delText>
              </w:r>
              <w:r w:rsidRPr="00D76B0D" w:rsidDel="00E21731">
                <w:rPr>
                  <w:color w:val="000000"/>
                  <w:lang w:val="en-US"/>
                </w:rPr>
                <w:delText xml:space="preserve"> </w:delText>
              </w:r>
              <w:r w:rsidRPr="00D76B0D" w:rsidDel="00E21731">
                <w:rPr>
                  <w:color w:val="000000"/>
                </w:rPr>
                <w:delText>клинические</w:delText>
              </w:r>
              <w:r w:rsidRPr="00D76B0D" w:rsidDel="00E21731">
                <w:rPr>
                  <w:color w:val="000000"/>
                  <w:lang w:val="en-US"/>
                </w:rPr>
                <w:delText xml:space="preserve"> </w:delText>
              </w:r>
              <w:r w:rsidRPr="00D76B0D" w:rsidDel="00E21731">
                <w:rPr>
                  <w:color w:val="000000"/>
                </w:rPr>
                <w:delText>базы</w:delText>
              </w:r>
              <w:r w:rsidRPr="00D76B0D" w:rsidDel="00E21731">
                <w:rPr>
                  <w:color w:val="000000"/>
                  <w:lang w:val="en-US"/>
                </w:rPr>
                <w:delText xml:space="preserve"> </w:delText>
              </w:r>
              <w:r w:rsidRPr="00D76B0D" w:rsidDel="00E21731">
                <w:rPr>
                  <w:color w:val="000000"/>
                </w:rPr>
                <w:delText>оснащены</w:delText>
              </w:r>
              <w:r w:rsidRPr="00D76B0D" w:rsidDel="00E21731">
                <w:rPr>
                  <w:color w:val="000000"/>
                  <w:lang w:val="en-US"/>
                </w:rPr>
                <w:delText xml:space="preserve"> </w:delText>
              </w:r>
              <w:r w:rsidRPr="00D76B0D" w:rsidDel="00E21731">
                <w:rPr>
                  <w:color w:val="000000"/>
                </w:rPr>
                <w:delText>современным</w:delText>
              </w:r>
              <w:r w:rsidRPr="00D76B0D" w:rsidDel="00E21731">
                <w:rPr>
                  <w:color w:val="000000"/>
                  <w:lang w:val="en-US"/>
                </w:rPr>
                <w:delText xml:space="preserve"> </w:delText>
              </w:r>
              <w:r w:rsidRPr="00D76B0D" w:rsidDel="00E21731">
                <w:rPr>
                  <w:color w:val="000000"/>
                </w:rPr>
                <w:delText>инструментально</w:delText>
              </w:r>
              <w:r w:rsidRPr="00D76B0D" w:rsidDel="00E21731">
                <w:rPr>
                  <w:color w:val="000000"/>
                  <w:lang w:val="en-US"/>
                </w:rPr>
                <w:delText>-</w:delText>
              </w:r>
              <w:r w:rsidRPr="00D76B0D" w:rsidDel="00E21731">
                <w:rPr>
                  <w:color w:val="000000"/>
                </w:rPr>
                <w:delText>диагностическим</w:delText>
              </w:r>
              <w:r w:rsidRPr="00D76B0D" w:rsidDel="00E21731">
                <w:rPr>
                  <w:color w:val="000000"/>
                  <w:lang w:val="en-US"/>
                </w:rPr>
                <w:delText xml:space="preserve"> </w:delText>
              </w:r>
              <w:r w:rsidRPr="00D76B0D" w:rsidDel="00E21731">
                <w:rPr>
                  <w:color w:val="000000"/>
                </w:rPr>
                <w:delText>оборудованием</w:delText>
              </w:r>
              <w:r w:rsidRPr="00D76B0D" w:rsidDel="00E21731">
                <w:rPr>
                  <w:color w:val="000000"/>
                  <w:lang w:val="en-US"/>
                </w:rPr>
                <w:delText xml:space="preserve">, </w:delText>
              </w:r>
              <w:r w:rsidRPr="00D76B0D" w:rsidDel="00E21731">
                <w:rPr>
                  <w:color w:val="000000"/>
                </w:rPr>
                <w:delText>имеют</w:delText>
              </w:r>
              <w:r w:rsidRPr="00D76B0D" w:rsidDel="00E21731">
                <w:rPr>
                  <w:color w:val="000000"/>
                  <w:lang w:val="en-US"/>
                </w:rPr>
                <w:delText xml:space="preserve"> </w:delText>
              </w:r>
              <w:r w:rsidRPr="00D76B0D" w:rsidDel="00E21731">
                <w:rPr>
                  <w:color w:val="000000"/>
                </w:rPr>
                <w:delText>современные</w:delText>
              </w:r>
              <w:r w:rsidRPr="00D76B0D" w:rsidDel="00E21731">
                <w:rPr>
                  <w:color w:val="000000"/>
                  <w:lang w:val="en-US"/>
                </w:rPr>
                <w:delText xml:space="preserve"> </w:delText>
              </w:r>
              <w:r w:rsidRPr="00D76B0D" w:rsidDel="00E21731">
                <w:rPr>
                  <w:color w:val="000000"/>
                </w:rPr>
                <w:delText>лаборатории</w:delText>
              </w:r>
              <w:r w:rsidRPr="00D76B0D" w:rsidDel="00E21731">
                <w:rPr>
                  <w:color w:val="000000"/>
                  <w:lang w:val="en-US"/>
                </w:rPr>
                <w:delText xml:space="preserve">, </w:delText>
              </w:r>
              <w:r w:rsidRPr="00D76B0D" w:rsidDel="00E21731">
                <w:rPr>
                  <w:color w:val="000000"/>
                </w:rPr>
                <w:delText>инновационные</w:delText>
              </w:r>
              <w:r w:rsidRPr="00D76B0D" w:rsidDel="00E21731">
                <w:rPr>
                  <w:color w:val="000000"/>
                  <w:lang w:val="en-US"/>
                </w:rPr>
                <w:delText xml:space="preserve"> </w:delText>
              </w:r>
              <w:r w:rsidRPr="00D76B0D" w:rsidDel="00E21731">
                <w:rPr>
                  <w:color w:val="000000"/>
                </w:rPr>
                <w:delText>технологии</w:delText>
              </w:r>
              <w:r w:rsidRPr="00D76B0D" w:rsidDel="00E21731">
                <w:rPr>
                  <w:color w:val="000000"/>
                  <w:lang w:val="en-US"/>
                </w:rPr>
                <w:delText xml:space="preserve">. </w:delText>
              </w:r>
              <w:r w:rsidRPr="00D76B0D" w:rsidDel="00E21731">
                <w:rPr>
                  <w:color w:val="000000"/>
                </w:rPr>
                <w:delText>Например</w:delText>
              </w:r>
              <w:r w:rsidRPr="00D76B0D" w:rsidDel="00E21731">
                <w:rPr>
                  <w:color w:val="000000"/>
                  <w:lang w:val="en-US"/>
                </w:rPr>
                <w:delText xml:space="preserve">, </w:delText>
              </w:r>
              <w:r w:rsidRPr="00D76B0D" w:rsidDel="00E21731">
                <w:rPr>
                  <w:color w:val="000000"/>
                </w:rPr>
                <w:delText>все</w:delText>
              </w:r>
              <w:r w:rsidRPr="00D76B0D" w:rsidDel="00E21731">
                <w:rPr>
                  <w:color w:val="000000"/>
                  <w:lang w:val="en-US"/>
                </w:rPr>
                <w:delText xml:space="preserve"> </w:delText>
              </w:r>
              <w:r w:rsidRPr="00D76B0D" w:rsidDel="00E21731">
                <w:rPr>
                  <w:color w:val="000000"/>
                </w:rPr>
                <w:delText>хирургические</w:delText>
              </w:r>
              <w:r w:rsidRPr="00D76B0D" w:rsidDel="00E21731">
                <w:rPr>
                  <w:color w:val="000000"/>
                  <w:lang w:val="en-US"/>
                </w:rPr>
                <w:delText xml:space="preserve"> </w:delText>
              </w:r>
              <w:r w:rsidRPr="00D76B0D" w:rsidDel="00E21731">
                <w:rPr>
                  <w:color w:val="000000"/>
                </w:rPr>
                <w:delText>базы</w:delText>
              </w:r>
              <w:r w:rsidRPr="00D76B0D" w:rsidDel="00E21731">
                <w:rPr>
                  <w:color w:val="000000"/>
                  <w:lang w:val="en-US"/>
                </w:rPr>
                <w:delText xml:space="preserve"> </w:delText>
              </w:r>
              <w:r w:rsidRPr="00D76B0D" w:rsidDel="00E21731">
                <w:rPr>
                  <w:color w:val="000000"/>
                </w:rPr>
                <w:delText>оснащены</w:delText>
              </w:r>
              <w:r w:rsidRPr="00D76B0D" w:rsidDel="00E21731">
                <w:rPr>
                  <w:color w:val="000000"/>
                  <w:lang w:val="en-US"/>
                </w:rPr>
                <w:delText xml:space="preserve"> </w:delText>
              </w:r>
              <w:r w:rsidRPr="00D76B0D" w:rsidDel="00E21731">
                <w:rPr>
                  <w:color w:val="000000"/>
                </w:rPr>
                <w:delText>современной</w:delText>
              </w:r>
              <w:r w:rsidRPr="00D76B0D" w:rsidDel="00E21731">
                <w:rPr>
                  <w:color w:val="000000"/>
                  <w:lang w:val="en-US"/>
                </w:rPr>
                <w:delText xml:space="preserve"> </w:delText>
              </w:r>
              <w:r w:rsidRPr="00D76B0D" w:rsidDel="00E21731">
                <w:rPr>
                  <w:color w:val="000000"/>
                </w:rPr>
                <w:delText>аппаратурой</w:delText>
              </w:r>
              <w:r w:rsidRPr="00D76B0D" w:rsidDel="00E21731">
                <w:rPr>
                  <w:color w:val="000000"/>
                  <w:lang w:val="en-US"/>
                </w:rPr>
                <w:delText xml:space="preserve"> </w:delText>
              </w:r>
              <w:r w:rsidRPr="00D76B0D" w:rsidDel="00E21731">
                <w:rPr>
                  <w:color w:val="000000"/>
                </w:rPr>
                <w:delText>для</w:delText>
              </w:r>
              <w:r w:rsidRPr="00D76B0D" w:rsidDel="00E21731">
                <w:rPr>
                  <w:color w:val="000000"/>
                  <w:lang w:val="en-US"/>
                </w:rPr>
                <w:delText xml:space="preserve"> </w:delText>
              </w:r>
              <w:r w:rsidRPr="00D76B0D" w:rsidDel="00E21731">
                <w:rPr>
                  <w:color w:val="000000"/>
                </w:rPr>
                <w:delText>проведения</w:delText>
              </w:r>
              <w:r w:rsidRPr="00D76B0D" w:rsidDel="00E21731">
                <w:rPr>
                  <w:color w:val="000000"/>
                  <w:lang w:val="en-US"/>
                </w:rPr>
                <w:delText xml:space="preserve"> </w:delText>
              </w:r>
              <w:r w:rsidRPr="00D76B0D" w:rsidDel="00E21731">
                <w:rPr>
                  <w:color w:val="000000"/>
                </w:rPr>
                <w:delText>лапароскопических</w:delText>
              </w:r>
              <w:r w:rsidRPr="00D76B0D" w:rsidDel="00E21731">
                <w:rPr>
                  <w:color w:val="000000"/>
                  <w:lang w:val="en-US"/>
                </w:rPr>
                <w:delText xml:space="preserve"> </w:delText>
              </w:r>
              <w:r w:rsidRPr="00D76B0D" w:rsidDel="00E21731">
                <w:rPr>
                  <w:color w:val="000000"/>
                </w:rPr>
                <w:delText>операций</w:delText>
              </w:r>
              <w:r w:rsidRPr="00D76B0D" w:rsidDel="00E21731">
                <w:rPr>
                  <w:color w:val="000000"/>
                  <w:lang w:val="en-US"/>
                </w:rPr>
                <w:delText xml:space="preserve">. </w:delText>
              </w:r>
              <w:r w:rsidRPr="00D76B0D" w:rsidDel="00E21731">
                <w:rPr>
                  <w:color w:val="000000"/>
                </w:rPr>
                <w:delText>В</w:delText>
              </w:r>
              <w:r w:rsidRPr="00D76B0D" w:rsidDel="00E21731">
                <w:rPr>
                  <w:color w:val="000000"/>
                  <w:lang w:val="en-US"/>
                </w:rPr>
                <w:delText xml:space="preserve"> </w:delText>
              </w:r>
              <w:r w:rsidRPr="00D76B0D" w:rsidDel="00E21731">
                <w:rPr>
                  <w:color w:val="000000"/>
                </w:rPr>
                <w:delText>Национальном</w:delText>
              </w:r>
              <w:r w:rsidRPr="00D76B0D" w:rsidDel="00E21731">
                <w:rPr>
                  <w:color w:val="000000"/>
                  <w:lang w:val="en-US"/>
                </w:rPr>
                <w:delText xml:space="preserve"> </w:delText>
              </w:r>
              <w:r w:rsidRPr="00D76B0D" w:rsidDel="00E21731">
                <w:rPr>
                  <w:color w:val="000000"/>
                </w:rPr>
                <w:delText>госпитале</w:delText>
              </w:r>
              <w:r w:rsidRPr="00D76B0D" w:rsidDel="00E21731">
                <w:rPr>
                  <w:color w:val="000000"/>
                  <w:lang w:val="en-US"/>
                </w:rPr>
                <w:delText xml:space="preserve"> </w:delText>
              </w:r>
              <w:r w:rsidRPr="00D76B0D" w:rsidDel="00E21731">
                <w:rPr>
                  <w:color w:val="000000"/>
                </w:rPr>
                <w:delText>и</w:delText>
              </w:r>
              <w:r w:rsidRPr="00D76B0D" w:rsidDel="00E21731">
                <w:rPr>
                  <w:color w:val="000000"/>
                  <w:lang w:val="en-US"/>
                </w:rPr>
                <w:delText xml:space="preserve"> </w:delText>
              </w:r>
              <w:r w:rsidRPr="00D76B0D" w:rsidDel="00E21731">
                <w:rPr>
                  <w:color w:val="000000"/>
                </w:rPr>
                <w:delText>Национальном</w:delText>
              </w:r>
              <w:r w:rsidRPr="00D76B0D" w:rsidDel="00E21731">
                <w:rPr>
                  <w:color w:val="000000"/>
                  <w:lang w:val="en-US"/>
                </w:rPr>
                <w:delText xml:space="preserve"> </w:delText>
              </w:r>
              <w:r w:rsidRPr="00D76B0D" w:rsidDel="00E21731">
                <w:rPr>
                  <w:color w:val="000000"/>
                </w:rPr>
                <w:delText>хирургическом</w:delText>
              </w:r>
              <w:r w:rsidRPr="00D76B0D" w:rsidDel="00E21731">
                <w:rPr>
                  <w:color w:val="000000"/>
                  <w:lang w:val="en-US"/>
                </w:rPr>
                <w:delText xml:space="preserve"> </w:delText>
              </w:r>
              <w:r w:rsidRPr="00D76B0D" w:rsidDel="00E21731">
                <w:rPr>
                  <w:color w:val="000000"/>
                </w:rPr>
                <w:delText>центре</w:delText>
              </w:r>
              <w:r w:rsidRPr="00D76B0D" w:rsidDel="00E21731">
                <w:rPr>
                  <w:color w:val="000000"/>
                  <w:lang w:val="en-US"/>
                </w:rPr>
                <w:delText xml:space="preserve"> </w:delText>
              </w:r>
              <w:r w:rsidRPr="00D76B0D" w:rsidDel="00E21731">
                <w:rPr>
                  <w:color w:val="000000"/>
                </w:rPr>
                <w:delText>созданы</w:delText>
              </w:r>
              <w:r w:rsidRPr="00D76B0D" w:rsidDel="00E21731">
                <w:rPr>
                  <w:color w:val="000000"/>
                  <w:lang w:val="en-US"/>
                </w:rPr>
                <w:delText xml:space="preserve"> </w:delText>
              </w:r>
              <w:r w:rsidRPr="00D76B0D" w:rsidDel="00E21731">
                <w:rPr>
                  <w:color w:val="000000"/>
                </w:rPr>
                <w:delText>условия</w:delText>
              </w:r>
              <w:r w:rsidRPr="00D76B0D" w:rsidDel="00E21731">
                <w:rPr>
                  <w:color w:val="000000"/>
                  <w:lang w:val="en-US"/>
                </w:rPr>
                <w:delText xml:space="preserve"> </w:delText>
              </w:r>
              <w:r w:rsidRPr="00D76B0D" w:rsidDel="00E21731">
                <w:rPr>
                  <w:color w:val="000000"/>
                </w:rPr>
                <w:delText>для</w:delText>
              </w:r>
              <w:r w:rsidRPr="00D76B0D" w:rsidDel="00E21731">
                <w:rPr>
                  <w:color w:val="000000"/>
                  <w:lang w:val="en-US"/>
                </w:rPr>
                <w:delText xml:space="preserve"> </w:delText>
              </w:r>
              <w:r w:rsidRPr="00D76B0D" w:rsidDel="00E21731">
                <w:rPr>
                  <w:color w:val="000000"/>
                </w:rPr>
                <w:delText>проведения</w:delText>
              </w:r>
              <w:r w:rsidRPr="00D76B0D" w:rsidDel="00E21731">
                <w:rPr>
                  <w:color w:val="000000"/>
                  <w:lang w:val="en-US"/>
                </w:rPr>
                <w:delText xml:space="preserve"> </w:delText>
              </w:r>
              <w:r w:rsidRPr="00D76B0D" w:rsidDel="00E21731">
                <w:rPr>
                  <w:color w:val="000000"/>
                </w:rPr>
                <w:delText>ангиографических</w:delText>
              </w:r>
              <w:r w:rsidRPr="00D76B0D" w:rsidDel="00E21731">
                <w:rPr>
                  <w:color w:val="000000"/>
                  <w:lang w:val="en-US"/>
                </w:rPr>
                <w:delText xml:space="preserve"> </w:delText>
              </w:r>
              <w:r w:rsidRPr="00D76B0D" w:rsidDel="00E21731">
                <w:rPr>
                  <w:color w:val="000000"/>
                </w:rPr>
                <w:delText>процедур</w:delText>
              </w:r>
              <w:r w:rsidRPr="00D76B0D" w:rsidDel="00E21731">
                <w:rPr>
                  <w:color w:val="000000"/>
                  <w:lang w:val="en-US"/>
                </w:rPr>
                <w:delText>.</w:delText>
              </w:r>
            </w:del>
          </w:p>
          <w:p w14:paraId="2E735206" w14:textId="3950F82C" w:rsidR="00E21731" w:rsidRPr="00D76B0D" w:rsidDel="00E21731" w:rsidRDefault="00E21731">
            <w:pPr>
              <w:jc w:val="both"/>
              <w:rPr>
                <w:del w:id="1991" w:author="Айгуль Чонкоева" w:date="2025-04-02T18:12:00Z"/>
                <w:color w:val="000000"/>
                <w:lang w:val="en-US"/>
              </w:rPr>
            </w:pPr>
            <w:del w:id="1992" w:author="Айгуль Чонкоева" w:date="2025-04-02T18:12:00Z">
              <w:r w:rsidRPr="00D76B0D" w:rsidDel="00E21731">
                <w:delText>За</w:delText>
              </w:r>
              <w:r w:rsidRPr="00D76B0D" w:rsidDel="00E21731">
                <w:rPr>
                  <w:lang w:val="en-US"/>
                </w:rPr>
                <w:delText xml:space="preserve"> </w:delText>
              </w:r>
              <w:r w:rsidRPr="00D76B0D" w:rsidDel="00E21731">
                <w:delText>последние</w:delText>
              </w:r>
              <w:r w:rsidRPr="00D76B0D" w:rsidDel="00E21731">
                <w:rPr>
                  <w:lang w:val="en-US"/>
                </w:rPr>
                <w:delText xml:space="preserve"> </w:delText>
              </w:r>
              <w:r w:rsidRPr="00D76B0D" w:rsidDel="00E21731">
                <w:delText>три</w:delText>
              </w:r>
              <w:r w:rsidRPr="00D76B0D" w:rsidDel="00E21731">
                <w:rPr>
                  <w:lang w:val="en-US"/>
                </w:rPr>
                <w:delText xml:space="preserve"> </w:delText>
              </w:r>
              <w:r w:rsidRPr="00D76B0D" w:rsidDel="00E21731">
                <w:delText>года</w:delText>
              </w:r>
              <w:r w:rsidRPr="00D76B0D" w:rsidDel="00E21731">
                <w:rPr>
                  <w:lang w:val="en-US"/>
                </w:rPr>
                <w:delText xml:space="preserve"> </w:delText>
              </w:r>
              <w:r w:rsidRPr="00D76B0D" w:rsidDel="00E21731">
                <w:delText>в</w:delText>
              </w:r>
              <w:r w:rsidRPr="00D76B0D" w:rsidDel="00E21731">
                <w:rPr>
                  <w:lang w:val="en-US"/>
                </w:rPr>
                <w:delText xml:space="preserve"> </w:delText>
              </w:r>
              <w:r w:rsidRPr="00D76B0D" w:rsidDel="00E21731">
                <w:delText>этом</w:delText>
              </w:r>
              <w:r w:rsidRPr="00D76B0D" w:rsidDel="00E21731">
                <w:rPr>
                  <w:lang w:val="en-US"/>
                </w:rPr>
                <w:delText xml:space="preserve"> </w:delText>
              </w:r>
              <w:r w:rsidRPr="00D76B0D" w:rsidDel="00E21731">
                <w:delText>плане</w:delText>
              </w:r>
              <w:r w:rsidRPr="00D76B0D" w:rsidDel="00E21731">
                <w:rPr>
                  <w:lang w:val="en-US"/>
                </w:rPr>
                <w:delText xml:space="preserve"> </w:delText>
              </w:r>
              <w:r w:rsidRPr="00D76B0D" w:rsidDel="00E21731">
                <w:delText>медицинский</w:delText>
              </w:r>
              <w:r w:rsidRPr="00D76B0D" w:rsidDel="00E21731">
                <w:rPr>
                  <w:lang w:val="en-US"/>
                </w:rPr>
                <w:delText xml:space="preserve"> </w:delText>
              </w:r>
              <w:r w:rsidRPr="00D76B0D" w:rsidDel="00E21731">
                <w:delText>факультет</w:delText>
              </w:r>
              <w:r w:rsidRPr="00D76B0D" w:rsidDel="00E21731">
                <w:rPr>
                  <w:lang w:val="en-US"/>
                </w:rPr>
                <w:delText xml:space="preserve"> </w:delText>
              </w:r>
              <w:r w:rsidRPr="00D76B0D" w:rsidDel="00E21731">
                <w:delText>достиг</w:delText>
              </w:r>
              <w:r w:rsidRPr="00D76B0D" w:rsidDel="00E21731">
                <w:rPr>
                  <w:lang w:val="en-US"/>
                </w:rPr>
                <w:delText xml:space="preserve"> </w:delText>
              </w:r>
              <w:r w:rsidRPr="00D76B0D" w:rsidDel="00E21731">
                <w:delText>особенно</w:delText>
              </w:r>
              <w:r w:rsidRPr="00D76B0D" w:rsidDel="00E21731">
                <w:rPr>
                  <w:lang w:val="en-US"/>
                </w:rPr>
                <w:delText xml:space="preserve"> </w:delText>
              </w:r>
              <w:r w:rsidRPr="00D76B0D" w:rsidDel="00E21731">
                <w:delText>больших</w:delText>
              </w:r>
              <w:r w:rsidRPr="00D76B0D" w:rsidDel="00E21731">
                <w:rPr>
                  <w:lang w:val="en-US"/>
                </w:rPr>
                <w:delText xml:space="preserve"> </w:delText>
              </w:r>
              <w:r w:rsidRPr="00D76B0D" w:rsidDel="00E21731">
                <w:delText>успехов</w:delText>
              </w:r>
              <w:r w:rsidRPr="00D76B0D" w:rsidDel="00E21731">
                <w:rPr>
                  <w:lang w:val="en-US"/>
                </w:rPr>
                <w:delText xml:space="preserve">, </w:delText>
              </w:r>
              <w:r w:rsidRPr="00D76B0D" w:rsidDel="00E21731">
                <w:delText>так</w:delText>
              </w:r>
              <w:r w:rsidRPr="00D76B0D" w:rsidDel="00E21731">
                <w:rPr>
                  <w:lang w:val="en-US"/>
                </w:rPr>
                <w:delText xml:space="preserve"> </w:delText>
              </w:r>
              <w:r w:rsidRPr="00D76B0D" w:rsidDel="00E21731">
                <w:delText>были</w:delText>
              </w:r>
              <w:r w:rsidRPr="00D76B0D" w:rsidDel="00E21731">
                <w:rPr>
                  <w:lang w:val="en-US"/>
                </w:rPr>
                <w:delText xml:space="preserve"> </w:delText>
              </w:r>
              <w:r w:rsidRPr="00D76B0D" w:rsidDel="00E21731">
                <w:delText>заключены</w:delText>
              </w:r>
              <w:r w:rsidRPr="00D76B0D" w:rsidDel="00E21731">
                <w:rPr>
                  <w:lang w:val="en-US"/>
                </w:rPr>
                <w:delText xml:space="preserve"> </w:delText>
              </w:r>
              <w:r w:rsidRPr="00D76B0D" w:rsidDel="00E21731">
                <w:delText>очень</w:delText>
              </w:r>
              <w:r w:rsidRPr="00D76B0D" w:rsidDel="00E21731">
                <w:rPr>
                  <w:lang w:val="en-US"/>
                </w:rPr>
                <w:delText xml:space="preserve"> </w:delText>
              </w:r>
              <w:r w:rsidRPr="00D76B0D" w:rsidDel="00E21731">
                <w:delText>важные</w:delText>
              </w:r>
              <w:r w:rsidRPr="00D76B0D" w:rsidDel="00E21731">
                <w:rPr>
                  <w:lang w:val="en-US"/>
                </w:rPr>
                <w:delText xml:space="preserve"> </w:delText>
              </w:r>
              <w:r w:rsidRPr="00D76B0D" w:rsidDel="00E21731">
                <w:delText>договоры</w:delText>
              </w:r>
              <w:r w:rsidRPr="00D76B0D" w:rsidDel="00E21731">
                <w:rPr>
                  <w:lang w:val="en-US"/>
                </w:rPr>
                <w:delText xml:space="preserve"> </w:delText>
              </w:r>
              <w:r w:rsidRPr="00D76B0D" w:rsidDel="00E21731">
                <w:delText>с</w:delText>
              </w:r>
              <w:r w:rsidRPr="00D76B0D" w:rsidDel="00E21731">
                <w:rPr>
                  <w:lang w:val="en-US"/>
                </w:rPr>
                <w:delText xml:space="preserve"> Chandigarh University </w:delText>
              </w:r>
              <w:r w:rsidRPr="00D76B0D" w:rsidDel="00E21731">
                <w:delText>от</w:delText>
              </w:r>
              <w:r w:rsidRPr="00D76B0D" w:rsidDel="00E21731">
                <w:rPr>
                  <w:lang w:val="en-US"/>
                </w:rPr>
                <w:delText xml:space="preserve"> 10.10.2023; Integral University</w:delText>
              </w:r>
              <w:r w:rsidRPr="00D76B0D" w:rsidDel="00E21731">
                <w:rPr>
                  <w:color w:val="6F2F9F"/>
                  <w:lang w:val="en-US"/>
                </w:rPr>
                <w:delText xml:space="preserve"> </w:delText>
              </w:r>
              <w:r w:rsidRPr="00D76B0D" w:rsidDel="00E21731">
                <w:rPr>
                  <w:color w:val="6F2F9F"/>
                </w:rPr>
                <w:delText>от</w:delText>
              </w:r>
              <w:r w:rsidRPr="00D76B0D" w:rsidDel="00E21731">
                <w:rPr>
                  <w:color w:val="6F2F9F"/>
                  <w:lang w:val="en-US"/>
                </w:rPr>
                <w:delText xml:space="preserve"> </w:delText>
              </w:r>
              <w:r w:rsidRPr="00D76B0D" w:rsidDel="00E21731">
                <w:rPr>
                  <w:lang w:val="en-US"/>
                </w:rPr>
                <w:delText xml:space="preserve">13.10.2023; Jamia Hamrad University </w:delText>
              </w:r>
              <w:r w:rsidRPr="00D76B0D" w:rsidDel="00E21731">
                <w:delText>от</w:delText>
              </w:r>
              <w:r w:rsidRPr="00D76B0D" w:rsidDel="00E21731">
                <w:rPr>
                  <w:lang w:val="en-US"/>
                </w:rPr>
                <w:delText xml:space="preserve"> 19.05.2023, MIOT memorandum, </w:delText>
              </w:r>
              <w:r w:rsidRPr="00D76B0D" w:rsidDel="00E21731">
                <w:delText>что</w:delText>
              </w:r>
              <w:r w:rsidRPr="00D76B0D" w:rsidDel="00E21731">
                <w:rPr>
                  <w:lang w:val="en-US"/>
                </w:rPr>
                <w:delText xml:space="preserve"> </w:delText>
              </w:r>
              <w:r w:rsidRPr="00D76B0D" w:rsidDel="00E21731">
                <w:delText>в</w:delText>
              </w:r>
              <w:r w:rsidRPr="00D76B0D" w:rsidDel="00E21731">
                <w:rPr>
                  <w:lang w:val="en-US"/>
                </w:rPr>
                <w:delText xml:space="preserve"> </w:delText>
              </w:r>
              <w:r w:rsidRPr="00D76B0D" w:rsidDel="00E21731">
                <w:delText>будущем</w:delText>
              </w:r>
              <w:r w:rsidRPr="00D76B0D" w:rsidDel="00E21731">
                <w:rPr>
                  <w:lang w:val="en-US"/>
                </w:rPr>
                <w:delText xml:space="preserve"> </w:delText>
              </w:r>
              <w:r w:rsidRPr="00D76B0D" w:rsidDel="00E21731">
                <w:delText>открывает</w:delText>
              </w:r>
              <w:r w:rsidRPr="00D76B0D" w:rsidDel="00E21731">
                <w:rPr>
                  <w:lang w:val="en-US"/>
                </w:rPr>
                <w:delText xml:space="preserve"> </w:delText>
              </w:r>
              <w:r w:rsidRPr="00D76B0D" w:rsidDel="00E21731">
                <w:delText>большие</w:delText>
              </w:r>
              <w:r w:rsidRPr="00D76B0D" w:rsidDel="00E21731">
                <w:rPr>
                  <w:lang w:val="en-US"/>
                </w:rPr>
                <w:delText xml:space="preserve"> </w:delText>
              </w:r>
              <w:r w:rsidRPr="00D76B0D" w:rsidDel="00E21731">
                <w:delText>перспективы</w:delText>
              </w:r>
              <w:r w:rsidRPr="00D76B0D" w:rsidDel="00E21731">
                <w:rPr>
                  <w:lang w:val="en-US"/>
                </w:rPr>
                <w:delText xml:space="preserve"> </w:delText>
              </w:r>
              <w:r w:rsidRPr="00D76B0D" w:rsidDel="00E21731">
                <w:delText>в</w:delText>
              </w:r>
              <w:r w:rsidRPr="00D76B0D" w:rsidDel="00E21731">
                <w:rPr>
                  <w:lang w:val="en-US"/>
                </w:rPr>
                <w:delText xml:space="preserve"> </w:delText>
              </w:r>
              <w:r w:rsidRPr="00D76B0D" w:rsidDel="00E21731">
                <w:delText>организации</w:delText>
              </w:r>
              <w:r w:rsidRPr="00D76B0D" w:rsidDel="00E21731">
                <w:rPr>
                  <w:lang w:val="en-US"/>
                </w:rPr>
                <w:delText xml:space="preserve"> </w:delText>
              </w:r>
              <w:r w:rsidRPr="00D76B0D" w:rsidDel="00E21731">
                <w:delText>производственной</w:delText>
              </w:r>
              <w:r w:rsidRPr="00D76B0D" w:rsidDel="00E21731">
                <w:rPr>
                  <w:lang w:val="en-US"/>
                </w:rPr>
                <w:delText xml:space="preserve"> </w:delText>
              </w:r>
              <w:r w:rsidRPr="00D76B0D" w:rsidDel="00E21731">
                <w:delText>практики</w:delText>
              </w:r>
              <w:r w:rsidRPr="00D76B0D" w:rsidDel="00E21731">
                <w:rPr>
                  <w:lang w:val="en-US"/>
                </w:rPr>
                <w:delText xml:space="preserve"> </w:delText>
              </w:r>
              <w:r w:rsidRPr="00D76B0D" w:rsidDel="00E21731">
                <w:delText>студентов</w:delText>
              </w:r>
              <w:r w:rsidRPr="00D76B0D" w:rsidDel="00E21731">
                <w:rPr>
                  <w:lang w:val="en-US"/>
                </w:rPr>
                <w:delText xml:space="preserve"> </w:delText>
              </w:r>
              <w:r w:rsidRPr="00D76B0D" w:rsidDel="00E21731">
                <w:delText>в</w:delText>
              </w:r>
              <w:r w:rsidRPr="00D76B0D" w:rsidDel="00E21731">
                <w:rPr>
                  <w:lang w:val="en-US"/>
                </w:rPr>
                <w:delText xml:space="preserve"> </w:delText>
              </w:r>
              <w:r w:rsidRPr="00D76B0D" w:rsidDel="00E21731">
                <w:delText>зарубежных</w:delText>
              </w:r>
              <w:r w:rsidRPr="00D76B0D" w:rsidDel="00E21731">
                <w:rPr>
                  <w:lang w:val="en-US"/>
                </w:rPr>
                <w:delText xml:space="preserve"> </w:delText>
              </w:r>
              <w:r w:rsidRPr="00D76B0D" w:rsidDel="00E21731">
                <w:delText>клиниках</w:delText>
              </w:r>
              <w:r w:rsidRPr="00D76B0D" w:rsidDel="00E21731">
                <w:rPr>
                  <w:lang w:val="en-US"/>
                </w:rPr>
                <w:delText xml:space="preserve">.  </w:delText>
              </w:r>
            </w:del>
          </w:p>
          <w:p w14:paraId="191E7471" w14:textId="724D8D44" w:rsidR="00E21731" w:rsidRPr="00D76B0D" w:rsidDel="00E21731" w:rsidRDefault="00E21731">
            <w:pPr>
              <w:jc w:val="both"/>
              <w:rPr>
                <w:del w:id="1993" w:author="Айгуль Чонкоева" w:date="2025-04-02T18:12:00Z"/>
                <w:i/>
                <w:color w:val="0070C0"/>
                <w:lang w:val="en-US"/>
              </w:rPr>
            </w:pPr>
          </w:p>
          <w:p w14:paraId="4065D8BC" w14:textId="178A9184" w:rsidR="00E21731" w:rsidRPr="00D76B0D" w:rsidDel="00E21731" w:rsidRDefault="00E21731">
            <w:pPr>
              <w:jc w:val="both"/>
              <w:rPr>
                <w:del w:id="1994" w:author="Айгуль Чонкоева" w:date="2025-04-02T18:12:00Z"/>
                <w:i/>
                <w:color w:val="0070C0"/>
                <w:lang w:val="en-US"/>
              </w:rPr>
            </w:pPr>
            <w:del w:id="1995" w:author="Айгуль Чонкоева" w:date="2025-04-02T18:12:00Z">
              <w:r w:rsidRPr="00D76B0D" w:rsidDel="00E21731">
                <w:rPr>
                  <w:i/>
                  <w:color w:val="0070C0"/>
                </w:rPr>
                <w:delText>Приложение</w:delText>
              </w:r>
              <w:r w:rsidRPr="00D76B0D" w:rsidDel="00E21731">
                <w:rPr>
                  <w:i/>
                  <w:color w:val="0070C0"/>
                  <w:lang w:val="en-US"/>
                </w:rPr>
                <w:delText xml:space="preserve"> 2.2.5.1 </w:delText>
              </w:r>
              <w:r w:rsidRPr="00D76B0D" w:rsidDel="00E21731">
                <w:rPr>
                  <w:i/>
                  <w:color w:val="0070C0"/>
                </w:rPr>
                <w:delText>Оценочный</w:delText>
              </w:r>
              <w:r w:rsidRPr="00D76B0D" w:rsidDel="00E21731">
                <w:rPr>
                  <w:i/>
                  <w:color w:val="0070C0"/>
                  <w:lang w:val="en-US"/>
                </w:rPr>
                <w:delText xml:space="preserve"> </w:delText>
              </w:r>
              <w:r w:rsidRPr="00D76B0D" w:rsidDel="00E21731">
                <w:rPr>
                  <w:i/>
                  <w:color w:val="0070C0"/>
                </w:rPr>
                <w:delText>лист</w:delText>
              </w:r>
            </w:del>
          </w:p>
          <w:p w14:paraId="1E387B4A" w14:textId="40DC6BEF" w:rsidR="00E21731" w:rsidRPr="00D76B0D" w:rsidDel="00E21731" w:rsidRDefault="00E21731">
            <w:pPr>
              <w:jc w:val="both"/>
              <w:rPr>
                <w:del w:id="1996" w:author="Айгуль Чонкоева" w:date="2025-04-02T18:12:00Z"/>
                <w:i/>
                <w:color w:val="0070C0"/>
                <w:lang w:val="en-US"/>
              </w:rPr>
            </w:pPr>
            <w:del w:id="1997" w:author="Айгуль Чонкоева" w:date="2025-04-02T18:12:00Z">
              <w:r w:rsidRPr="00D76B0D" w:rsidDel="00E21731">
                <w:rPr>
                  <w:i/>
                  <w:color w:val="0070C0"/>
                </w:rPr>
                <w:delText>Приложение</w:delText>
              </w:r>
              <w:r w:rsidRPr="00D76B0D" w:rsidDel="00E21731">
                <w:rPr>
                  <w:i/>
                  <w:color w:val="0070C0"/>
                  <w:lang w:val="en-US"/>
                </w:rPr>
                <w:delText xml:space="preserve"> 2.2.5.2 </w:delText>
              </w:r>
              <w:r w:rsidRPr="00D76B0D" w:rsidDel="00E21731">
                <w:rPr>
                  <w:i/>
                  <w:color w:val="0070C0"/>
                </w:rPr>
                <w:delText>Силлабус</w:delText>
              </w:r>
              <w:r w:rsidRPr="00D76B0D" w:rsidDel="00E21731">
                <w:rPr>
                  <w:i/>
                  <w:color w:val="0070C0"/>
                  <w:lang w:val="en-US"/>
                </w:rPr>
                <w:delText xml:space="preserve"> </w:delText>
              </w:r>
              <w:r w:rsidRPr="00D76B0D" w:rsidDel="00E21731">
                <w:rPr>
                  <w:i/>
                  <w:color w:val="0070C0"/>
                </w:rPr>
                <w:delText>практики</w:delText>
              </w:r>
              <w:r w:rsidRPr="00D76B0D" w:rsidDel="00E21731">
                <w:rPr>
                  <w:i/>
                  <w:color w:val="0070C0"/>
                  <w:lang w:val="en-US"/>
                </w:rPr>
                <w:delText xml:space="preserve"> 5 </w:delText>
              </w:r>
              <w:r w:rsidRPr="00D76B0D" w:rsidDel="00E21731">
                <w:rPr>
                  <w:i/>
                  <w:color w:val="0070C0"/>
                </w:rPr>
                <w:delText>лет</w:delText>
              </w:r>
              <w:r w:rsidRPr="00D76B0D" w:rsidDel="00E21731">
                <w:rPr>
                  <w:i/>
                  <w:color w:val="0070C0"/>
                  <w:lang w:val="en-US"/>
                </w:rPr>
                <w:delText xml:space="preserve"> </w:delText>
              </w:r>
              <w:r w:rsidRPr="00D76B0D" w:rsidDel="00E21731">
                <w:rPr>
                  <w:i/>
                  <w:color w:val="0070C0"/>
                </w:rPr>
                <w:delText>Б</w:delText>
              </w:r>
              <w:r w:rsidRPr="00D76B0D" w:rsidDel="00E21731">
                <w:rPr>
                  <w:i/>
                  <w:color w:val="0070C0"/>
                  <w:lang w:val="en-US"/>
                </w:rPr>
                <w:delText>.5.1 SGM 132</w:delText>
              </w:r>
            </w:del>
          </w:p>
          <w:p w14:paraId="77DE9B4C" w14:textId="31BA74F5" w:rsidR="00E21731" w:rsidRPr="00D76B0D" w:rsidDel="00E21731" w:rsidRDefault="00E21731">
            <w:pPr>
              <w:jc w:val="both"/>
              <w:rPr>
                <w:del w:id="1998" w:author="Айгуль Чонкоева" w:date="2025-04-02T18:12:00Z"/>
                <w:i/>
                <w:color w:val="0070C0"/>
                <w:lang w:val="en-US"/>
              </w:rPr>
            </w:pPr>
            <w:del w:id="1999" w:author="Айгуль Чонкоева" w:date="2025-04-02T18:12:00Z">
              <w:r w:rsidRPr="00D76B0D" w:rsidDel="00E21731">
                <w:rPr>
                  <w:i/>
                  <w:color w:val="0070C0"/>
                </w:rPr>
                <w:delText>Приложение</w:delText>
              </w:r>
              <w:r w:rsidRPr="00D76B0D" w:rsidDel="00E21731">
                <w:rPr>
                  <w:i/>
                  <w:color w:val="0070C0"/>
                  <w:lang w:val="en-US"/>
                </w:rPr>
                <w:delText xml:space="preserve"> 2.2.5.3 </w:delText>
              </w:r>
              <w:r w:rsidRPr="00D76B0D" w:rsidDel="00E21731">
                <w:rPr>
                  <w:i/>
                  <w:color w:val="0070C0"/>
                </w:rPr>
                <w:delText>Силлабус</w:delText>
              </w:r>
              <w:r w:rsidRPr="00D76B0D" w:rsidDel="00E21731">
                <w:rPr>
                  <w:i/>
                  <w:color w:val="0070C0"/>
                  <w:lang w:val="en-US"/>
                </w:rPr>
                <w:delText xml:space="preserve"> </w:delText>
              </w:r>
              <w:r w:rsidRPr="00D76B0D" w:rsidDel="00E21731">
                <w:rPr>
                  <w:i/>
                  <w:color w:val="0070C0"/>
                </w:rPr>
                <w:delText>практики</w:delText>
              </w:r>
              <w:r w:rsidRPr="00D76B0D" w:rsidDel="00E21731">
                <w:rPr>
                  <w:i/>
                  <w:color w:val="0070C0"/>
                  <w:lang w:val="en-US"/>
                </w:rPr>
                <w:delText xml:space="preserve"> 5 </w:delText>
              </w:r>
              <w:r w:rsidRPr="00D76B0D" w:rsidDel="00E21731">
                <w:rPr>
                  <w:i/>
                  <w:color w:val="0070C0"/>
                </w:rPr>
                <w:delText>лет</w:delText>
              </w:r>
              <w:r w:rsidRPr="00D76B0D" w:rsidDel="00E21731">
                <w:rPr>
                  <w:i/>
                  <w:color w:val="0070C0"/>
                  <w:lang w:val="en-US"/>
                </w:rPr>
                <w:delText xml:space="preserve"> </w:delText>
              </w:r>
              <w:r w:rsidRPr="00D76B0D" w:rsidDel="00E21731">
                <w:rPr>
                  <w:i/>
                  <w:color w:val="0070C0"/>
                </w:rPr>
                <w:delText>Б</w:delText>
              </w:r>
              <w:r w:rsidRPr="00D76B0D" w:rsidDel="00E21731">
                <w:rPr>
                  <w:i/>
                  <w:color w:val="0070C0"/>
                  <w:lang w:val="en-US"/>
                </w:rPr>
                <w:delText>.5.3 SGM 306</w:delText>
              </w:r>
            </w:del>
          </w:p>
          <w:p w14:paraId="31F8B583" w14:textId="1524C4D4" w:rsidR="00E21731" w:rsidRPr="00D76B0D" w:rsidDel="00E21731" w:rsidRDefault="00E21731">
            <w:pPr>
              <w:jc w:val="both"/>
              <w:rPr>
                <w:del w:id="2000" w:author="Айгуль Чонкоева" w:date="2025-04-02T18:12:00Z"/>
                <w:i/>
                <w:color w:val="0070C0"/>
                <w:lang w:val="en-US"/>
              </w:rPr>
            </w:pPr>
            <w:del w:id="2001" w:author="Айгуль Чонкоева" w:date="2025-04-02T18:12:00Z">
              <w:r w:rsidRPr="00D76B0D" w:rsidDel="00E21731">
                <w:rPr>
                  <w:i/>
                  <w:color w:val="0070C0"/>
                </w:rPr>
                <w:delText>Приложение</w:delText>
              </w:r>
              <w:r w:rsidRPr="00D76B0D" w:rsidDel="00E21731">
                <w:rPr>
                  <w:i/>
                  <w:color w:val="0070C0"/>
                  <w:lang w:val="en-US"/>
                </w:rPr>
                <w:delText xml:space="preserve"> 2.2.5.4 </w:delText>
              </w:r>
              <w:r w:rsidRPr="00D76B0D" w:rsidDel="00E21731">
                <w:rPr>
                  <w:i/>
                  <w:color w:val="0070C0"/>
                </w:rPr>
                <w:delText>Силлабус</w:delText>
              </w:r>
              <w:r w:rsidRPr="00D76B0D" w:rsidDel="00E21731">
                <w:rPr>
                  <w:i/>
                  <w:color w:val="0070C0"/>
                  <w:lang w:val="en-US"/>
                </w:rPr>
                <w:delText xml:space="preserve"> </w:delText>
              </w:r>
              <w:r w:rsidRPr="00D76B0D" w:rsidDel="00E21731">
                <w:rPr>
                  <w:i/>
                  <w:color w:val="0070C0"/>
                </w:rPr>
                <w:delText>практики</w:delText>
              </w:r>
              <w:r w:rsidRPr="00D76B0D" w:rsidDel="00E21731">
                <w:rPr>
                  <w:i/>
                  <w:color w:val="0070C0"/>
                  <w:lang w:val="en-US"/>
                </w:rPr>
                <w:delText xml:space="preserve"> 5 </w:delText>
              </w:r>
              <w:r w:rsidRPr="00D76B0D" w:rsidDel="00E21731">
                <w:rPr>
                  <w:i/>
                  <w:color w:val="0070C0"/>
                </w:rPr>
                <w:delText>лет</w:delText>
              </w:r>
              <w:r w:rsidRPr="00D76B0D" w:rsidDel="00E21731">
                <w:rPr>
                  <w:i/>
                  <w:color w:val="0070C0"/>
                  <w:lang w:val="en-US"/>
                </w:rPr>
                <w:delText xml:space="preserve"> </w:delText>
              </w:r>
              <w:r w:rsidRPr="00D76B0D" w:rsidDel="00E21731">
                <w:rPr>
                  <w:i/>
                  <w:color w:val="0070C0"/>
                </w:rPr>
                <w:delText>Б</w:delText>
              </w:r>
              <w:r w:rsidRPr="00D76B0D" w:rsidDel="00E21731">
                <w:rPr>
                  <w:i/>
                  <w:color w:val="0070C0"/>
                  <w:lang w:val="en-US"/>
                </w:rPr>
                <w:delText>.5.4 SGM</w:delText>
              </w:r>
            </w:del>
          </w:p>
          <w:p w14:paraId="2D5822A8" w14:textId="0DC619AA" w:rsidR="00E21731" w:rsidRPr="00D76B0D" w:rsidDel="00E21731" w:rsidRDefault="00E21731">
            <w:pPr>
              <w:rPr>
                <w:del w:id="2002" w:author="Айгуль Чонкоева" w:date="2025-04-02T18:12:00Z"/>
                <w:i/>
                <w:iCs/>
                <w:color w:val="0070C0"/>
                <w:lang w:val="en-US"/>
              </w:rPr>
            </w:pPr>
            <w:del w:id="2003" w:author="Айгуль Чонкоева" w:date="2025-04-02T18:12:00Z">
              <w:r w:rsidRPr="00D76B0D" w:rsidDel="00E21731">
                <w:rPr>
                  <w:i/>
                  <w:iCs/>
                  <w:color w:val="0070C0"/>
                </w:rPr>
                <w:delText>Приложение</w:delText>
              </w:r>
              <w:r w:rsidRPr="00D76B0D" w:rsidDel="00E21731">
                <w:rPr>
                  <w:i/>
                  <w:iCs/>
                  <w:color w:val="0070C0"/>
                  <w:lang w:val="en-US"/>
                </w:rPr>
                <w:delText xml:space="preserve"> 2.3.2 </w:delText>
              </w:r>
              <w:r w:rsidRPr="00D76B0D" w:rsidDel="00E21731">
                <w:rPr>
                  <w:i/>
                  <w:iCs/>
                  <w:color w:val="0070C0"/>
                </w:rPr>
                <w:delText>Положение</w:delText>
              </w:r>
              <w:r w:rsidRPr="00D76B0D" w:rsidDel="00E21731">
                <w:rPr>
                  <w:i/>
                  <w:iCs/>
                  <w:color w:val="0070C0"/>
                  <w:lang w:val="en-US"/>
                </w:rPr>
                <w:delText xml:space="preserve"> </w:delText>
              </w:r>
              <w:r w:rsidRPr="00D76B0D" w:rsidDel="00E21731">
                <w:rPr>
                  <w:i/>
                  <w:iCs/>
                  <w:color w:val="0070C0"/>
                </w:rPr>
                <w:delText>о</w:delText>
              </w:r>
              <w:r w:rsidRPr="00D76B0D" w:rsidDel="00E21731">
                <w:rPr>
                  <w:i/>
                  <w:iCs/>
                  <w:color w:val="0070C0"/>
                  <w:lang w:val="en-US"/>
                </w:rPr>
                <w:delText xml:space="preserve"> </w:delText>
              </w:r>
              <w:r w:rsidRPr="00D76B0D" w:rsidDel="00E21731">
                <w:rPr>
                  <w:i/>
                  <w:iCs/>
                  <w:color w:val="0070C0"/>
                </w:rPr>
                <w:delText>производственной</w:delText>
              </w:r>
              <w:r w:rsidRPr="00D76B0D" w:rsidDel="00E21731">
                <w:rPr>
                  <w:i/>
                  <w:iCs/>
                  <w:color w:val="0070C0"/>
                  <w:lang w:val="en-US"/>
                </w:rPr>
                <w:delText xml:space="preserve"> </w:delText>
              </w:r>
              <w:r w:rsidRPr="00D76B0D" w:rsidDel="00E21731">
                <w:rPr>
                  <w:i/>
                  <w:iCs/>
                  <w:color w:val="0070C0"/>
                </w:rPr>
                <w:delText>практике</w:delText>
              </w:r>
              <w:r w:rsidRPr="00D76B0D" w:rsidDel="00E21731">
                <w:rPr>
                  <w:i/>
                  <w:iCs/>
                  <w:color w:val="0070C0"/>
                  <w:lang w:val="en-US"/>
                </w:rPr>
                <w:delText xml:space="preserve"> </w:delText>
              </w:r>
            </w:del>
          </w:p>
          <w:p w14:paraId="2936461F" w14:textId="5D5B4A0B" w:rsidR="00E21731" w:rsidRPr="00D76B0D" w:rsidDel="00E21731" w:rsidRDefault="00E21731">
            <w:pPr>
              <w:rPr>
                <w:del w:id="2004" w:author="Айгуль Чонкоева" w:date="2025-04-02T18:12:00Z"/>
                <w:rFonts w:eastAsia="Calibri"/>
                <w:i/>
                <w:color w:val="0070C0"/>
                <w:lang w:val="en-US"/>
              </w:rPr>
            </w:pPr>
            <w:del w:id="2005" w:author="Айгуль Чонкоева" w:date="2025-04-02T18:12:00Z">
              <w:r w:rsidRPr="00D76B0D" w:rsidDel="00E21731">
                <w:rPr>
                  <w:rFonts w:eastAsia="Calibri"/>
                  <w:i/>
                  <w:color w:val="0070C0"/>
                </w:rPr>
                <w:delText>Приложение</w:delText>
              </w:r>
              <w:r w:rsidRPr="00D76B0D" w:rsidDel="00E21731">
                <w:rPr>
                  <w:rFonts w:eastAsia="Calibri"/>
                  <w:i/>
                  <w:color w:val="0070C0"/>
                  <w:lang w:val="en-US"/>
                </w:rPr>
                <w:delText xml:space="preserve"> 2.4.1. </w:delText>
              </w:r>
              <w:r w:rsidRPr="00D76B0D" w:rsidDel="00E21731">
                <w:rPr>
                  <w:rFonts w:eastAsia="Calibri"/>
                  <w:i/>
                  <w:color w:val="0070C0"/>
                </w:rPr>
                <w:delText>Перечень</w:delText>
              </w:r>
              <w:r w:rsidRPr="00D76B0D" w:rsidDel="00E21731">
                <w:rPr>
                  <w:rFonts w:eastAsia="Calibri"/>
                  <w:i/>
                  <w:color w:val="0070C0"/>
                  <w:lang w:val="en-US"/>
                </w:rPr>
                <w:delText xml:space="preserve"> </w:delText>
              </w:r>
              <w:r w:rsidRPr="00D76B0D" w:rsidDel="00E21731">
                <w:rPr>
                  <w:rFonts w:eastAsia="Calibri"/>
                  <w:i/>
                  <w:color w:val="0070C0"/>
                </w:rPr>
                <w:delText>клиник</w:delText>
              </w:r>
              <w:r w:rsidRPr="00D76B0D" w:rsidDel="00E21731">
                <w:rPr>
                  <w:rFonts w:eastAsia="Calibri"/>
                  <w:i/>
                  <w:color w:val="0070C0"/>
                  <w:lang w:val="en-US"/>
                </w:rPr>
                <w:delText xml:space="preserve"> </w:delText>
              </w:r>
              <w:r w:rsidRPr="00D76B0D" w:rsidDel="00E21731">
                <w:rPr>
                  <w:rFonts w:eastAsia="Calibri"/>
                  <w:i/>
                  <w:color w:val="0070C0"/>
                </w:rPr>
                <w:delText>для</w:delText>
              </w:r>
              <w:r w:rsidRPr="00D76B0D" w:rsidDel="00E21731">
                <w:rPr>
                  <w:rFonts w:eastAsia="Calibri"/>
                  <w:i/>
                  <w:color w:val="0070C0"/>
                  <w:lang w:val="en-US"/>
                </w:rPr>
                <w:delText xml:space="preserve"> </w:delText>
              </w:r>
              <w:r w:rsidRPr="00D76B0D" w:rsidDel="00E21731">
                <w:rPr>
                  <w:rFonts w:eastAsia="Calibri"/>
                  <w:i/>
                  <w:color w:val="0070C0"/>
                </w:rPr>
                <w:delText>производственной</w:delText>
              </w:r>
              <w:r w:rsidRPr="00D76B0D" w:rsidDel="00E21731">
                <w:rPr>
                  <w:rFonts w:eastAsia="Calibri"/>
                  <w:i/>
                  <w:color w:val="0070C0"/>
                  <w:lang w:val="en-US"/>
                </w:rPr>
                <w:delText xml:space="preserve"> </w:delText>
              </w:r>
              <w:r w:rsidRPr="00D76B0D" w:rsidDel="00E21731">
                <w:rPr>
                  <w:rFonts w:eastAsia="Calibri"/>
                  <w:i/>
                  <w:color w:val="0070C0"/>
                </w:rPr>
                <w:delText>практики</w:delText>
              </w:r>
            </w:del>
          </w:p>
          <w:p w14:paraId="222CEADB" w14:textId="066DD8F8" w:rsidR="00E21731" w:rsidRPr="00D76B0D" w:rsidDel="00E21731" w:rsidRDefault="00E21731">
            <w:pPr>
              <w:rPr>
                <w:del w:id="2006" w:author="Айгуль Чонкоева" w:date="2025-04-02T18:12:00Z"/>
                <w:rFonts w:eastAsia="Calibri"/>
                <w:i/>
                <w:color w:val="0070C0"/>
                <w:lang w:val="en-US"/>
              </w:rPr>
            </w:pPr>
            <w:del w:id="2007" w:author="Айгуль Чонкоева" w:date="2025-04-02T18:12:00Z">
              <w:r w:rsidRPr="00D76B0D" w:rsidDel="00E21731">
                <w:rPr>
                  <w:rFonts w:eastAsia="Calibri"/>
                  <w:i/>
                  <w:color w:val="0070C0"/>
                </w:rPr>
                <w:delText>Приложение</w:delText>
              </w:r>
              <w:r w:rsidRPr="00D76B0D" w:rsidDel="00E21731">
                <w:rPr>
                  <w:rFonts w:eastAsia="Calibri"/>
                  <w:i/>
                  <w:color w:val="0070C0"/>
                  <w:lang w:val="en-US"/>
                </w:rPr>
                <w:delText xml:space="preserve"> 2.4.2. </w:delText>
              </w:r>
              <w:r w:rsidRPr="00D76B0D" w:rsidDel="00E21731">
                <w:rPr>
                  <w:rFonts w:eastAsia="Calibri"/>
                  <w:i/>
                  <w:color w:val="0070C0"/>
                </w:rPr>
                <w:delText>Фотогалерея</w:delText>
              </w:r>
              <w:r w:rsidRPr="00D76B0D" w:rsidDel="00E21731">
                <w:rPr>
                  <w:rFonts w:eastAsia="Calibri"/>
                  <w:i/>
                  <w:color w:val="0070C0"/>
                  <w:lang w:val="en-US"/>
                </w:rPr>
                <w:delText xml:space="preserve"> </w:delText>
              </w:r>
              <w:r w:rsidRPr="00D76B0D" w:rsidDel="00E21731">
                <w:rPr>
                  <w:rFonts w:eastAsia="Calibri"/>
                  <w:i/>
                  <w:color w:val="0070C0"/>
                </w:rPr>
                <w:delText>прохождения</w:delText>
              </w:r>
              <w:r w:rsidRPr="00D76B0D" w:rsidDel="00E21731">
                <w:rPr>
                  <w:rFonts w:eastAsia="Calibri"/>
                  <w:i/>
                  <w:color w:val="0070C0"/>
                  <w:lang w:val="en-US"/>
                </w:rPr>
                <w:delText xml:space="preserve"> </w:delText>
              </w:r>
              <w:r w:rsidRPr="00D76B0D" w:rsidDel="00E21731">
                <w:rPr>
                  <w:rFonts w:eastAsia="Calibri"/>
                  <w:i/>
                  <w:color w:val="0070C0"/>
                </w:rPr>
                <w:delText>практик</w:delText>
              </w:r>
            </w:del>
          </w:p>
          <w:p w14:paraId="303A9400" w14:textId="3223186D" w:rsidR="00E21731" w:rsidRPr="00D76B0D" w:rsidDel="00E21731" w:rsidRDefault="00E21731">
            <w:pPr>
              <w:rPr>
                <w:del w:id="2008" w:author="Айгуль Чонкоева" w:date="2025-04-02T18:12:00Z"/>
                <w:rFonts w:eastAsia="Calibri"/>
                <w:i/>
                <w:color w:val="0070C0"/>
                <w:lang w:val="en-US"/>
              </w:rPr>
            </w:pPr>
            <w:del w:id="2009" w:author="Айгуль Чонкоева" w:date="2025-04-02T18:12:00Z">
              <w:r w:rsidRPr="00D76B0D" w:rsidDel="00E21731">
                <w:rPr>
                  <w:rFonts w:eastAsia="Calibri"/>
                  <w:i/>
                  <w:color w:val="0070C0"/>
                </w:rPr>
                <w:delText>Приложения</w:delText>
              </w:r>
              <w:r w:rsidRPr="00D76B0D" w:rsidDel="00E21731">
                <w:rPr>
                  <w:rFonts w:eastAsia="Calibri"/>
                  <w:i/>
                  <w:color w:val="0070C0"/>
                  <w:lang w:val="en-US"/>
                </w:rPr>
                <w:delText xml:space="preserve"> 2.4.3.1 – 13 </w:delText>
              </w:r>
              <w:r w:rsidRPr="00D76B0D" w:rsidDel="00E21731">
                <w:rPr>
                  <w:rFonts w:eastAsia="Calibri"/>
                  <w:i/>
                  <w:color w:val="0070C0"/>
                </w:rPr>
                <w:delText>Договора</w:delText>
              </w:r>
              <w:r w:rsidRPr="00D76B0D" w:rsidDel="00E21731">
                <w:rPr>
                  <w:rFonts w:eastAsia="Calibri"/>
                  <w:i/>
                  <w:color w:val="0070C0"/>
                  <w:lang w:val="en-US"/>
                </w:rPr>
                <w:delText xml:space="preserve"> </w:delText>
              </w:r>
              <w:r w:rsidRPr="00D76B0D" w:rsidDel="00E21731">
                <w:rPr>
                  <w:rFonts w:eastAsia="Calibri"/>
                  <w:i/>
                  <w:color w:val="0070C0"/>
                </w:rPr>
                <w:delText>с</w:delText>
              </w:r>
              <w:r w:rsidRPr="00D76B0D" w:rsidDel="00E21731">
                <w:rPr>
                  <w:rFonts w:eastAsia="Calibri"/>
                  <w:i/>
                  <w:color w:val="0070C0"/>
                  <w:lang w:val="en-US"/>
                </w:rPr>
                <w:delText xml:space="preserve"> </w:delText>
              </w:r>
              <w:r w:rsidRPr="00D76B0D" w:rsidDel="00E21731">
                <w:rPr>
                  <w:rFonts w:eastAsia="Calibri"/>
                  <w:i/>
                  <w:color w:val="0070C0"/>
                </w:rPr>
                <w:delText>ЛПУ</w:delText>
              </w:r>
              <w:r w:rsidRPr="00D76B0D" w:rsidDel="00E21731">
                <w:rPr>
                  <w:rFonts w:eastAsia="Calibri"/>
                  <w:i/>
                  <w:color w:val="0070C0"/>
                  <w:lang w:val="en-US"/>
                </w:rPr>
                <w:delText xml:space="preserve">, </w:delText>
              </w:r>
              <w:r w:rsidRPr="00D76B0D" w:rsidDel="00E21731">
                <w:rPr>
                  <w:rFonts w:eastAsia="Calibri"/>
                  <w:i/>
                  <w:color w:val="0070C0"/>
                </w:rPr>
                <w:delText>клиниками</w:delText>
              </w:r>
              <w:r w:rsidRPr="00D76B0D" w:rsidDel="00E21731">
                <w:rPr>
                  <w:rFonts w:eastAsia="Calibri"/>
                  <w:i/>
                  <w:color w:val="0070C0"/>
                  <w:lang w:val="en-US"/>
                </w:rPr>
                <w:delText xml:space="preserve"> </w:delText>
              </w:r>
              <w:r w:rsidRPr="00D76B0D" w:rsidDel="00E21731">
                <w:rPr>
                  <w:rFonts w:eastAsia="Calibri"/>
                  <w:i/>
                  <w:color w:val="0070C0"/>
                </w:rPr>
                <w:delText>и</w:delText>
              </w:r>
              <w:r w:rsidRPr="00D76B0D" w:rsidDel="00E21731">
                <w:rPr>
                  <w:rFonts w:eastAsia="Calibri"/>
                  <w:i/>
                  <w:color w:val="0070C0"/>
                  <w:lang w:val="en-US"/>
                </w:rPr>
                <w:delText xml:space="preserve"> </w:delText>
              </w:r>
              <w:r w:rsidRPr="00D76B0D" w:rsidDel="00E21731">
                <w:rPr>
                  <w:rFonts w:eastAsia="Calibri"/>
                  <w:i/>
                  <w:color w:val="0070C0"/>
                </w:rPr>
                <w:delText>базами</w:delText>
              </w:r>
              <w:r w:rsidRPr="00D76B0D" w:rsidDel="00E21731">
                <w:rPr>
                  <w:rFonts w:eastAsia="Calibri"/>
                  <w:i/>
                  <w:color w:val="0070C0"/>
                  <w:lang w:val="en-US"/>
                </w:rPr>
                <w:delText xml:space="preserve"> </w:delText>
              </w:r>
              <w:r w:rsidRPr="00D76B0D" w:rsidDel="00E21731">
                <w:rPr>
                  <w:rFonts w:eastAsia="Calibri"/>
                  <w:i/>
                  <w:color w:val="0070C0"/>
                </w:rPr>
                <w:delText>для</w:delText>
              </w:r>
              <w:r w:rsidRPr="00D76B0D" w:rsidDel="00E21731">
                <w:rPr>
                  <w:rFonts w:eastAsia="Calibri"/>
                  <w:i/>
                  <w:color w:val="0070C0"/>
                  <w:lang w:val="en-US"/>
                </w:rPr>
                <w:delText xml:space="preserve"> </w:delText>
              </w:r>
              <w:r w:rsidRPr="00D76B0D" w:rsidDel="00E21731">
                <w:rPr>
                  <w:rFonts w:eastAsia="Calibri"/>
                  <w:i/>
                  <w:color w:val="0070C0"/>
                </w:rPr>
                <w:delText>прохождения</w:delText>
              </w:r>
              <w:r w:rsidRPr="00D76B0D" w:rsidDel="00E21731">
                <w:rPr>
                  <w:rFonts w:eastAsia="Calibri"/>
                  <w:i/>
                  <w:color w:val="0070C0"/>
                  <w:lang w:val="en-US"/>
                </w:rPr>
                <w:delText xml:space="preserve"> </w:delText>
              </w:r>
              <w:r w:rsidRPr="00D76B0D" w:rsidDel="00E21731">
                <w:rPr>
                  <w:rFonts w:eastAsia="Calibri"/>
                  <w:i/>
                  <w:color w:val="0070C0"/>
                </w:rPr>
                <w:delText>практик</w:delText>
              </w:r>
            </w:del>
          </w:p>
          <w:p w14:paraId="524C7F91" w14:textId="7412123C" w:rsidR="00E21731" w:rsidRPr="00D76B0D" w:rsidDel="00E21731" w:rsidRDefault="00E21731">
            <w:pPr>
              <w:rPr>
                <w:del w:id="2010" w:author="Айгуль Чонкоева" w:date="2025-04-02T18:12:00Z"/>
                <w:rFonts w:eastAsia="Calibri"/>
                <w:i/>
                <w:color w:val="0070C0"/>
                <w:lang w:val="en-US"/>
              </w:rPr>
            </w:pPr>
            <w:del w:id="2011" w:author="Айгуль Чонкоева" w:date="2025-04-02T18:12:00Z">
              <w:r w:rsidRPr="00D76B0D" w:rsidDel="00E21731">
                <w:rPr>
                  <w:rFonts w:eastAsia="Calibri"/>
                  <w:i/>
                  <w:color w:val="0070C0"/>
                </w:rPr>
                <w:delText>Приложение</w:delText>
              </w:r>
              <w:r w:rsidRPr="00D76B0D" w:rsidDel="00E21731">
                <w:rPr>
                  <w:rFonts w:eastAsia="Calibri"/>
                  <w:i/>
                  <w:color w:val="0070C0"/>
                  <w:lang w:val="en-US"/>
                </w:rPr>
                <w:delText xml:space="preserve"> 2.4.4 </w:delText>
              </w:r>
              <w:r w:rsidRPr="00D76B0D" w:rsidDel="00E21731">
                <w:rPr>
                  <w:rFonts w:eastAsia="Calibri"/>
                  <w:i/>
                  <w:color w:val="0070C0"/>
                </w:rPr>
                <w:delText>Положение</w:delText>
              </w:r>
              <w:r w:rsidRPr="00D76B0D" w:rsidDel="00E21731">
                <w:rPr>
                  <w:rFonts w:eastAsia="Calibri"/>
                  <w:i/>
                  <w:color w:val="0070C0"/>
                  <w:lang w:val="en-US"/>
                </w:rPr>
                <w:delText xml:space="preserve"> </w:delText>
              </w:r>
              <w:r w:rsidRPr="00D76B0D" w:rsidDel="00E21731">
                <w:rPr>
                  <w:rFonts w:eastAsia="Calibri"/>
                  <w:i/>
                  <w:color w:val="0070C0"/>
                </w:rPr>
                <w:delText>о</w:delText>
              </w:r>
              <w:r w:rsidRPr="00D76B0D" w:rsidDel="00E21731">
                <w:rPr>
                  <w:rFonts w:eastAsia="Calibri"/>
                  <w:i/>
                  <w:color w:val="0070C0"/>
                  <w:lang w:val="en-US"/>
                </w:rPr>
                <w:delText xml:space="preserve"> </w:delText>
              </w:r>
              <w:r w:rsidRPr="00D76B0D" w:rsidDel="00E21731">
                <w:rPr>
                  <w:rFonts w:eastAsia="Calibri"/>
                  <w:i/>
                  <w:color w:val="0070C0"/>
                </w:rPr>
                <w:delText>проведении</w:delText>
              </w:r>
              <w:r w:rsidRPr="00D76B0D" w:rsidDel="00E21731">
                <w:rPr>
                  <w:rFonts w:eastAsia="Calibri"/>
                  <w:i/>
                  <w:color w:val="0070C0"/>
                  <w:lang w:val="en-US"/>
                </w:rPr>
                <w:delText xml:space="preserve"> </w:delText>
              </w:r>
              <w:r w:rsidRPr="00D76B0D" w:rsidDel="00E21731">
                <w:rPr>
                  <w:rFonts w:eastAsia="Calibri"/>
                  <w:i/>
                  <w:color w:val="0070C0"/>
                </w:rPr>
                <w:delText>текущего</w:delText>
              </w:r>
              <w:r w:rsidRPr="00D76B0D" w:rsidDel="00E21731">
                <w:rPr>
                  <w:rFonts w:eastAsia="Calibri"/>
                  <w:i/>
                  <w:color w:val="0070C0"/>
                  <w:lang w:val="en-US"/>
                </w:rPr>
                <w:delText xml:space="preserve"> </w:delText>
              </w:r>
              <w:r w:rsidRPr="00D76B0D" w:rsidDel="00E21731">
                <w:rPr>
                  <w:rFonts w:eastAsia="Calibri"/>
                  <w:i/>
                  <w:color w:val="0070C0"/>
                </w:rPr>
                <w:delText>контроля</w:delText>
              </w:r>
            </w:del>
          </w:p>
          <w:p w14:paraId="5BC6C706" w14:textId="2B5D23E9" w:rsidR="00E21731" w:rsidRPr="00D76B0D" w:rsidDel="00E21731" w:rsidRDefault="00E21731">
            <w:pPr>
              <w:rPr>
                <w:del w:id="2012" w:author="Айгуль Чонкоева" w:date="2025-04-02T18:12:00Z"/>
                <w:rFonts w:eastAsia="Calibri"/>
                <w:i/>
                <w:color w:val="0070C0"/>
                <w:lang w:val="en-US"/>
              </w:rPr>
            </w:pPr>
            <w:del w:id="2013" w:author="Айгуль Чонкоева" w:date="2025-04-02T18:12:00Z">
              <w:r w:rsidRPr="00D76B0D" w:rsidDel="00E21731">
                <w:rPr>
                  <w:rFonts w:eastAsia="Calibri"/>
                  <w:i/>
                  <w:color w:val="0070C0"/>
                </w:rPr>
                <w:delText>Приложение</w:delText>
              </w:r>
              <w:r w:rsidRPr="00D76B0D" w:rsidDel="00E21731">
                <w:rPr>
                  <w:rFonts w:eastAsia="Calibri"/>
                  <w:i/>
                  <w:color w:val="0070C0"/>
                  <w:lang w:val="en-US"/>
                </w:rPr>
                <w:delText xml:space="preserve"> 2.4.5.1 Educational and examination regulations of Medical faculty</w:delText>
              </w:r>
            </w:del>
          </w:p>
          <w:p w14:paraId="73CE19DA" w14:textId="0B995439" w:rsidR="00E21731" w:rsidRPr="00D76B0D" w:rsidDel="00E21731" w:rsidRDefault="00E21731">
            <w:pPr>
              <w:rPr>
                <w:del w:id="2014" w:author="Айгуль Чонкоева" w:date="2025-04-02T18:12:00Z"/>
                <w:rFonts w:eastAsia="Calibri"/>
                <w:i/>
                <w:color w:val="0070C0"/>
                <w:lang w:val="en-US"/>
              </w:rPr>
            </w:pPr>
            <w:del w:id="2015" w:author="Айгуль Чонкоева" w:date="2025-04-02T18:12:00Z">
              <w:r w:rsidRPr="00D76B0D" w:rsidDel="00E21731">
                <w:rPr>
                  <w:rFonts w:eastAsia="Calibri"/>
                  <w:i/>
                  <w:color w:val="0070C0"/>
                </w:rPr>
                <w:delText>Приложение</w:delText>
              </w:r>
              <w:r w:rsidRPr="00D76B0D" w:rsidDel="00E21731">
                <w:rPr>
                  <w:rFonts w:eastAsia="Calibri"/>
                  <w:i/>
                  <w:color w:val="0070C0"/>
                  <w:lang w:val="en-US"/>
                </w:rPr>
                <w:delText xml:space="preserve"> 2.4.5.2 Rules and regulations for 4-6 year students</w:delText>
              </w:r>
            </w:del>
          </w:p>
          <w:p w14:paraId="0D80E3FF" w14:textId="7BE53E8C" w:rsidR="00E21731" w:rsidRPr="00D76B0D" w:rsidRDefault="00E21731">
            <w:pPr>
              <w:jc w:val="both"/>
              <w:rPr>
                <w:color w:val="000000"/>
                <w:spacing w:val="1"/>
                <w:lang w:val="en-US"/>
              </w:rPr>
            </w:pPr>
          </w:p>
        </w:tc>
        <w:tc>
          <w:tcPr>
            <w:tcW w:w="2535" w:type="dxa"/>
          </w:tcPr>
          <w:p w14:paraId="24B753ED" w14:textId="77777777" w:rsidR="00E21731" w:rsidRPr="00D76B0D" w:rsidRDefault="00E21731" w:rsidP="00E21731">
            <w:pPr>
              <w:jc w:val="center"/>
              <w:rPr>
                <w:b/>
              </w:rPr>
            </w:pPr>
            <w:r w:rsidRPr="00D76B0D">
              <w:rPr>
                <w:b/>
                <w:lang w:val="en-US"/>
              </w:rPr>
              <w:lastRenderedPageBreak/>
              <w:t>Выполняется</w:t>
            </w:r>
          </w:p>
        </w:tc>
      </w:tr>
      <w:tr w:rsidR="00E21731" w:rsidRPr="00D76B0D" w14:paraId="6A8F61C4" w14:textId="77777777" w:rsidTr="00932008">
        <w:trPr>
          <w:gridAfter w:val="1"/>
          <w:wAfter w:w="10" w:type="dxa"/>
        </w:trPr>
        <w:tc>
          <w:tcPr>
            <w:tcW w:w="11161" w:type="dxa"/>
            <w:shd w:val="clear" w:color="auto" w:fill="auto"/>
          </w:tcPr>
          <w:p w14:paraId="624E13DD" w14:textId="77777777" w:rsidR="00E21731" w:rsidRPr="00D76B0D" w:rsidRDefault="00E21731">
            <w:pPr>
              <w:rPr>
                <w:ins w:id="2016" w:author="Айгуль Чонкоева" w:date="2025-04-02T18:15:00Z"/>
                <w:b/>
                <w:lang w:eastAsia="ru-RU"/>
                <w:rPrChange w:id="2017" w:author="Пользователь Windows" w:date="2025-04-03T07:20:00Z">
                  <w:rPr>
                    <w:ins w:id="2018" w:author="Айгуль Чонкоева" w:date="2025-04-02T18:15:00Z"/>
                    <w:b/>
                    <w:lang w:val="en-US" w:eastAsia="ru-RU"/>
                  </w:rPr>
                </w:rPrChange>
              </w:rPr>
              <w:pPrChange w:id="2019" w:author="Unknown" w:date="2025-04-02T20:42:00Z">
                <w:pPr>
                  <w:spacing w:line="276" w:lineRule="auto"/>
                </w:pPr>
              </w:pPrChange>
            </w:pPr>
            <w:ins w:id="2020" w:author="Айгуль Чонкоева" w:date="2025-04-02T18:15:00Z">
              <w:r w:rsidRPr="00D76B0D">
                <w:rPr>
                  <w:rFonts w:eastAsia="Calibri"/>
                  <w:b/>
                </w:rPr>
                <w:lastRenderedPageBreak/>
                <w:t>Критерий 2.5.</w:t>
              </w:r>
              <w:r w:rsidRPr="00D76B0D">
                <w:rPr>
                  <w:rFonts w:eastAsia="Calibri"/>
                </w:rPr>
                <w:t xml:space="preserve"> </w:t>
              </w:r>
              <w:r w:rsidRPr="00D76B0D">
                <w:rPr>
                  <w:b/>
                  <w:lang w:eastAsia="ru-RU"/>
                </w:rPr>
                <w:t>Мониторинг по образовательной программе:</w:t>
              </w:r>
            </w:ins>
          </w:p>
          <w:p w14:paraId="685CDE4C" w14:textId="77777777" w:rsidR="00E21731" w:rsidRPr="00D76B0D" w:rsidRDefault="00E21731">
            <w:pPr>
              <w:shd w:val="clear" w:color="auto" w:fill="FFFFFF"/>
              <w:rPr>
                <w:ins w:id="2021" w:author="Айгуль Чонкоева" w:date="2025-04-02T18:15:00Z"/>
                <w:b/>
                <w:lang w:eastAsia="ru-RU"/>
                <w:rPrChange w:id="2022" w:author="Пользователь Windows" w:date="2025-04-03T07:20:00Z">
                  <w:rPr>
                    <w:ins w:id="2023" w:author="Айгуль Чонкоева" w:date="2025-04-02T18:15:00Z"/>
                    <w:b/>
                    <w:lang w:val="en-US" w:eastAsia="ru-RU"/>
                  </w:rPr>
                </w:rPrChange>
              </w:rPr>
              <w:pPrChange w:id="2024" w:author="Unknown" w:date="2025-04-02T20:42:00Z">
                <w:pPr>
                  <w:shd w:val="clear" w:color="auto" w:fill="FFFFFF"/>
                  <w:spacing w:line="276" w:lineRule="auto"/>
                </w:pPr>
              </w:pPrChange>
            </w:pPr>
            <w:ins w:id="2025" w:author="Айгуль Чонкоева" w:date="2025-04-02T18:15:00Z">
              <w:r w:rsidRPr="00D76B0D">
                <w:rPr>
                  <w:b/>
                  <w:lang w:eastAsia="ru-RU"/>
                </w:rPr>
                <w:t>- успеваемости и выпуска обучающихся (студентов);</w:t>
              </w:r>
            </w:ins>
          </w:p>
          <w:p w14:paraId="4DC901B8" w14:textId="77777777" w:rsidR="00E21731" w:rsidRPr="00D76B0D" w:rsidRDefault="00E21731">
            <w:pPr>
              <w:shd w:val="clear" w:color="auto" w:fill="FFFFFF"/>
              <w:rPr>
                <w:ins w:id="2026" w:author="Айгуль Чонкоева" w:date="2025-04-02T18:15:00Z"/>
                <w:b/>
                <w:lang w:eastAsia="ru-RU"/>
                <w:rPrChange w:id="2027" w:author="User" w:date="2025-04-04T15:16:00Z">
                  <w:rPr>
                    <w:ins w:id="2028" w:author="Айгуль Чонкоева" w:date="2025-04-02T18:15:00Z"/>
                    <w:b/>
                    <w:lang w:val="en-US" w:eastAsia="ru-RU"/>
                  </w:rPr>
                </w:rPrChange>
              </w:rPr>
              <w:pPrChange w:id="2029" w:author="Unknown" w:date="2025-04-02T20:42:00Z">
                <w:pPr>
                  <w:shd w:val="clear" w:color="auto" w:fill="FFFFFF"/>
                  <w:spacing w:line="276" w:lineRule="auto"/>
                </w:pPr>
              </w:pPrChange>
            </w:pPr>
            <w:ins w:id="2030" w:author="Айгуль Чонкоева" w:date="2025-04-02T18:15:00Z">
              <w:r w:rsidRPr="00D76B0D">
                <w:rPr>
                  <w:b/>
                  <w:lang w:eastAsia="ru-RU"/>
                </w:rPr>
                <w:t>- эффективности процедур их оценивания;</w:t>
              </w:r>
            </w:ins>
          </w:p>
          <w:p w14:paraId="316724FF" w14:textId="3C238C22" w:rsidR="00E21731" w:rsidRPr="00D76B0D" w:rsidRDefault="00E21731">
            <w:pPr>
              <w:shd w:val="clear" w:color="auto" w:fill="FFFFFF"/>
              <w:rPr>
                <w:ins w:id="2031" w:author="Айгуль Чонкоева" w:date="2025-04-02T18:15:00Z"/>
                <w:b/>
                <w:lang w:eastAsia="ru-RU"/>
                <w:rPrChange w:id="2032" w:author="Пользователь Windows" w:date="2025-04-03T07:20:00Z">
                  <w:rPr>
                    <w:ins w:id="2033" w:author="Айгуль Чонкоева" w:date="2025-04-02T18:15:00Z"/>
                    <w:b/>
                    <w:lang w:val="en-US" w:eastAsia="ru-RU"/>
                  </w:rPr>
                </w:rPrChange>
              </w:rPr>
              <w:pPrChange w:id="2034" w:author="Unknown" w:date="2025-04-02T20:42:00Z">
                <w:pPr>
                  <w:shd w:val="clear" w:color="auto" w:fill="FFFFFF"/>
                  <w:spacing w:line="276" w:lineRule="auto"/>
                </w:pPr>
              </w:pPrChange>
            </w:pPr>
            <w:ins w:id="2035" w:author="Айгуль Чонкоева" w:date="2025-04-02T18:15:00Z">
              <w:r w:rsidRPr="00D76B0D">
                <w:rPr>
                  <w:b/>
                  <w:lang w:eastAsia="ru-RU"/>
                </w:rPr>
                <w:t>- ожиданий, потребностей и удовлетворенности обучающихся (студентов) и работодателей обучением по</w:t>
              </w:r>
            </w:ins>
            <w:r w:rsidR="00E86358">
              <w:rPr>
                <w:b/>
                <w:lang w:eastAsia="ru-RU"/>
              </w:rPr>
              <w:t xml:space="preserve"> о</w:t>
            </w:r>
            <w:ins w:id="2036" w:author="Айгуль Чонкоева" w:date="2025-04-02T18:15:00Z">
              <w:r w:rsidRPr="00D76B0D">
                <w:rPr>
                  <w:b/>
                  <w:lang w:eastAsia="ru-RU"/>
                </w:rPr>
                <w:t>бразовательной программе;</w:t>
              </w:r>
            </w:ins>
          </w:p>
          <w:p w14:paraId="5D0316C3" w14:textId="77777777" w:rsidR="00E21731" w:rsidRPr="00D76B0D" w:rsidRDefault="00E21731">
            <w:pPr>
              <w:shd w:val="clear" w:color="auto" w:fill="FFFFFF"/>
              <w:rPr>
                <w:ins w:id="2037" w:author="Айгуль Чонкоева" w:date="2025-04-02T18:15:00Z"/>
                <w:b/>
                <w:lang w:eastAsia="ru-RU"/>
                <w:rPrChange w:id="2038" w:author="Пользователь Windows" w:date="2025-04-03T07:20:00Z">
                  <w:rPr>
                    <w:ins w:id="2039" w:author="Айгуль Чонкоева" w:date="2025-04-02T18:15:00Z"/>
                    <w:b/>
                    <w:lang w:val="en-US" w:eastAsia="ru-RU"/>
                  </w:rPr>
                </w:rPrChange>
              </w:rPr>
              <w:pPrChange w:id="2040" w:author="Unknown" w:date="2025-04-02T20:42:00Z">
                <w:pPr>
                  <w:shd w:val="clear" w:color="auto" w:fill="FFFFFF"/>
                  <w:spacing w:line="276" w:lineRule="auto"/>
                </w:pPr>
              </w:pPrChange>
            </w:pPr>
            <w:ins w:id="2041" w:author="Айгуль Чонкоева" w:date="2025-04-02T18:15:00Z">
              <w:r w:rsidRPr="00D76B0D">
                <w:rPr>
                  <w:b/>
                  <w:lang w:eastAsia="ru-RU"/>
                </w:rPr>
                <w:t>- образовательной среды и служб поддержки и их соответствия целям образовательной программы;</w:t>
              </w:r>
            </w:ins>
          </w:p>
          <w:p w14:paraId="5A8D25A8" w14:textId="77777777" w:rsidR="00E21731" w:rsidRPr="00D76B0D" w:rsidRDefault="00E21731">
            <w:pPr>
              <w:rPr>
                <w:ins w:id="2042" w:author="Айгуль Чонкоева" w:date="2025-04-02T18:15:00Z"/>
                <w:b/>
                <w:lang w:eastAsia="ru-RU"/>
                <w:rPrChange w:id="2043" w:author="Пользователь Windows" w:date="2025-04-03T07:20:00Z">
                  <w:rPr>
                    <w:ins w:id="2044" w:author="Айгуль Чонкоева" w:date="2025-04-02T18:15:00Z"/>
                    <w:b/>
                    <w:lang w:val="en-US" w:eastAsia="ru-RU"/>
                  </w:rPr>
                </w:rPrChange>
              </w:rPr>
              <w:pPrChange w:id="2045" w:author="Unknown" w:date="2025-04-02T20:42:00Z">
                <w:pPr>
                  <w:spacing w:line="276" w:lineRule="auto"/>
                </w:pPr>
              </w:pPrChange>
            </w:pPr>
            <w:ins w:id="2046" w:author="Айгуль Чонкоева" w:date="2025-04-02T18:15:00Z">
              <w:r w:rsidRPr="00D76B0D">
                <w:rPr>
                  <w:b/>
                  <w:lang w:eastAsia="ru-RU"/>
                </w:rPr>
                <w:lastRenderedPageBreak/>
                <w:t xml:space="preserve">- трудоустройства выпускников с целью установления адекватности и повышения эффективности </w:t>
              </w:r>
            </w:ins>
          </w:p>
          <w:p w14:paraId="73EA90AB" w14:textId="77777777" w:rsidR="00E21731" w:rsidRPr="00D76B0D" w:rsidRDefault="00E21731">
            <w:pPr>
              <w:rPr>
                <w:ins w:id="2047" w:author="Айгуль Чонкоева" w:date="2025-04-02T18:15:00Z"/>
                <w:b/>
                <w:lang w:eastAsia="ru-RU"/>
                <w:rPrChange w:id="2048" w:author="Пользователь Windows" w:date="2025-04-03T07:20:00Z">
                  <w:rPr>
                    <w:ins w:id="2049" w:author="Айгуль Чонкоева" w:date="2025-04-02T18:15:00Z"/>
                    <w:b/>
                    <w:lang w:val="en-US" w:eastAsia="ru-RU"/>
                  </w:rPr>
                </w:rPrChange>
              </w:rPr>
              <w:pPrChange w:id="2050" w:author="Unknown" w:date="2025-04-02T20:42:00Z">
                <w:pPr>
                  <w:spacing w:line="276" w:lineRule="auto"/>
                </w:pPr>
              </w:pPrChange>
            </w:pPr>
            <w:ins w:id="2051" w:author="Айгуль Чонкоева" w:date="2025-04-02T18:15:00Z">
              <w:r w:rsidRPr="00D76B0D">
                <w:rPr>
                  <w:b/>
                  <w:lang w:eastAsia="ru-RU"/>
                </w:rPr>
                <w:t xml:space="preserve">   предоставляемых образовательных услуг;</w:t>
              </w:r>
            </w:ins>
          </w:p>
          <w:p w14:paraId="08BCECE1" w14:textId="77777777" w:rsidR="00E21731" w:rsidRPr="00D76B0D" w:rsidRDefault="00E21731">
            <w:pPr>
              <w:rPr>
                <w:ins w:id="2052" w:author="Айгуль Чонкоева" w:date="2025-04-02T18:15:00Z"/>
                <w:b/>
                <w:lang w:eastAsia="ru-RU"/>
                <w:rPrChange w:id="2053" w:author="Пользователь Windows" w:date="2025-04-03T07:20:00Z">
                  <w:rPr>
                    <w:ins w:id="2054" w:author="Айгуль Чонкоева" w:date="2025-04-02T18:15:00Z"/>
                    <w:b/>
                    <w:lang w:val="en-US" w:eastAsia="ru-RU"/>
                  </w:rPr>
                </w:rPrChange>
              </w:rPr>
              <w:pPrChange w:id="2055" w:author="Unknown" w:date="2025-04-02T20:42:00Z">
                <w:pPr>
                  <w:spacing w:line="276" w:lineRule="auto"/>
                </w:pPr>
              </w:pPrChange>
            </w:pPr>
            <w:ins w:id="2056" w:author="Айгуль Чонкоева" w:date="2025-04-02T18:15:00Z">
              <w:r w:rsidRPr="00D76B0D">
                <w:rPr>
                  <w:b/>
                  <w:lang w:eastAsia="ru-RU"/>
                </w:rPr>
                <w:t>- выработка мероприятий по дальнейшему улучшению образовательной программы</w:t>
              </w:r>
            </w:ins>
          </w:p>
          <w:p w14:paraId="52D837D9" w14:textId="77777777" w:rsidR="00E21731" w:rsidRPr="00D76B0D" w:rsidRDefault="00E21731">
            <w:pPr>
              <w:ind w:right="3" w:firstLine="489"/>
              <w:jc w:val="both"/>
              <w:rPr>
                <w:ins w:id="2057" w:author="Айгуль Чонкоева" w:date="2025-04-02T18:15:00Z"/>
                <w:rPrChange w:id="2058" w:author="Пользователь Windows" w:date="2025-04-03T07:20:00Z">
                  <w:rPr>
                    <w:ins w:id="2059" w:author="Айгуль Чонкоева" w:date="2025-04-02T18:15:00Z"/>
                    <w:lang w:val="en-US"/>
                  </w:rPr>
                </w:rPrChange>
              </w:rPr>
              <w:pPrChange w:id="2060" w:author="Unknown" w:date="2025-04-02T20:42:00Z">
                <w:pPr>
                  <w:spacing w:line="276" w:lineRule="auto"/>
                  <w:ind w:right="3" w:firstLine="489"/>
                  <w:jc w:val="both"/>
                </w:pPr>
              </w:pPrChange>
            </w:pPr>
            <w:ins w:id="2061" w:author="Айгуль Чонкоева" w:date="2025-04-02T18:15:00Z">
              <w:r w:rsidRPr="00D76B0D">
                <w:t>Систематическая оценка ОП 560001 «Лечебное дело» проводится согласно требованиям действующих нормативных документов и принимает во внимание множество критериев: модель ООП, структуру, содержание и продолжительность, использование обязательной и выборной частей. Оценка ООП направлена на контекст образовательного процесса, который включает в себя организацию и ресурсы, среду обучения и социальную культуру. Система менеджмента качества каждый год организует сбор информации об удовлетворенности образовательным процессом студентов, выпускников и ППС.</w:t>
              </w:r>
            </w:ins>
          </w:p>
          <w:p w14:paraId="4BE35DF1" w14:textId="77777777" w:rsidR="00E21731" w:rsidRPr="00D76B0D" w:rsidRDefault="00E21731">
            <w:pPr>
              <w:ind w:right="3" w:firstLine="489"/>
              <w:jc w:val="both"/>
              <w:rPr>
                <w:ins w:id="2062" w:author="Айгуль Чонкоева" w:date="2025-04-02T18:15:00Z"/>
                <w:rPrChange w:id="2063" w:author="Пользователь Windows" w:date="2025-04-03T07:20:00Z">
                  <w:rPr>
                    <w:ins w:id="2064" w:author="Айгуль Чонкоева" w:date="2025-04-02T18:15:00Z"/>
                    <w:lang w:val="en-US"/>
                  </w:rPr>
                </w:rPrChange>
              </w:rPr>
              <w:pPrChange w:id="2065" w:author="Unknown" w:date="2025-04-02T20:42:00Z">
                <w:pPr>
                  <w:spacing w:line="276" w:lineRule="auto"/>
                  <w:ind w:right="3" w:firstLine="489"/>
                  <w:jc w:val="both"/>
                </w:pPr>
              </w:pPrChange>
            </w:pPr>
            <w:ins w:id="2066" w:author="Айгуль Чонкоева" w:date="2025-04-02T18:15:00Z">
              <w:r w:rsidRPr="00D76B0D">
                <w:t xml:space="preserve">Образовательный процесс оценивается по следующим основным направлениям: эффективность управления, инфраструктура факультета, обеспеченность информационными технологиями, материально техническими ресурсами, книгообеспеченность учебного процесса и др. </w:t>
              </w:r>
            </w:ins>
          </w:p>
          <w:p w14:paraId="6C97C5C8" w14:textId="09E17148" w:rsidR="00E21731" w:rsidRPr="00D76B0D" w:rsidRDefault="00E21731">
            <w:pPr>
              <w:ind w:right="3" w:firstLine="489"/>
              <w:jc w:val="both"/>
              <w:rPr>
                <w:ins w:id="2067" w:author="Айгуль Чонкоева" w:date="2025-04-02T18:15:00Z"/>
                <w:rPrChange w:id="2068" w:author="Пользователь Windows" w:date="2025-04-03T07:20:00Z">
                  <w:rPr>
                    <w:ins w:id="2069" w:author="Айгуль Чонкоева" w:date="2025-04-02T18:15:00Z"/>
                    <w:lang w:val="en-US"/>
                  </w:rPr>
                </w:rPrChange>
              </w:rPr>
              <w:pPrChange w:id="2070" w:author="Unknown" w:date="2025-04-02T20:42:00Z">
                <w:pPr>
                  <w:spacing w:line="276" w:lineRule="auto"/>
                  <w:ind w:right="3" w:firstLine="489"/>
                  <w:jc w:val="both"/>
                </w:pPr>
              </w:pPrChange>
            </w:pPr>
            <w:ins w:id="2071" w:author="Айгуль Чонкоева" w:date="2025-04-02T18:15:00Z">
              <w:r w:rsidRPr="00D76B0D">
                <w:rPr>
                  <w:bCs/>
                </w:rPr>
                <w:t>ООП ВПО регламентирует содержание, условия и технологии реализации образовательного процесса, оценку качества подготовки выпускника по данному направлению подготовки. Оценка качества подготовки студентов и выпускников МУА включает их текущую, промежуточную и итоговую государственную аттестации. Базы оценочных средств разрабатываются на МФ МУА и утверждаются МУА. (</w:t>
              </w:r>
            </w:ins>
            <w:r w:rsidR="00C34146" w:rsidRPr="00D76B0D">
              <w:rPr>
                <w:i/>
              </w:rPr>
              <w:fldChar w:fldCharType="begin"/>
            </w:r>
            <w:r w:rsidR="00C34146" w:rsidRPr="00D76B0D">
              <w:rPr>
                <w:i/>
              </w:rPr>
              <w:instrText xml:space="preserve"> HYPERLINK "https://drive.google.com/drive/folders/1DahbB3c2J6M3zQrFzYBlMuQIUpp5ZrWr?usp=drive_link" </w:instrText>
            </w:r>
            <w:r w:rsidR="00C34146" w:rsidRPr="00D76B0D">
              <w:rPr>
                <w:i/>
              </w:rPr>
              <w:fldChar w:fldCharType="separate"/>
            </w:r>
            <w:r w:rsidR="00C34146" w:rsidRPr="00D76B0D">
              <w:rPr>
                <w:rStyle w:val="a6"/>
                <w:i/>
              </w:rPr>
              <w:t>Приложение 102</w:t>
            </w:r>
            <w:r w:rsidR="00C34146" w:rsidRPr="00D76B0D">
              <w:rPr>
                <w:i/>
              </w:rPr>
              <w:fldChar w:fldCharType="end"/>
            </w:r>
            <w:ins w:id="2072" w:author="Айгуль Чонкоева" w:date="2025-04-02T18:15:00Z">
              <w:r w:rsidRPr="00D76B0D">
                <w:rPr>
                  <w:iCs/>
                  <w:color w:val="000000" w:themeColor="text1"/>
                </w:rPr>
                <w:t>).</w:t>
              </w:r>
            </w:ins>
          </w:p>
          <w:p w14:paraId="158B84B1" w14:textId="77777777" w:rsidR="00E21731" w:rsidRPr="00D76B0D" w:rsidRDefault="00E21731">
            <w:pPr>
              <w:ind w:right="3" w:firstLine="489"/>
              <w:jc w:val="both"/>
              <w:rPr>
                <w:ins w:id="2073" w:author="Айгуль Чонкоева" w:date="2025-04-02T18:15:00Z"/>
                <w:rFonts w:eastAsiaTheme="minorHAnsi"/>
                <w:rPrChange w:id="2074" w:author="Пользователь Windows" w:date="2025-04-03T07:20:00Z">
                  <w:rPr>
                    <w:ins w:id="2075" w:author="Айгуль Чонкоева" w:date="2025-04-02T18:15:00Z"/>
                    <w:rFonts w:eastAsiaTheme="minorHAnsi"/>
                    <w:lang w:val="en-US"/>
                  </w:rPr>
                </w:rPrChange>
              </w:rPr>
              <w:pPrChange w:id="2076" w:author="Unknown" w:date="2025-04-02T20:42:00Z">
                <w:pPr>
                  <w:spacing w:line="276" w:lineRule="auto"/>
                  <w:ind w:right="3" w:firstLine="489"/>
                  <w:jc w:val="both"/>
                </w:pPr>
              </w:pPrChange>
            </w:pPr>
            <w:ins w:id="2077" w:author="Айгуль Чонкоева" w:date="2025-04-02T18:15:00Z">
              <w:r w:rsidRPr="00D76B0D">
                <w:rPr>
                  <w:bCs/>
                </w:rPr>
                <w:t xml:space="preserve">Медицинский факультет обновляет ООП один раз в пять лет с учетом развития науки, технологий и социальной сферы, придерживаясь рекомендаций по обеспечению гарантии качества образования в вузе, заключающихся: </w:t>
              </w:r>
            </w:ins>
          </w:p>
          <w:p w14:paraId="246E37AB" w14:textId="7B7112E9" w:rsidR="00E21731" w:rsidRPr="00D76B0D" w:rsidRDefault="00E21731">
            <w:pPr>
              <w:jc w:val="both"/>
              <w:rPr>
                <w:ins w:id="2078" w:author="Айгуль Чонкоева" w:date="2025-04-02T18:15:00Z"/>
                <w:bCs/>
                <w:rPrChange w:id="2079" w:author="Пользователь Windows" w:date="2025-04-03T07:20:00Z">
                  <w:rPr>
                    <w:ins w:id="2080" w:author="Айгуль Чонкоева" w:date="2025-04-02T18:15:00Z"/>
                    <w:bCs/>
                    <w:lang w:val="en-US"/>
                  </w:rPr>
                </w:rPrChange>
              </w:rPr>
              <w:pPrChange w:id="2081" w:author="Unknown" w:date="2025-04-02T20:42:00Z">
                <w:pPr>
                  <w:spacing w:line="276" w:lineRule="auto"/>
                  <w:jc w:val="both"/>
                </w:pPr>
              </w:pPrChange>
            </w:pPr>
            <w:ins w:id="2082" w:author="Айгуль Чонкоева" w:date="2025-04-02T18:15:00Z">
              <w:r w:rsidRPr="00D76B0D">
                <w:rPr>
                  <w:bCs/>
                </w:rPr>
                <w:t xml:space="preserve">- в </w:t>
              </w:r>
              <w:r w:rsidRPr="00D76B0D">
                <w:rPr>
                  <w:bCs/>
                </w:rPr>
                <w:tab/>
                <w:t xml:space="preserve">разработке </w:t>
              </w:r>
              <w:r w:rsidRPr="00D76B0D">
                <w:rPr>
                  <w:bCs/>
                </w:rPr>
                <w:tab/>
                <w:t xml:space="preserve">стратегии </w:t>
              </w:r>
              <w:r w:rsidRPr="00D76B0D">
                <w:rPr>
                  <w:bCs/>
                </w:rPr>
                <w:tab/>
                <w:t xml:space="preserve">по </w:t>
              </w:r>
              <w:r w:rsidRPr="00D76B0D">
                <w:rPr>
                  <w:bCs/>
                </w:rPr>
                <w:tab/>
                <w:t xml:space="preserve">обеспечению </w:t>
              </w:r>
              <w:r w:rsidRPr="00D76B0D">
                <w:rPr>
                  <w:bCs/>
                </w:rPr>
                <w:tab/>
                <w:t xml:space="preserve">качества </w:t>
              </w:r>
              <w:r w:rsidRPr="00D76B0D">
                <w:rPr>
                  <w:bCs/>
                </w:rPr>
                <w:tab/>
                <w:t xml:space="preserve">подготовки </w:t>
              </w:r>
              <w:r w:rsidRPr="00D76B0D">
                <w:rPr>
                  <w:bCs/>
                </w:rPr>
                <w:tab/>
                <w:t xml:space="preserve">выпускников с привлечением работодателей </w:t>
              </w:r>
              <w:r w:rsidRPr="00D76B0D">
                <w:fldChar w:fldCharType="begin"/>
              </w:r>
              <w:r w:rsidRPr="00D76B0D">
                <w:instrText>HYPERLINK "https://pms.alatoo.edu.kg/common/download/aiuRules/rule_64.pdf"</w:instrText>
              </w:r>
              <w:r w:rsidRPr="00D76B0D">
                <w:fldChar w:fldCharType="separate"/>
              </w:r>
              <w:r w:rsidRPr="00D76B0D">
                <w:rPr>
                  <w:rStyle w:val="a6"/>
                  <w:bCs/>
                </w:rPr>
                <w:t>https://pms.alatoo.edu.kg/common/download/aiuRules/rule_64.pdf</w:t>
              </w:r>
              <w:r w:rsidRPr="00D76B0D">
                <w:fldChar w:fldCharType="end"/>
              </w:r>
              <w:del w:id="2083" w:author="Пользователь Windows" w:date="2025-04-02T22:53:00Z">
                <w:r w:rsidRPr="00D76B0D" w:rsidDel="00520693">
                  <w:rPr>
                    <w:bCs/>
                  </w:rPr>
                  <w:delText xml:space="preserve"> (</w:delText>
                </w:r>
                <w:r w:rsidRPr="00D76B0D" w:rsidDel="00520693">
                  <w:rPr>
                    <w:color w:val="000000" w:themeColor="text1"/>
                  </w:rPr>
                  <w:delText>Приложение 2.1.7)</w:delText>
                </w:r>
              </w:del>
              <w:r w:rsidRPr="00D76B0D">
                <w:rPr>
                  <w:color w:val="000000" w:themeColor="text1"/>
                </w:rPr>
                <w:t>;</w:t>
              </w:r>
            </w:ins>
          </w:p>
          <w:p w14:paraId="335A6BE5" w14:textId="4118BD0B" w:rsidR="00E21731" w:rsidRPr="00D76B0D" w:rsidRDefault="00E21731">
            <w:pPr>
              <w:jc w:val="both"/>
              <w:rPr>
                <w:ins w:id="2084" w:author="Айгуль Чонкоева" w:date="2025-04-02T18:15:00Z"/>
                <w:bCs/>
                <w:rPrChange w:id="2085" w:author="Пользователь Windows" w:date="2025-04-03T07:20:00Z">
                  <w:rPr>
                    <w:ins w:id="2086" w:author="Айгуль Чонкоева" w:date="2025-04-02T18:15:00Z"/>
                    <w:bCs/>
                    <w:lang w:val="en-US"/>
                  </w:rPr>
                </w:rPrChange>
              </w:rPr>
              <w:pPrChange w:id="2087" w:author="Unknown" w:date="2025-04-02T20:42:00Z">
                <w:pPr>
                  <w:spacing w:line="276" w:lineRule="auto"/>
                  <w:jc w:val="both"/>
                </w:pPr>
              </w:pPrChange>
            </w:pPr>
            <w:ins w:id="2088" w:author="Айгуль Чонкоева" w:date="2025-04-02T18:15:00Z">
              <w:r w:rsidRPr="00D76B0D">
                <w:rPr>
                  <w:bCs/>
                </w:rPr>
                <w:t>- в мониторинге, периодическом рецензировании образовательных программ (</w:t>
              </w:r>
            </w:ins>
            <w:r w:rsidR="00146631" w:rsidRPr="00D76B0D">
              <w:rPr>
                <w:bCs/>
              </w:rPr>
              <w:fldChar w:fldCharType="begin"/>
            </w:r>
            <w:r w:rsidR="00146631" w:rsidRPr="00D76B0D">
              <w:rPr>
                <w:bCs/>
              </w:rPr>
              <w:instrText>HYPERLINK "https://drive.google.com/drive/folders/1t408GTIN863JMtBxupE4FCiVw768qJwF?usp=drive_link"</w:instrText>
            </w:r>
            <w:r w:rsidR="00146631" w:rsidRPr="00D76B0D">
              <w:rPr>
                <w:bCs/>
              </w:rPr>
              <w:fldChar w:fldCharType="separate"/>
            </w:r>
            <w:ins w:id="2089" w:author="Айгуль Чонкоева" w:date="2025-04-02T18:15:00Z">
              <w:r w:rsidRPr="00D76B0D">
                <w:rPr>
                  <w:rStyle w:val="a6"/>
                  <w:rPrChange w:id="2090" w:author="Пользователь Windows" w:date="2025-04-02T22:58:00Z">
                    <w:rPr>
                      <w:bCs/>
                    </w:rPr>
                  </w:rPrChange>
                </w:rPr>
                <w:t xml:space="preserve">Приложение </w:t>
              </w:r>
              <w:del w:id="2091" w:author="Пользователь Windows" w:date="2025-04-02T22:58:00Z">
                <w:r w:rsidRPr="00D76B0D" w:rsidDel="00520693">
                  <w:rPr>
                    <w:rStyle w:val="a6"/>
                    <w:rPrChange w:id="2092" w:author="Пользователь Windows" w:date="2025-04-02T22:58:00Z">
                      <w:rPr>
                        <w:bCs/>
                      </w:rPr>
                    </w:rPrChange>
                  </w:rPr>
                  <w:delText>2.1.10</w:delText>
                </w:r>
              </w:del>
            </w:ins>
            <w:ins w:id="2093" w:author="Пользователь Windows" w:date="2025-04-02T22:58:00Z">
              <w:r w:rsidR="00520693" w:rsidRPr="00D76B0D">
                <w:rPr>
                  <w:rStyle w:val="a6"/>
                  <w:rPrChange w:id="2094" w:author="Пользователь Windows" w:date="2025-04-02T22:58:00Z">
                    <w:rPr>
                      <w:bCs/>
                    </w:rPr>
                  </w:rPrChange>
                </w:rPr>
                <w:t>8</w:t>
              </w:r>
            </w:ins>
            <w:r w:rsidR="00146631" w:rsidRPr="00D76B0D">
              <w:rPr>
                <w:bCs/>
              </w:rPr>
              <w:fldChar w:fldCharType="end"/>
            </w:r>
            <w:ins w:id="2095" w:author="Айгуль Чонкоева" w:date="2025-04-02T18:15:00Z">
              <w:r w:rsidRPr="00D76B0D">
                <w:rPr>
                  <w:bCs/>
                </w:rPr>
                <w:t>;</w:t>
              </w:r>
            </w:ins>
            <w:r w:rsidR="00C34146" w:rsidRPr="00D76B0D">
              <w:rPr>
                <w:i/>
              </w:rPr>
              <w:t xml:space="preserve"> </w:t>
            </w:r>
            <w:r w:rsidR="00C34146" w:rsidRPr="00D76B0D">
              <w:rPr>
                <w:i/>
              </w:rPr>
              <w:fldChar w:fldCharType="begin"/>
            </w:r>
            <w:r w:rsidR="00C34146" w:rsidRPr="00D76B0D">
              <w:rPr>
                <w:i/>
              </w:rPr>
              <w:instrText xml:space="preserve"> HYPERLINK "https://drive.google.com/drive/folders/1DahbB3c2J6M3zQrFzYBlMuQIUpp5ZrWr?usp=drive_link" </w:instrText>
            </w:r>
            <w:r w:rsidR="00C34146" w:rsidRPr="00D76B0D">
              <w:rPr>
                <w:i/>
              </w:rPr>
              <w:fldChar w:fldCharType="separate"/>
            </w:r>
            <w:r w:rsidR="00C34146" w:rsidRPr="00D76B0D">
              <w:rPr>
                <w:rStyle w:val="a6"/>
                <w:i/>
              </w:rPr>
              <w:t>Приложение 102</w:t>
            </w:r>
            <w:r w:rsidR="00C34146" w:rsidRPr="00D76B0D">
              <w:rPr>
                <w:i/>
              </w:rPr>
              <w:fldChar w:fldCharType="end"/>
            </w:r>
            <w:ins w:id="2096" w:author="Айгуль Чонкоева" w:date="2025-04-02T18:15:00Z">
              <w:r w:rsidRPr="00D76B0D">
                <w:rPr>
                  <w:bCs/>
                </w:rPr>
                <w:t>);</w:t>
              </w:r>
            </w:ins>
          </w:p>
          <w:p w14:paraId="2EEA02B0" w14:textId="70C9F303" w:rsidR="00E21731" w:rsidRPr="00D76B0D" w:rsidRDefault="00E21731">
            <w:pPr>
              <w:jc w:val="both"/>
              <w:rPr>
                <w:ins w:id="2097" w:author="Айгуль Чонкоева" w:date="2025-04-02T18:15:00Z"/>
                <w:bCs/>
                <w:rPrChange w:id="2098" w:author="Пользователь Windows" w:date="2025-04-03T07:20:00Z">
                  <w:rPr>
                    <w:ins w:id="2099" w:author="Айгуль Чонкоева" w:date="2025-04-02T18:15:00Z"/>
                    <w:bCs/>
                    <w:lang w:val="en-US"/>
                  </w:rPr>
                </w:rPrChange>
              </w:rPr>
              <w:pPrChange w:id="2100" w:author="Unknown" w:date="2025-04-02T20:42:00Z">
                <w:pPr>
                  <w:spacing w:line="276" w:lineRule="auto"/>
                  <w:jc w:val="both"/>
                </w:pPr>
              </w:pPrChange>
            </w:pPr>
            <w:ins w:id="2101" w:author="Айгуль Чонкоева" w:date="2025-04-02T18:15:00Z">
              <w:r w:rsidRPr="00D76B0D">
                <w:rPr>
                  <w:bCs/>
                </w:rPr>
                <w:t>- в разработке объективных процедур оценки уровня знаний и умений студентов, компетенций выпускников на основе четких согласованных критериев (</w:t>
              </w:r>
            </w:ins>
            <w:r w:rsidR="00146631" w:rsidRPr="00D76B0D">
              <w:rPr>
                <w:bCs/>
              </w:rPr>
              <w:fldChar w:fldCharType="begin"/>
            </w:r>
            <w:r w:rsidR="00146631" w:rsidRPr="00D76B0D">
              <w:rPr>
                <w:bCs/>
              </w:rPr>
              <w:instrText>HYPERLINK "https://drive.google.com/drive/folders/1L-9TUBtnNjfQ06z1U_wjwGyPxshMNnLM?usp=drive_link"</w:instrText>
            </w:r>
            <w:r w:rsidR="00146631" w:rsidRPr="00D76B0D">
              <w:rPr>
                <w:bCs/>
              </w:rPr>
              <w:fldChar w:fldCharType="separate"/>
            </w:r>
            <w:ins w:id="2102" w:author="Айгуль Чонкоева" w:date="2025-04-02T18:15:00Z">
              <w:r w:rsidRPr="00D76B0D">
                <w:rPr>
                  <w:rStyle w:val="a6"/>
                  <w:rPrChange w:id="2103" w:author="Пользователь Windows" w:date="2025-04-02T23:10:00Z">
                    <w:rPr>
                      <w:bCs/>
                    </w:rPr>
                  </w:rPrChange>
                </w:rPr>
                <w:t xml:space="preserve">Приложение </w:t>
              </w:r>
              <w:del w:id="2104" w:author="Пользователь Windows" w:date="2025-04-02T23:10:00Z">
                <w:r w:rsidRPr="00D76B0D" w:rsidDel="00C52696">
                  <w:rPr>
                    <w:rStyle w:val="a6"/>
                    <w:rPrChange w:id="2105" w:author="Пользователь Windows" w:date="2025-04-02T23:10:00Z">
                      <w:rPr>
                        <w:bCs/>
                      </w:rPr>
                    </w:rPrChange>
                  </w:rPr>
                  <w:delText>2.5.2, Приложение 2.5.3</w:delText>
                </w:r>
              </w:del>
            </w:ins>
            <w:ins w:id="2106" w:author="Пользователь Windows" w:date="2025-04-02T23:10:00Z">
              <w:r w:rsidR="00C52696" w:rsidRPr="00D76B0D">
                <w:rPr>
                  <w:rStyle w:val="a6"/>
                  <w:rPrChange w:id="2107" w:author="Пользователь Windows" w:date="2025-04-02T23:10:00Z">
                    <w:rPr>
                      <w:bCs/>
                    </w:rPr>
                  </w:rPrChange>
                </w:rPr>
                <w:t>65</w:t>
              </w:r>
            </w:ins>
            <w:r w:rsidR="00146631" w:rsidRPr="00D76B0D">
              <w:rPr>
                <w:bCs/>
              </w:rPr>
              <w:fldChar w:fldCharType="end"/>
            </w:r>
            <w:ins w:id="2108" w:author="Айгуль Чонкоева" w:date="2025-04-02T18:15:00Z">
              <w:r w:rsidRPr="00D76B0D">
                <w:rPr>
                  <w:bCs/>
                </w:rPr>
                <w:t xml:space="preserve">); </w:t>
              </w:r>
            </w:ins>
          </w:p>
          <w:p w14:paraId="6275F340" w14:textId="31558E90" w:rsidR="00E21731" w:rsidRPr="00D76B0D" w:rsidRDefault="00E21731">
            <w:pPr>
              <w:jc w:val="both"/>
              <w:rPr>
                <w:ins w:id="2109" w:author="Айгуль Чонкоева" w:date="2025-04-02T18:15:00Z"/>
                <w:bCs/>
                <w:rPrChange w:id="2110" w:author="Пользователь Windows" w:date="2025-04-03T07:20:00Z">
                  <w:rPr>
                    <w:ins w:id="2111" w:author="Айгуль Чонкоева" w:date="2025-04-02T18:15:00Z"/>
                    <w:bCs/>
                    <w:lang w:val="en-US"/>
                  </w:rPr>
                </w:rPrChange>
              </w:rPr>
              <w:pPrChange w:id="2112" w:author="Unknown" w:date="2025-04-02T20:42:00Z">
                <w:pPr>
                  <w:spacing w:line="276" w:lineRule="auto"/>
                  <w:jc w:val="both"/>
                </w:pPr>
              </w:pPrChange>
            </w:pPr>
            <w:ins w:id="2113" w:author="Айгуль Чонкоева" w:date="2025-04-02T18:15:00Z">
              <w:r w:rsidRPr="00D76B0D">
                <w:rPr>
                  <w:bCs/>
                </w:rPr>
                <w:t>- в обеспечении качества и компетентности преподавательского состава (</w:t>
              </w:r>
            </w:ins>
            <w:r w:rsidR="00146631" w:rsidRPr="00D76B0D">
              <w:rPr>
                <w:bCs/>
                <w:color w:val="000000" w:themeColor="text1"/>
              </w:rPr>
              <w:fldChar w:fldCharType="begin"/>
            </w:r>
            <w:r w:rsidR="00146631" w:rsidRPr="00D76B0D">
              <w:rPr>
                <w:bCs/>
                <w:color w:val="000000" w:themeColor="text1"/>
              </w:rPr>
              <w:instrText>HYPERLINK "https://drive.google.com/drive/folders/1b5fWw5NrVhf25e8gP2SnZJ7wuRCuQluy?usp=drive_link"</w:instrText>
            </w:r>
            <w:r w:rsidR="00146631" w:rsidRPr="00D76B0D">
              <w:rPr>
                <w:bCs/>
                <w:color w:val="000000" w:themeColor="text1"/>
              </w:rPr>
              <w:fldChar w:fldCharType="separate"/>
            </w:r>
            <w:ins w:id="2114" w:author="Айгуль Чонкоева" w:date="2025-04-02T18:15:00Z">
              <w:r w:rsidRPr="00D76B0D">
                <w:rPr>
                  <w:rStyle w:val="a6"/>
                  <w:rPrChange w:id="2115" w:author="Пользователь Windows" w:date="2025-04-02T23:38:00Z">
                    <w:rPr>
                      <w:bCs/>
                      <w:color w:val="000000" w:themeColor="text1"/>
                    </w:rPr>
                  </w:rPrChange>
                </w:rPr>
                <w:t xml:space="preserve">Приложение </w:t>
              </w:r>
              <w:del w:id="2116" w:author="Пользователь Windows" w:date="2025-04-02T23:37:00Z">
                <w:r w:rsidRPr="00D76B0D" w:rsidDel="00812889">
                  <w:rPr>
                    <w:rStyle w:val="a6"/>
                    <w:rPrChange w:id="2117" w:author="Пользователь Windows" w:date="2025-04-02T23:38:00Z">
                      <w:rPr>
                        <w:bCs/>
                        <w:color w:val="000000" w:themeColor="text1"/>
                      </w:rPr>
                    </w:rPrChange>
                  </w:rPr>
                  <w:delText>2.5.4</w:delText>
                </w:r>
              </w:del>
            </w:ins>
            <w:ins w:id="2118" w:author="Пользователь Windows" w:date="2025-04-02T23:37:00Z">
              <w:r w:rsidR="00812889" w:rsidRPr="00D76B0D">
                <w:rPr>
                  <w:rStyle w:val="a6"/>
                  <w:rPrChange w:id="2119" w:author="Пользователь Windows" w:date="2025-04-02T23:38:00Z">
                    <w:rPr>
                      <w:bCs/>
                      <w:color w:val="000000" w:themeColor="text1"/>
                    </w:rPr>
                  </w:rPrChange>
                </w:rPr>
                <w:t>77</w:t>
              </w:r>
            </w:ins>
            <w:r w:rsidR="00146631" w:rsidRPr="00D76B0D">
              <w:rPr>
                <w:bCs/>
                <w:color w:val="000000" w:themeColor="text1"/>
              </w:rPr>
              <w:fldChar w:fldCharType="end"/>
            </w:r>
            <w:ins w:id="2120" w:author="Айгуль Чонкоева" w:date="2025-04-02T18:15:00Z">
              <w:del w:id="2121" w:author="Пользователь Windows" w:date="2025-04-02T23:38:00Z">
                <w:r w:rsidRPr="00D76B0D" w:rsidDel="00812889">
                  <w:rPr>
                    <w:bCs/>
                  </w:rPr>
                  <w:delText>, Приложение 2.5.5.1-2, Приложение 2.5.6</w:delText>
                </w:r>
              </w:del>
              <w:r w:rsidRPr="00D76B0D">
                <w:rPr>
                  <w:bCs/>
                </w:rPr>
                <w:t xml:space="preserve">); </w:t>
              </w:r>
            </w:ins>
          </w:p>
          <w:p w14:paraId="6201CBDE" w14:textId="77777777" w:rsidR="00E21731" w:rsidRPr="00D76B0D" w:rsidRDefault="00E21731">
            <w:pPr>
              <w:jc w:val="both"/>
              <w:rPr>
                <w:ins w:id="2122" w:author="Айгуль Чонкоева" w:date="2025-04-02T18:15:00Z"/>
                <w:bCs/>
                <w:rPrChange w:id="2123" w:author="Пользователь Windows" w:date="2025-04-03T07:20:00Z">
                  <w:rPr>
                    <w:ins w:id="2124" w:author="Айгуль Чонкоева" w:date="2025-04-02T18:15:00Z"/>
                    <w:bCs/>
                    <w:lang w:val="en-US"/>
                  </w:rPr>
                </w:rPrChange>
              </w:rPr>
              <w:pPrChange w:id="2125" w:author="Unknown" w:date="2025-04-02T20:42:00Z">
                <w:pPr>
                  <w:spacing w:line="276" w:lineRule="auto"/>
                  <w:jc w:val="both"/>
                </w:pPr>
              </w:pPrChange>
            </w:pPr>
            <w:ins w:id="2126" w:author="Айгуль Чонкоева" w:date="2025-04-02T18:15:00Z">
              <w:r w:rsidRPr="00D76B0D">
                <w:rPr>
                  <w:bCs/>
                </w:rPr>
                <w:t>- в обеспечении достаточными ресурсами всех реализуемых образовательных программ, контроле эффективности их использования, в том числе путем опроса обучаемых</w:t>
              </w:r>
            </w:ins>
          </w:p>
          <w:p w14:paraId="79F6F9E2" w14:textId="5D8AD7A1" w:rsidR="00E21731" w:rsidRPr="00D76B0D" w:rsidRDefault="00E21731">
            <w:pPr>
              <w:jc w:val="both"/>
              <w:rPr>
                <w:ins w:id="2127" w:author="Айгуль Чонкоева" w:date="2025-04-02T18:15:00Z"/>
                <w:bCs/>
                <w:rPrChange w:id="2128" w:author="Пользователь Windows" w:date="2025-04-03T07:16:00Z">
                  <w:rPr>
                    <w:ins w:id="2129" w:author="Айгуль Чонкоева" w:date="2025-04-02T18:15:00Z"/>
                    <w:bCs/>
                    <w:lang w:val="en-US"/>
                  </w:rPr>
                </w:rPrChange>
              </w:rPr>
              <w:pPrChange w:id="2130" w:author="Unknown" w:date="2025-04-02T20:42:00Z">
                <w:pPr>
                  <w:spacing w:line="276" w:lineRule="auto"/>
                  <w:jc w:val="both"/>
                </w:pPr>
              </w:pPrChange>
            </w:pPr>
            <w:ins w:id="2131" w:author="Айгуль Чонкоева" w:date="2025-04-02T18:15:00Z">
              <w:r w:rsidRPr="00D76B0D">
                <w:fldChar w:fldCharType="begin"/>
              </w:r>
              <w:r w:rsidRPr="00D76B0D">
                <w:instrText>HYPERLINK "https://drive.google.com/file/d/1A4OBuSkCn5i2wRx77RCaw2RbXuV_AJGH/view"</w:instrText>
              </w:r>
              <w:r w:rsidRPr="00D76B0D">
                <w:fldChar w:fldCharType="separate"/>
              </w:r>
              <w:r w:rsidRPr="00D76B0D">
                <w:rPr>
                  <w:rStyle w:val="a6"/>
                  <w:bCs/>
                </w:rPr>
                <w:t>https://drive.google.com/file/d/1A4OBuSkCn5i2wRx77RCaw2RbXuV_AJGH/view</w:t>
              </w:r>
              <w:r w:rsidRPr="00D76B0D">
                <w:fldChar w:fldCharType="end"/>
              </w:r>
              <w:r w:rsidRPr="00D76B0D">
                <w:rPr>
                  <w:bCs/>
                </w:rPr>
                <w:t xml:space="preserve"> (</w:t>
              </w:r>
            </w:ins>
            <w:r w:rsidR="00146631" w:rsidRPr="00D76B0D">
              <w:rPr>
                <w:bCs/>
              </w:rPr>
              <w:fldChar w:fldCharType="begin"/>
            </w:r>
            <w:r w:rsidR="00146631" w:rsidRPr="00D76B0D">
              <w:rPr>
                <w:bCs/>
              </w:rPr>
              <w:instrText>HYPERLINK "https://drive.google.com/drive/folders/1OauDDO8Bd3JBr1-3Ki-imtI-SaEqUQeP?usp=drive_link"</w:instrText>
            </w:r>
            <w:r w:rsidR="00146631" w:rsidRPr="00D76B0D">
              <w:rPr>
                <w:bCs/>
              </w:rPr>
              <w:fldChar w:fldCharType="separate"/>
            </w:r>
            <w:ins w:id="2132" w:author="Айгуль Чонкоева" w:date="2025-04-02T18:15:00Z">
              <w:r w:rsidRPr="00D76B0D">
                <w:rPr>
                  <w:rStyle w:val="a6"/>
                  <w:rPrChange w:id="2133" w:author="Пользователь Windows" w:date="2025-04-02T23:39:00Z">
                    <w:rPr>
                      <w:bCs/>
                    </w:rPr>
                  </w:rPrChange>
                </w:rPr>
                <w:t xml:space="preserve">Приложение </w:t>
              </w:r>
              <w:del w:id="2134" w:author="Пользователь Windows" w:date="2025-04-02T23:39:00Z">
                <w:r w:rsidRPr="00D76B0D" w:rsidDel="00812889">
                  <w:rPr>
                    <w:rStyle w:val="a6"/>
                    <w:rPrChange w:id="2135" w:author="Пользователь Windows" w:date="2025-04-02T23:39:00Z">
                      <w:rPr>
                        <w:bCs/>
                      </w:rPr>
                    </w:rPrChange>
                  </w:rPr>
                  <w:delText>2.3.8</w:delText>
                </w:r>
              </w:del>
            </w:ins>
            <w:ins w:id="2136" w:author="Пользователь Windows" w:date="2025-04-02T23:39:00Z">
              <w:r w:rsidR="00812889" w:rsidRPr="00D76B0D">
                <w:rPr>
                  <w:rStyle w:val="a6"/>
                  <w:rPrChange w:id="2137" w:author="Пользователь Windows" w:date="2025-04-02T23:39:00Z">
                    <w:rPr>
                      <w:bCs/>
                    </w:rPr>
                  </w:rPrChange>
                </w:rPr>
                <w:t>66</w:t>
              </w:r>
            </w:ins>
            <w:r w:rsidR="00146631" w:rsidRPr="00D76B0D">
              <w:rPr>
                <w:bCs/>
              </w:rPr>
              <w:fldChar w:fldCharType="end"/>
            </w:r>
            <w:ins w:id="2138" w:author="Айгуль Чонкоева" w:date="2025-04-02T18:15:00Z">
              <w:r w:rsidRPr="00D76B0D">
                <w:rPr>
                  <w:bCs/>
                </w:rPr>
                <w:t>);</w:t>
              </w:r>
            </w:ins>
          </w:p>
          <w:p w14:paraId="12DD4512" w14:textId="77777777" w:rsidR="00E21731" w:rsidRPr="00D76B0D" w:rsidRDefault="00E21731">
            <w:pPr>
              <w:jc w:val="both"/>
              <w:rPr>
                <w:ins w:id="2139" w:author="Айгуль Чонкоева" w:date="2025-04-02T18:15:00Z"/>
                <w:bCs/>
                <w:rPrChange w:id="2140" w:author="Пользователь Windows" w:date="2025-04-03T07:16:00Z">
                  <w:rPr>
                    <w:ins w:id="2141" w:author="Айгуль Чонкоева" w:date="2025-04-02T18:15:00Z"/>
                    <w:bCs/>
                    <w:lang w:val="en-US"/>
                  </w:rPr>
                </w:rPrChange>
              </w:rPr>
              <w:pPrChange w:id="2142" w:author="Unknown" w:date="2025-04-02T20:42:00Z">
                <w:pPr>
                  <w:spacing w:line="276" w:lineRule="auto"/>
                  <w:jc w:val="both"/>
                </w:pPr>
              </w:pPrChange>
            </w:pPr>
            <w:ins w:id="2143" w:author="Айгуль Чонкоева" w:date="2025-04-02T18:15:00Z">
              <w:r w:rsidRPr="00D76B0D">
                <w:rPr>
                  <w:bCs/>
                </w:rPr>
                <w:t xml:space="preserve"> - в информировании общественности о результатах своей деятельности, планах, об инновациях </w:t>
              </w:r>
              <w:r w:rsidRPr="00D76B0D">
                <w:fldChar w:fldCharType="begin"/>
              </w:r>
              <w:r w:rsidRPr="00D76B0D">
                <w:instrText>HYPERLINK "https://www.instagram.com/alatoo.medicine?igsh=OGN2c214ZGZ6dDMz"</w:instrText>
              </w:r>
              <w:r w:rsidRPr="00D76B0D">
                <w:fldChar w:fldCharType="separate"/>
              </w:r>
              <w:r w:rsidRPr="00D76B0D">
                <w:rPr>
                  <w:rStyle w:val="a6"/>
                  <w:bCs/>
                </w:rPr>
                <w:t>https://www.instagram.com/alatoo.medicine?igsh=OGN2c214ZGZ6dDMz</w:t>
              </w:r>
              <w:r w:rsidRPr="00D76B0D">
                <w:fldChar w:fldCharType="end"/>
              </w:r>
              <w:r w:rsidRPr="00D76B0D">
                <w:rPr>
                  <w:bCs/>
                </w:rPr>
                <w:t>.</w:t>
              </w:r>
            </w:ins>
          </w:p>
          <w:p w14:paraId="4DAF81A7" w14:textId="29BAD996" w:rsidR="00E21731" w:rsidRPr="00D76B0D" w:rsidRDefault="00E21731">
            <w:pPr>
              <w:ind w:firstLine="489"/>
              <w:jc w:val="both"/>
              <w:rPr>
                <w:ins w:id="2144" w:author="Айгуль Чонкоева" w:date="2025-04-02T18:15:00Z"/>
                <w:bCs/>
                <w:rPrChange w:id="2145" w:author="Пользователь Windows" w:date="2025-04-03T07:16:00Z">
                  <w:rPr>
                    <w:ins w:id="2146" w:author="Айгуль Чонкоева" w:date="2025-04-02T18:15:00Z"/>
                    <w:bCs/>
                    <w:lang w:val="en-US"/>
                  </w:rPr>
                </w:rPrChange>
              </w:rPr>
              <w:pPrChange w:id="2147" w:author="Unknown" w:date="2025-04-02T20:42:00Z">
                <w:pPr>
                  <w:spacing w:line="276" w:lineRule="auto"/>
                  <w:ind w:firstLine="489"/>
                  <w:jc w:val="both"/>
                </w:pPr>
              </w:pPrChange>
            </w:pPr>
            <w:ins w:id="2148" w:author="Айгуль Чонкоева" w:date="2025-04-02T18:15:00Z">
              <w:r w:rsidRPr="00D76B0D">
                <w:rPr>
                  <w:bCs/>
                </w:rPr>
                <w:t xml:space="preserve">Политика и процедуры оценки результатов обучения в МУА проводятся в соответствии с поставленными целями ООП, ожидаемыми результатами обучения и требованиями государственных образовательных стандартов. Критерии, методы, периодичность и порядок текущего контроля успеваемости, промежуточной и итоговой аттестации обучающихся, регламент проходных баллов и оценок отражены в опубликованных на сайте МУА Положении накопления баллов (ECTS) </w:t>
              </w:r>
            </w:ins>
            <w:r w:rsidR="004C2842">
              <w:rPr>
                <w:bCs/>
              </w:rPr>
              <w:lastRenderedPageBreak/>
              <w:fldChar w:fldCharType="begin"/>
            </w:r>
            <w:r w:rsidR="004C2842">
              <w:rPr>
                <w:bCs/>
              </w:rPr>
              <w:instrText>HYPERLINK "https://drive.google.com/file/d/1uberLh3kS0EwSIlQ3PGWVcyOqZuuiDu4/view?usp=sharing"</w:instrText>
            </w:r>
            <w:r w:rsidR="004C2842">
              <w:rPr>
                <w:bCs/>
              </w:rPr>
              <w:fldChar w:fldCharType="separate"/>
            </w:r>
            <w:r w:rsidR="004C2842" w:rsidRPr="004C2842">
              <w:rPr>
                <w:rStyle w:val="a6"/>
                <w:bCs/>
              </w:rPr>
              <w:t>https://drive.google.com/file/d/1uberLh3kS0EwSIlQ3PGWVcyOqZuuiDu4/view?usp=sharing</w:t>
            </w:r>
            <w:r w:rsidR="004C2842">
              <w:rPr>
                <w:bCs/>
              </w:rPr>
              <w:fldChar w:fldCharType="end"/>
            </w:r>
            <w:ins w:id="2149" w:author="Айгуль Чонкоева" w:date="2025-04-02T18:15:00Z">
              <w:del w:id="2150" w:author="Пользователь Windows" w:date="2025-04-02T23:39:00Z">
                <w:r w:rsidRPr="00D76B0D" w:rsidDel="00812889">
                  <w:rPr>
                    <w:bCs/>
                  </w:rPr>
                  <w:delText>(</w:delText>
                </w:r>
                <w:r w:rsidRPr="00D76B0D" w:rsidDel="00812889">
                  <w:rPr>
                    <w:iCs/>
                  </w:rPr>
                  <w:delText>Приложение 2.1.4)</w:delText>
                </w:r>
              </w:del>
              <w:r w:rsidRPr="00D76B0D">
                <w:rPr>
                  <w:bCs/>
                </w:rPr>
                <w:t>, Положении  о  проведении  текущего  и  промежуточного  контроля  в МУА (</w:t>
              </w:r>
              <w:r w:rsidRPr="00D76B0D">
                <w:fldChar w:fldCharType="begin"/>
              </w:r>
              <w:r w:rsidRPr="00D76B0D">
                <w:instrText>HYPERLINK "https://drive.google.com/file/d/1cIVErXbRW66JHPynrNABPlQYgsfg3Q9U/view"</w:instrText>
              </w:r>
              <w:r w:rsidRPr="00D76B0D">
                <w:fldChar w:fldCharType="separate"/>
              </w:r>
              <w:r w:rsidRPr="00D76B0D">
                <w:rPr>
                  <w:rStyle w:val="a6"/>
                  <w:bCs/>
                </w:rPr>
                <w:t>https://drive.google.com/file/d/1cIVErXbRW66JHPynrNABPlQYgsfg3Q9U/view</w:t>
              </w:r>
              <w:r w:rsidRPr="00D76B0D">
                <w:fldChar w:fldCharType="end"/>
              </w:r>
              <w:r w:rsidRPr="00D76B0D">
                <w:rPr>
                  <w:bCs/>
                </w:rPr>
                <w:t>)</w:t>
              </w:r>
              <w:del w:id="2151" w:author="Пользователь Windows" w:date="2025-04-02T23:40:00Z">
                <w:r w:rsidRPr="00D76B0D" w:rsidDel="00812889">
                  <w:rPr>
                    <w:bCs/>
                  </w:rPr>
                  <w:delText xml:space="preserve"> </w:delText>
                </w:r>
              </w:del>
              <w:del w:id="2152" w:author="Пользователь Windows" w:date="2025-04-02T23:39:00Z">
                <w:r w:rsidRPr="00D76B0D" w:rsidDel="00812889">
                  <w:rPr>
                    <w:bCs/>
                  </w:rPr>
                  <w:delText>(Приложение 2.4.4</w:delText>
                </w:r>
              </w:del>
              <w:del w:id="2153" w:author="Пользователь Windows" w:date="2025-04-02T23:40:00Z">
                <w:r w:rsidRPr="00D76B0D" w:rsidDel="00812889">
                  <w:rPr>
                    <w:bCs/>
                  </w:rPr>
                  <w:delText>)</w:delText>
                </w:r>
              </w:del>
              <w:r w:rsidRPr="00D76B0D">
                <w:rPr>
                  <w:bCs/>
                </w:rPr>
                <w:t xml:space="preserve">, Положении об отделе автоматизации  системы управления  учебным  процессом </w:t>
              </w:r>
            </w:ins>
          </w:p>
          <w:p w14:paraId="610DD3C2" w14:textId="543E7053" w:rsidR="00E21731" w:rsidRPr="00D76B0D" w:rsidRDefault="00E21731">
            <w:pPr>
              <w:jc w:val="both"/>
              <w:rPr>
                <w:ins w:id="2154" w:author="Айгуль Чонкоева" w:date="2025-04-02T18:15:00Z"/>
                <w:bCs/>
                <w:rPrChange w:id="2155" w:author="Пользователь Windows" w:date="2025-04-03T07:16:00Z">
                  <w:rPr>
                    <w:ins w:id="2156" w:author="Айгуль Чонкоева" w:date="2025-04-02T18:15:00Z"/>
                    <w:bCs/>
                    <w:lang w:val="en-US"/>
                  </w:rPr>
                </w:rPrChange>
              </w:rPr>
              <w:pPrChange w:id="2157" w:author="Unknown" w:date="2025-04-02T20:42:00Z">
                <w:pPr>
                  <w:spacing w:line="276" w:lineRule="auto"/>
                  <w:jc w:val="both"/>
                </w:pPr>
              </w:pPrChange>
            </w:pPr>
            <w:ins w:id="2158" w:author="Айгуль Чонкоева" w:date="2025-04-02T18:15:00Z">
              <w:r w:rsidRPr="00D76B0D">
                <w:rPr>
                  <w:bCs/>
                </w:rPr>
                <w:t>(</w:t>
              </w:r>
              <w:r w:rsidRPr="00D76B0D">
                <w:fldChar w:fldCharType="begin"/>
              </w:r>
              <w:r w:rsidRPr="00D76B0D">
                <w:instrText>HYPERLINK "https://drive.google.com/file/d/1Vq8qDq8DiqN7eNmpo8dmScwp-XRPWWzN/view"</w:instrText>
              </w:r>
              <w:r w:rsidRPr="00D76B0D">
                <w:fldChar w:fldCharType="separate"/>
              </w:r>
              <w:r w:rsidRPr="00D76B0D">
                <w:rPr>
                  <w:rStyle w:val="a6"/>
                  <w:bCs/>
                  <w:lang w:val="en-US"/>
                </w:rPr>
                <w:t>https</w:t>
              </w:r>
              <w:r w:rsidRPr="00D76B0D">
                <w:rPr>
                  <w:rStyle w:val="a6"/>
                  <w:bCs/>
                </w:rPr>
                <w:t>://</w:t>
              </w:r>
              <w:r w:rsidRPr="00D76B0D">
                <w:rPr>
                  <w:rStyle w:val="a6"/>
                  <w:bCs/>
                  <w:lang w:val="en-US"/>
                </w:rPr>
                <w:t>drive</w:t>
              </w:r>
              <w:r w:rsidRPr="00D76B0D">
                <w:rPr>
                  <w:rStyle w:val="a6"/>
                  <w:bCs/>
                </w:rPr>
                <w:t>.</w:t>
              </w:r>
              <w:r w:rsidRPr="00D76B0D">
                <w:rPr>
                  <w:rStyle w:val="a6"/>
                  <w:bCs/>
                  <w:lang w:val="en-US"/>
                </w:rPr>
                <w:t>google</w:t>
              </w:r>
              <w:r w:rsidRPr="00D76B0D">
                <w:rPr>
                  <w:rStyle w:val="a6"/>
                  <w:bCs/>
                </w:rPr>
                <w:t>.</w:t>
              </w:r>
              <w:r w:rsidRPr="00D76B0D">
                <w:rPr>
                  <w:rStyle w:val="a6"/>
                  <w:bCs/>
                  <w:lang w:val="en-US"/>
                </w:rPr>
                <w:t>com</w:t>
              </w:r>
              <w:r w:rsidRPr="00D76B0D">
                <w:rPr>
                  <w:rStyle w:val="a6"/>
                  <w:bCs/>
                </w:rPr>
                <w:t>/</w:t>
              </w:r>
              <w:r w:rsidRPr="00D76B0D">
                <w:rPr>
                  <w:rStyle w:val="a6"/>
                  <w:bCs/>
                  <w:lang w:val="en-US"/>
                </w:rPr>
                <w:t>file</w:t>
              </w:r>
              <w:r w:rsidRPr="00D76B0D">
                <w:rPr>
                  <w:rStyle w:val="a6"/>
                  <w:bCs/>
                </w:rPr>
                <w:t>/</w:t>
              </w:r>
              <w:r w:rsidRPr="00D76B0D">
                <w:rPr>
                  <w:rStyle w:val="a6"/>
                  <w:bCs/>
                  <w:lang w:val="en-US"/>
                </w:rPr>
                <w:t>d</w:t>
              </w:r>
              <w:r w:rsidRPr="00D76B0D">
                <w:rPr>
                  <w:rStyle w:val="a6"/>
                  <w:bCs/>
                </w:rPr>
                <w:t>/1</w:t>
              </w:r>
              <w:r w:rsidRPr="00D76B0D">
                <w:rPr>
                  <w:rStyle w:val="a6"/>
                  <w:bCs/>
                  <w:lang w:val="en-US"/>
                </w:rPr>
                <w:t>Vq</w:t>
              </w:r>
              <w:r w:rsidRPr="00D76B0D">
                <w:rPr>
                  <w:rStyle w:val="a6"/>
                  <w:bCs/>
                </w:rPr>
                <w:t>8</w:t>
              </w:r>
              <w:r w:rsidRPr="00D76B0D">
                <w:rPr>
                  <w:rStyle w:val="a6"/>
                  <w:bCs/>
                  <w:lang w:val="en-US"/>
                </w:rPr>
                <w:t>qDq</w:t>
              </w:r>
              <w:r w:rsidRPr="00D76B0D">
                <w:rPr>
                  <w:rStyle w:val="a6"/>
                  <w:bCs/>
                </w:rPr>
                <w:t>8</w:t>
              </w:r>
              <w:r w:rsidRPr="00D76B0D">
                <w:rPr>
                  <w:rStyle w:val="a6"/>
                  <w:bCs/>
                  <w:lang w:val="en-US"/>
                </w:rPr>
                <w:t>DiqN</w:t>
              </w:r>
              <w:r w:rsidRPr="00D76B0D">
                <w:rPr>
                  <w:rStyle w:val="a6"/>
                  <w:bCs/>
                </w:rPr>
                <w:t>7</w:t>
              </w:r>
              <w:r w:rsidRPr="00D76B0D">
                <w:rPr>
                  <w:rStyle w:val="a6"/>
                  <w:bCs/>
                  <w:lang w:val="en-US"/>
                </w:rPr>
                <w:t>eNmpo</w:t>
              </w:r>
              <w:r w:rsidRPr="00D76B0D">
                <w:rPr>
                  <w:rStyle w:val="a6"/>
                  <w:bCs/>
                </w:rPr>
                <w:t>8</w:t>
              </w:r>
              <w:r w:rsidRPr="00D76B0D">
                <w:rPr>
                  <w:rStyle w:val="a6"/>
                  <w:bCs/>
                  <w:lang w:val="en-US"/>
                </w:rPr>
                <w:t>dmScwp</w:t>
              </w:r>
              <w:r w:rsidRPr="00D76B0D">
                <w:rPr>
                  <w:rStyle w:val="a6"/>
                  <w:bCs/>
                </w:rPr>
                <w:t>-</w:t>
              </w:r>
              <w:r w:rsidRPr="00D76B0D">
                <w:rPr>
                  <w:rStyle w:val="a6"/>
                  <w:bCs/>
                  <w:lang w:val="en-US"/>
                </w:rPr>
                <w:t>XRPWWzN</w:t>
              </w:r>
              <w:r w:rsidRPr="00D76B0D">
                <w:rPr>
                  <w:rStyle w:val="a6"/>
                  <w:bCs/>
                </w:rPr>
                <w:t>/</w:t>
              </w:r>
              <w:r w:rsidRPr="00D76B0D">
                <w:rPr>
                  <w:rStyle w:val="a6"/>
                  <w:bCs/>
                  <w:lang w:val="en-US"/>
                </w:rPr>
                <w:t>view</w:t>
              </w:r>
              <w:r w:rsidRPr="00D76B0D">
                <w:fldChar w:fldCharType="end"/>
              </w:r>
              <w:r w:rsidRPr="00D76B0D">
                <w:rPr>
                  <w:bCs/>
                </w:rPr>
                <w:t>)</w:t>
              </w:r>
              <w:del w:id="2159" w:author="Пользователь Windows" w:date="2025-04-02T23:40:00Z">
                <w:r w:rsidRPr="00D76B0D" w:rsidDel="00812889">
                  <w:rPr>
                    <w:bCs/>
                  </w:rPr>
                  <w:delText xml:space="preserve"> (Приложение 2.5.7)</w:delText>
                </w:r>
              </w:del>
              <w:r w:rsidRPr="00D76B0D">
                <w:rPr>
                  <w:bCs/>
                </w:rPr>
                <w:t xml:space="preserve">, а также в утвержденных на медицинском факультете МУА положениях: </w:t>
              </w:r>
              <w:r w:rsidRPr="00D76B0D">
                <w:rPr>
                  <w:bCs/>
                  <w:lang w:val="en-US"/>
                </w:rPr>
                <w:t>Rules</w:t>
              </w:r>
              <w:r w:rsidRPr="00D76B0D">
                <w:rPr>
                  <w:bCs/>
                </w:rPr>
                <w:t xml:space="preserve"> </w:t>
              </w:r>
              <w:r w:rsidRPr="00D76B0D">
                <w:rPr>
                  <w:bCs/>
                  <w:lang w:val="en-US"/>
                </w:rPr>
                <w:t>and</w:t>
              </w:r>
              <w:r w:rsidRPr="00D76B0D">
                <w:rPr>
                  <w:bCs/>
                </w:rPr>
                <w:t xml:space="preserve"> </w:t>
              </w:r>
              <w:r w:rsidRPr="00D76B0D">
                <w:rPr>
                  <w:bCs/>
                  <w:lang w:val="en-US"/>
                </w:rPr>
                <w:t>regulations</w:t>
              </w:r>
              <w:r w:rsidRPr="00D76B0D">
                <w:rPr>
                  <w:bCs/>
                </w:rPr>
                <w:t xml:space="preserve">; </w:t>
              </w:r>
              <w:r w:rsidRPr="00D76B0D">
                <w:rPr>
                  <w:bCs/>
                  <w:lang w:val="en-US"/>
                </w:rPr>
                <w:t>Educational</w:t>
              </w:r>
              <w:r w:rsidRPr="00D76B0D">
                <w:rPr>
                  <w:bCs/>
                </w:rPr>
                <w:t xml:space="preserve"> </w:t>
              </w:r>
              <w:r w:rsidRPr="00D76B0D">
                <w:rPr>
                  <w:bCs/>
                  <w:lang w:val="en-US"/>
                </w:rPr>
                <w:t>and</w:t>
              </w:r>
              <w:r w:rsidRPr="00D76B0D">
                <w:rPr>
                  <w:bCs/>
                </w:rPr>
                <w:t xml:space="preserve"> </w:t>
              </w:r>
              <w:r w:rsidRPr="00D76B0D">
                <w:rPr>
                  <w:bCs/>
                  <w:lang w:val="en-US"/>
                </w:rPr>
                <w:t>examination</w:t>
              </w:r>
              <w:r w:rsidRPr="00D76B0D">
                <w:rPr>
                  <w:bCs/>
                </w:rPr>
                <w:t xml:space="preserve"> </w:t>
              </w:r>
              <w:r w:rsidRPr="00D76B0D">
                <w:rPr>
                  <w:bCs/>
                  <w:lang w:val="en-US"/>
                </w:rPr>
                <w:t>regulations</w:t>
              </w:r>
              <w:r w:rsidRPr="00D76B0D">
                <w:rPr>
                  <w:bCs/>
                </w:rPr>
                <w:t xml:space="preserve"> (</w:t>
              </w:r>
            </w:ins>
            <w:r w:rsidR="00146631" w:rsidRPr="00D76B0D">
              <w:rPr>
                <w:bCs/>
              </w:rPr>
              <w:fldChar w:fldCharType="begin"/>
            </w:r>
            <w:r w:rsidR="00146631" w:rsidRPr="00D76B0D">
              <w:rPr>
                <w:bCs/>
              </w:rPr>
              <w:instrText>HYPERLINK "https://drive.google.com/drive/folders/1HNV2rQX58I_75LBdIRQGqQ8gvh3zhsHs?usp=drive_link"</w:instrText>
            </w:r>
            <w:r w:rsidR="00146631" w:rsidRPr="00D76B0D">
              <w:rPr>
                <w:bCs/>
              </w:rPr>
              <w:fldChar w:fldCharType="separate"/>
            </w:r>
            <w:ins w:id="2160" w:author="Айгуль Чонкоева" w:date="2025-04-02T18:15:00Z">
              <w:r w:rsidRPr="00D76B0D">
                <w:rPr>
                  <w:rStyle w:val="a6"/>
                  <w:rPrChange w:id="2161" w:author="Пользователь Windows" w:date="2025-04-02T23:40:00Z">
                    <w:rPr>
                      <w:bCs/>
                    </w:rPr>
                  </w:rPrChange>
                </w:rPr>
                <w:t xml:space="preserve">Приложение </w:t>
              </w:r>
              <w:del w:id="2162" w:author="Пользователь Windows" w:date="2025-04-02T23:40:00Z">
                <w:r w:rsidRPr="00D76B0D" w:rsidDel="00812889">
                  <w:rPr>
                    <w:rStyle w:val="a6"/>
                    <w:rPrChange w:id="2163" w:author="Пользователь Windows" w:date="2025-04-02T23:40:00Z">
                      <w:rPr>
                        <w:bCs/>
                      </w:rPr>
                    </w:rPrChange>
                  </w:rPr>
                  <w:delText>2.4.5.1, Приложение 2.4.5.2</w:delText>
                </w:r>
              </w:del>
            </w:ins>
            <w:ins w:id="2164" w:author="Пользователь Windows" w:date="2025-04-02T23:40:00Z">
              <w:r w:rsidR="00812889" w:rsidRPr="00D76B0D">
                <w:rPr>
                  <w:rStyle w:val="a6"/>
                  <w:rPrChange w:id="2165" w:author="Пользователь Windows" w:date="2025-04-02T23:40:00Z">
                    <w:rPr>
                      <w:bCs/>
                    </w:rPr>
                  </w:rPrChange>
                </w:rPr>
                <w:t>45</w:t>
              </w:r>
            </w:ins>
            <w:r w:rsidR="00146631" w:rsidRPr="00D76B0D">
              <w:rPr>
                <w:bCs/>
              </w:rPr>
              <w:fldChar w:fldCharType="end"/>
            </w:r>
            <w:ins w:id="2166" w:author="Айгуль Чонкоева" w:date="2025-04-02T18:15:00Z">
              <w:r w:rsidRPr="00D76B0D">
                <w:rPr>
                  <w:bCs/>
                </w:rPr>
                <w:t>). Кроме того, требования по оценке знаний прописаны в «Положении о проведении текущего контроля и промежуточной аттестации студентов высших учебных заведений Кыргызской Республики» (</w:t>
              </w:r>
            </w:ins>
            <w:r w:rsidR="00146631" w:rsidRPr="00D76B0D">
              <w:rPr>
                <w:bCs/>
              </w:rPr>
              <w:fldChar w:fldCharType="begin"/>
            </w:r>
            <w:r w:rsidR="00146631" w:rsidRPr="00D76B0D">
              <w:rPr>
                <w:bCs/>
              </w:rPr>
              <w:instrText>HYPERLINK "https://drive.google.com/drive/folders/1HNV2rQX58I_75LBdIRQGqQ8gvh3zhsHs?usp=drive_link"</w:instrText>
            </w:r>
            <w:r w:rsidR="00146631" w:rsidRPr="00D76B0D">
              <w:rPr>
                <w:bCs/>
              </w:rPr>
              <w:fldChar w:fldCharType="separate"/>
            </w:r>
            <w:ins w:id="2167" w:author="Айгуль Чонкоева" w:date="2025-04-02T18:15:00Z">
              <w:r w:rsidRPr="00D76B0D">
                <w:rPr>
                  <w:rStyle w:val="a6"/>
                  <w:rPrChange w:id="2168" w:author="Пользователь Windows" w:date="2025-04-02T23:41:00Z">
                    <w:rPr>
                      <w:bCs/>
                    </w:rPr>
                  </w:rPrChange>
                </w:rPr>
                <w:t xml:space="preserve">Приложение </w:t>
              </w:r>
              <w:del w:id="2169" w:author="Пользователь Windows" w:date="2025-04-02T23:41:00Z">
                <w:r w:rsidRPr="00D76B0D" w:rsidDel="00812889">
                  <w:rPr>
                    <w:rStyle w:val="a6"/>
                    <w:rPrChange w:id="2170" w:author="Пользователь Windows" w:date="2025-04-02T23:41:00Z">
                      <w:rPr>
                        <w:bCs/>
                      </w:rPr>
                    </w:rPrChange>
                  </w:rPr>
                  <w:delText>2.4.4</w:delText>
                </w:r>
              </w:del>
            </w:ins>
            <w:ins w:id="2171" w:author="Пользователь Windows" w:date="2025-04-02T23:41:00Z">
              <w:r w:rsidR="00812889" w:rsidRPr="00D76B0D">
                <w:rPr>
                  <w:rStyle w:val="a6"/>
                  <w:rPrChange w:id="2172" w:author="Пользователь Windows" w:date="2025-04-02T23:41:00Z">
                    <w:rPr>
                      <w:bCs/>
                    </w:rPr>
                  </w:rPrChange>
                </w:rPr>
                <w:t>45</w:t>
              </w:r>
            </w:ins>
            <w:r w:rsidR="00146631" w:rsidRPr="00D76B0D">
              <w:rPr>
                <w:bCs/>
              </w:rPr>
              <w:fldChar w:fldCharType="end"/>
            </w:r>
            <w:ins w:id="2173" w:author="Айгуль Чонкоева" w:date="2025-04-02T18:15:00Z">
              <w:r w:rsidRPr="00D76B0D">
                <w:rPr>
                  <w:bCs/>
                </w:rPr>
                <w:t xml:space="preserve">) и «Положении об итоговой государственной аттестации выпускников высших учебных заведений Кыргызской Республики», утвержденном постановлением Правительства КР от 29.05.2012 г. N 346 </w:t>
              </w:r>
              <w:r w:rsidRPr="00D76B0D">
                <w:fldChar w:fldCharType="begin"/>
              </w:r>
              <w:r w:rsidRPr="00D76B0D">
                <w:instrText>HYPERLINK "https://cbd.minjust.gov.kg/46-2982/edition/1088634/ru"</w:instrText>
              </w:r>
              <w:r w:rsidRPr="00D76B0D">
                <w:fldChar w:fldCharType="separate"/>
              </w:r>
              <w:r w:rsidRPr="00D76B0D">
                <w:rPr>
                  <w:rStyle w:val="a6"/>
                  <w:bCs/>
                </w:rPr>
                <w:t>https://cbd.minjust.gov.kg/46-2982/edition/1088634/ru</w:t>
              </w:r>
              <w:r w:rsidRPr="00D76B0D">
                <w:fldChar w:fldCharType="end"/>
              </w:r>
              <w:r w:rsidRPr="00D76B0D">
                <w:rPr>
                  <w:bCs/>
                </w:rPr>
                <w:t xml:space="preserve"> (</w:t>
              </w:r>
            </w:ins>
            <w:r w:rsidR="00146631" w:rsidRPr="00D76B0D">
              <w:rPr>
                <w:bCs/>
              </w:rPr>
              <w:fldChar w:fldCharType="begin"/>
            </w:r>
            <w:r w:rsidR="00146631" w:rsidRPr="00D76B0D">
              <w:rPr>
                <w:bCs/>
              </w:rPr>
              <w:instrText>HYPERLINK "https://drive.google.com/drive/folders/1DIB4hC2DsOVuI3sga_aAx6NcvGATp28j?usp=drive_link"</w:instrText>
            </w:r>
            <w:r w:rsidR="00146631" w:rsidRPr="00D76B0D">
              <w:rPr>
                <w:bCs/>
              </w:rPr>
              <w:fldChar w:fldCharType="separate"/>
            </w:r>
            <w:ins w:id="2174" w:author="Айгуль Чонкоева" w:date="2025-04-02T18:15:00Z">
              <w:r w:rsidRPr="00D76B0D">
                <w:rPr>
                  <w:rStyle w:val="a6"/>
                  <w:rPrChange w:id="2175" w:author="Пользователь Windows" w:date="2025-04-02T23:42:00Z">
                    <w:rPr>
                      <w:bCs/>
                    </w:rPr>
                  </w:rPrChange>
                </w:rPr>
                <w:t xml:space="preserve">Приложение </w:t>
              </w:r>
              <w:del w:id="2176" w:author="Пользователь Windows" w:date="2025-04-02T23:42:00Z">
                <w:r w:rsidRPr="00D76B0D" w:rsidDel="00812889">
                  <w:rPr>
                    <w:rStyle w:val="a6"/>
                    <w:rPrChange w:id="2177" w:author="Пользователь Windows" w:date="2025-04-02T23:42:00Z">
                      <w:rPr>
                        <w:bCs/>
                      </w:rPr>
                    </w:rPrChange>
                  </w:rPr>
                  <w:delText>2.5.8</w:delText>
                </w:r>
              </w:del>
            </w:ins>
            <w:ins w:id="2178" w:author="Пользователь Windows" w:date="2025-04-02T23:42:00Z">
              <w:r w:rsidR="00812889" w:rsidRPr="00D76B0D">
                <w:rPr>
                  <w:rStyle w:val="a6"/>
                  <w:rPrChange w:id="2179" w:author="Пользователь Windows" w:date="2025-04-02T23:42:00Z">
                    <w:rPr>
                      <w:bCs/>
                    </w:rPr>
                  </w:rPrChange>
                </w:rPr>
                <w:t>47</w:t>
              </w:r>
            </w:ins>
            <w:r w:rsidR="00146631" w:rsidRPr="00D76B0D">
              <w:rPr>
                <w:bCs/>
              </w:rPr>
              <w:fldChar w:fldCharType="end"/>
            </w:r>
            <w:ins w:id="2180" w:author="Айгуль Чонкоева" w:date="2025-04-02T18:15:00Z">
              <w:r w:rsidRPr="00D76B0D">
                <w:rPr>
                  <w:bCs/>
                </w:rPr>
                <w:t xml:space="preserve">). </w:t>
              </w:r>
            </w:ins>
          </w:p>
          <w:p w14:paraId="6A81AF7D" w14:textId="77777777" w:rsidR="00E21731" w:rsidRPr="00D76B0D" w:rsidRDefault="00E21731">
            <w:pPr>
              <w:ind w:firstLine="489"/>
              <w:jc w:val="both"/>
              <w:rPr>
                <w:ins w:id="2181" w:author="Айгуль Чонкоева" w:date="2025-04-02T18:15:00Z"/>
                <w:bCs/>
                <w:rPrChange w:id="2182" w:author="Пользователь Windows" w:date="2025-04-03T07:20:00Z">
                  <w:rPr>
                    <w:ins w:id="2183" w:author="Айгуль Чонкоева" w:date="2025-04-02T18:15:00Z"/>
                    <w:bCs/>
                    <w:lang w:val="en-US"/>
                  </w:rPr>
                </w:rPrChange>
              </w:rPr>
              <w:pPrChange w:id="2184" w:author="Unknown" w:date="2025-04-02T20:42:00Z">
                <w:pPr>
                  <w:spacing w:line="276" w:lineRule="auto"/>
                  <w:ind w:firstLine="489"/>
                  <w:jc w:val="both"/>
                </w:pPr>
              </w:pPrChange>
            </w:pPr>
            <w:ins w:id="2185" w:author="Айгуль Чонкоева" w:date="2025-04-02T18:15:00Z">
              <w:r w:rsidRPr="00D76B0D">
                <w:rPr>
                  <w:bCs/>
                </w:rPr>
                <w:t xml:space="preserve">Для обеспечения объективности оценки знаний и адекватности инструментов и механизмов их оценки в МУА внедрена PMS, OCS система оценки успеваемости, позволяющая дифференцированно подходить к оценке знаний студентов, учитывая их достижения в течение семестра и делающая процедуру оценивания максимально прозрачной </w:t>
              </w:r>
            </w:ins>
          </w:p>
          <w:p w14:paraId="0C362B79" w14:textId="3795E55D" w:rsidR="00E21731" w:rsidRPr="00D76B0D" w:rsidRDefault="00E21731">
            <w:pPr>
              <w:jc w:val="both"/>
              <w:rPr>
                <w:ins w:id="2186" w:author="Айгуль Чонкоева" w:date="2025-04-02T18:15:00Z"/>
                <w:bCs/>
                <w:rPrChange w:id="2187" w:author="Пользователь Windows" w:date="2025-04-03T07:20:00Z">
                  <w:rPr>
                    <w:ins w:id="2188" w:author="Айгуль Чонкоева" w:date="2025-04-02T18:15:00Z"/>
                    <w:bCs/>
                    <w:lang w:val="en-US"/>
                  </w:rPr>
                </w:rPrChange>
              </w:rPr>
              <w:pPrChange w:id="2189" w:author="Unknown" w:date="2025-04-02T20:42:00Z">
                <w:pPr>
                  <w:spacing w:line="276" w:lineRule="auto"/>
                  <w:jc w:val="both"/>
                </w:pPr>
              </w:pPrChange>
            </w:pPr>
            <w:ins w:id="2190" w:author="Айгуль Чонкоева" w:date="2025-04-02T18:15:00Z">
              <w:r w:rsidRPr="00D76B0D">
                <w:rPr>
                  <w:bCs/>
                </w:rPr>
                <w:t>(</w:t>
              </w:r>
              <w:r w:rsidRPr="00D76B0D">
                <w:fldChar w:fldCharType="begin"/>
              </w:r>
              <w:r w:rsidRPr="00D76B0D">
                <w:instrText>HYPERLINK "https://drive.google.com/file/d/1Vq8qDq8DiqN7eNmpo8dmScwp-XRPWWzN/view"</w:instrText>
              </w:r>
              <w:r w:rsidRPr="00D76B0D">
                <w:fldChar w:fldCharType="separate"/>
              </w:r>
              <w:r w:rsidRPr="00D76B0D">
                <w:rPr>
                  <w:rStyle w:val="a6"/>
                  <w:bCs/>
                </w:rPr>
                <w:t>https://drive.google.com/file/d/1Vq8qDq8DiqN7eNmpo8dmScwp-XRPWWzN/view</w:t>
              </w:r>
              <w:r w:rsidRPr="00D76B0D">
                <w:fldChar w:fldCharType="end"/>
              </w:r>
              <w:r w:rsidRPr="00D76B0D">
                <w:rPr>
                  <w:bCs/>
                </w:rPr>
                <w:t xml:space="preserve">) </w:t>
              </w:r>
              <w:del w:id="2191" w:author="Пользователь Windows" w:date="2025-04-02T23:42:00Z">
                <w:r w:rsidRPr="00D76B0D" w:rsidDel="00812889">
                  <w:rPr>
                    <w:bCs/>
                  </w:rPr>
                  <w:delText>(</w:delText>
                </w:r>
                <w:r w:rsidRPr="00D76B0D" w:rsidDel="00812889">
                  <w:delText>Приложение 2.5.7)</w:delText>
                </w:r>
              </w:del>
              <w:r w:rsidRPr="00D76B0D">
                <w:rPr>
                  <w:bCs/>
                </w:rPr>
                <w:t>. Оценка знаний студентов по изучаемым дисциплинам проводится в форме компьютерного тестирования, устного и комбинированного контроля, опроса у постели больного и подразделяется на текущий (оценка активности студента), рубежный и итоговый контроль, что соответствует требованиям государственных образовательных стандартов.</w:t>
              </w:r>
              <w:r w:rsidRPr="00D76B0D">
                <w:t xml:space="preserve"> </w:t>
              </w:r>
              <w:r w:rsidRPr="00D76B0D">
                <w:rPr>
                  <w:bCs/>
                </w:rPr>
                <w:t>По результатам итогового контроля проводится анализ учебного процесса и методического обеспечения, проводятся мероприятия по улучшению качества знаний обучающихся (</w:t>
              </w:r>
            </w:ins>
            <w:r w:rsidR="00146631" w:rsidRPr="00D76B0D">
              <w:rPr>
                <w:bCs/>
              </w:rPr>
              <w:fldChar w:fldCharType="begin"/>
            </w:r>
            <w:r w:rsidR="00146631" w:rsidRPr="00D76B0D">
              <w:rPr>
                <w:bCs/>
              </w:rPr>
              <w:instrText>HYPERLINK "https://drive.google.com/drive/folders/1L-9TUBtnNjfQ06z1U_wjwGyPxshMNnLM?usp=drive_link"</w:instrText>
            </w:r>
            <w:r w:rsidR="00146631" w:rsidRPr="00D76B0D">
              <w:rPr>
                <w:bCs/>
              </w:rPr>
              <w:fldChar w:fldCharType="separate"/>
            </w:r>
            <w:ins w:id="2192" w:author="Айгуль Чонкоева" w:date="2025-04-02T18:15:00Z">
              <w:r w:rsidRPr="00D76B0D">
                <w:rPr>
                  <w:rStyle w:val="a6"/>
                  <w:rPrChange w:id="2193" w:author="Пользователь Windows" w:date="2025-04-02T23:43:00Z">
                    <w:rPr>
                      <w:bCs/>
                    </w:rPr>
                  </w:rPrChange>
                </w:rPr>
                <w:t xml:space="preserve">Приложение </w:t>
              </w:r>
              <w:del w:id="2194" w:author="Пользователь Windows" w:date="2025-04-02T23:43:00Z">
                <w:r w:rsidRPr="00D76B0D" w:rsidDel="00812889">
                  <w:rPr>
                    <w:rStyle w:val="a6"/>
                    <w:rPrChange w:id="2195" w:author="Пользователь Windows" w:date="2025-04-02T23:43:00Z">
                      <w:rPr>
                        <w:bCs/>
                      </w:rPr>
                    </w:rPrChange>
                  </w:rPr>
                  <w:delText>2.5.2, Приложение 2.5.3</w:delText>
                </w:r>
              </w:del>
            </w:ins>
            <w:ins w:id="2196" w:author="Пользователь Windows" w:date="2025-04-02T23:43:00Z">
              <w:r w:rsidR="00812889" w:rsidRPr="00D76B0D">
                <w:rPr>
                  <w:rStyle w:val="a6"/>
                  <w:rPrChange w:id="2197" w:author="Пользователь Windows" w:date="2025-04-02T23:43:00Z">
                    <w:rPr>
                      <w:bCs/>
                    </w:rPr>
                  </w:rPrChange>
                </w:rPr>
                <w:t>65</w:t>
              </w:r>
            </w:ins>
            <w:r w:rsidR="00146631" w:rsidRPr="00D76B0D">
              <w:rPr>
                <w:bCs/>
              </w:rPr>
              <w:fldChar w:fldCharType="end"/>
            </w:r>
            <w:ins w:id="2198" w:author="Айгуль Чонкоева" w:date="2025-04-02T18:15:00Z">
              <w:r w:rsidRPr="00D76B0D">
                <w:rPr>
                  <w:bCs/>
                </w:rPr>
                <w:t>).</w:t>
              </w:r>
            </w:ins>
          </w:p>
          <w:p w14:paraId="152E8B5D" w14:textId="15BD959A" w:rsidR="00E21731" w:rsidRPr="00D76B0D" w:rsidRDefault="00E21731">
            <w:pPr>
              <w:ind w:firstLine="489"/>
              <w:jc w:val="both"/>
              <w:rPr>
                <w:ins w:id="2199" w:author="Айгуль Чонкоева" w:date="2025-04-02T18:15:00Z"/>
                <w:bCs/>
                <w:rPrChange w:id="2200" w:author="Пользователь Windows" w:date="2025-04-03T07:16:00Z">
                  <w:rPr>
                    <w:ins w:id="2201" w:author="Айгуль Чонкоева" w:date="2025-04-02T18:15:00Z"/>
                    <w:bCs/>
                    <w:lang w:val="en-US"/>
                  </w:rPr>
                </w:rPrChange>
              </w:rPr>
              <w:pPrChange w:id="2202" w:author="Unknown" w:date="2025-04-02T20:42:00Z">
                <w:pPr>
                  <w:spacing w:line="276" w:lineRule="auto"/>
                  <w:ind w:firstLine="489"/>
                  <w:jc w:val="both"/>
                </w:pPr>
              </w:pPrChange>
            </w:pPr>
            <w:ins w:id="2203" w:author="Айгуль Чонкоева" w:date="2025-04-02T18:15:00Z">
              <w:r w:rsidRPr="00D76B0D">
                <w:rPr>
                  <w:bCs/>
                  <w:lang w:eastAsia="ru-RU"/>
                </w:rPr>
                <w:t xml:space="preserve">Оценку знаний выпускников ОП планируется проводить в соответствии с ГОС ВПО «Лечебное дело» 560001 и квалификации: специалист (врач), утвержденным Приказом Министерства образования и науки Кыргызской Республики № 1357/1 от 30 июля 2021 года </w:t>
              </w:r>
              <w:r w:rsidRPr="00D76B0D">
                <w:fldChar w:fldCharType="begin"/>
              </w:r>
              <w:r w:rsidRPr="00D76B0D">
                <w:instrText>HYPERLINK "https://drive.google.com/file/d/1Njy65syIwBDb62foCCGGPeWFpfx1zkmw/view"</w:instrText>
              </w:r>
              <w:r w:rsidRPr="00D76B0D">
                <w:fldChar w:fldCharType="separate"/>
              </w:r>
              <w:r w:rsidRPr="00D76B0D">
                <w:rPr>
                  <w:rStyle w:val="a6"/>
                  <w:bCs/>
                  <w:lang w:eastAsia="ru-RU"/>
                </w:rPr>
                <w:t>https://drive.google.com/file/d/1Njy65syIwBDb62foCCGGPeWFpfx1zkmw/view</w:t>
              </w:r>
              <w:r w:rsidRPr="00D76B0D">
                <w:fldChar w:fldCharType="end"/>
              </w:r>
              <w:r w:rsidRPr="00D76B0D">
                <w:rPr>
                  <w:bCs/>
                  <w:lang w:eastAsia="ru-RU"/>
                </w:rPr>
                <w:t xml:space="preserve"> </w:t>
              </w:r>
              <w:del w:id="2204" w:author="Пользователь Windows" w:date="2025-04-02T23:43:00Z">
                <w:r w:rsidRPr="00D76B0D" w:rsidDel="00812889">
                  <w:rPr>
                    <w:bCs/>
                    <w:lang w:eastAsia="ru-RU"/>
                  </w:rPr>
                  <w:delText>(Приложение 2.1.2)</w:delText>
                </w:r>
              </w:del>
              <w:r w:rsidRPr="00D76B0D">
                <w:rPr>
                  <w:bCs/>
                  <w:lang w:eastAsia="ru-RU"/>
                </w:rPr>
                <w:t xml:space="preserve"> и «Положении об итоговой государственной аттестации выпускников высших учебных заведений Кыргызской Республики», утвержденном постановлением Правительства КР от 29.05.2012 г. N 346 </w:t>
              </w:r>
              <w:r w:rsidRPr="00D76B0D">
                <w:fldChar w:fldCharType="begin"/>
              </w:r>
              <w:r w:rsidRPr="00D76B0D">
                <w:instrText>HYPERLINK "https://cbd.minjust.gov.kg/46-2982/edition/1088634/ru"</w:instrText>
              </w:r>
              <w:r w:rsidRPr="00D76B0D">
                <w:fldChar w:fldCharType="separate"/>
              </w:r>
              <w:r w:rsidRPr="00D76B0D">
                <w:rPr>
                  <w:rStyle w:val="a6"/>
                  <w:bCs/>
                </w:rPr>
                <w:t>https://cbd.minjust.gov.kg/46-2982/edition/1088634/ru</w:t>
              </w:r>
              <w:r w:rsidRPr="00D76B0D">
                <w:fldChar w:fldCharType="end"/>
              </w:r>
              <w:r w:rsidRPr="00D76B0D">
                <w:rPr>
                  <w:bCs/>
                </w:rPr>
                <w:t xml:space="preserve"> </w:t>
              </w:r>
              <w:del w:id="2205" w:author="Пользователь Windows" w:date="2025-04-02T23:43:00Z">
                <w:r w:rsidRPr="00D76B0D" w:rsidDel="00B404F5">
                  <w:rPr>
                    <w:bCs/>
                  </w:rPr>
                  <w:delText>(Приложение 2.5.8)</w:delText>
                </w:r>
              </w:del>
              <w:r w:rsidRPr="00D76B0D">
                <w:rPr>
                  <w:bCs/>
                  <w:lang w:eastAsia="ru-RU"/>
                </w:rPr>
                <w:t xml:space="preserve">, на основе комплексного экзамена, который будет осуществляется в 2 этапа: оценка клинических навыков (курация у постели больного), междисциплинарный экзамен по билету, согласно Программе ГИА медфака.  Для обеспечения объективности и прозрачности процедур, оценка знаний при ГИА будет проводится с привлечением внешних экспертов в качестве экзаменаторов и председателей экзаменационных комиссий и с обязательным документированием всего процесса оценки знаний студента (журналы, зачетные и экзаменационные ведомости, рейтинговые листы и т.д.). </w:t>
              </w:r>
            </w:ins>
          </w:p>
          <w:p w14:paraId="35A5306C" w14:textId="77777777" w:rsidR="00E21731" w:rsidRPr="00D76B0D" w:rsidRDefault="00E21731">
            <w:pPr>
              <w:ind w:firstLine="489"/>
              <w:jc w:val="both"/>
              <w:rPr>
                <w:ins w:id="2206" w:author="Айгуль Чонкоева" w:date="2025-04-02T18:15:00Z"/>
                <w:bCs/>
                <w:rPrChange w:id="2207" w:author="Пользователь Windows" w:date="2025-04-03T07:20:00Z">
                  <w:rPr>
                    <w:ins w:id="2208" w:author="Айгуль Чонкоева" w:date="2025-04-02T18:15:00Z"/>
                    <w:bCs/>
                    <w:lang w:val="en-US"/>
                  </w:rPr>
                </w:rPrChange>
              </w:rPr>
              <w:pPrChange w:id="2209" w:author="Unknown" w:date="2025-04-02T20:42:00Z">
                <w:pPr>
                  <w:spacing w:line="276" w:lineRule="auto"/>
                  <w:ind w:firstLine="489"/>
                  <w:jc w:val="both"/>
                </w:pPr>
              </w:pPrChange>
            </w:pPr>
            <w:ins w:id="2210" w:author="Айгуль Чонкоева" w:date="2025-04-02T18:15:00Z">
              <w:r w:rsidRPr="00D76B0D">
                <w:t xml:space="preserve">Контроль и оценка качества освоения образовательных программ проводятся в соответствии с установленными критериями и обеспечиваются следующими процедурами: </w:t>
              </w:r>
            </w:ins>
          </w:p>
          <w:p w14:paraId="1D3F7D92" w14:textId="77777777" w:rsidR="00E21731" w:rsidRPr="00D76B0D" w:rsidRDefault="00E21731">
            <w:pPr>
              <w:jc w:val="both"/>
              <w:rPr>
                <w:ins w:id="2211" w:author="Айгуль Чонкоева" w:date="2025-04-02T18:15:00Z"/>
                <w:rPrChange w:id="2212" w:author="Пользователь Windows" w:date="2025-04-03T07:20:00Z">
                  <w:rPr>
                    <w:ins w:id="2213" w:author="Айгуль Чонкоева" w:date="2025-04-02T18:15:00Z"/>
                    <w:lang w:val="en-US"/>
                  </w:rPr>
                </w:rPrChange>
              </w:rPr>
              <w:pPrChange w:id="2214" w:author="Unknown" w:date="2025-04-02T20:42:00Z">
                <w:pPr>
                  <w:spacing w:line="276" w:lineRule="auto"/>
                  <w:jc w:val="both"/>
                </w:pPr>
              </w:pPrChange>
            </w:pPr>
            <w:ins w:id="2215" w:author="Айгуль Чонкоева" w:date="2025-04-02T18:15:00Z">
              <w:r w:rsidRPr="00D76B0D">
                <w:lastRenderedPageBreak/>
                <w:t xml:space="preserve">- независимое компьютерное тестирование по процедурам ОП (PMS, OCS) </w:t>
              </w:r>
              <w:r w:rsidRPr="00D76B0D">
                <w:fldChar w:fldCharType="begin"/>
              </w:r>
              <w:r w:rsidRPr="00D76B0D">
                <w:instrText>HYPERLINK "https://drive.google.com/drive/u/0/folders/1zWAafcVvcY8oiCzLEEyMoDv6OAlVWX2S" \h</w:instrText>
              </w:r>
              <w:r w:rsidRPr="00D76B0D">
                <w:fldChar w:fldCharType="separate"/>
              </w:r>
              <w:r w:rsidRPr="00D76B0D">
                <w:rPr>
                  <w:color w:val="0000FF"/>
                </w:rPr>
                <w:t>https</w:t>
              </w:r>
              <w:r w:rsidRPr="00D76B0D">
                <w:fldChar w:fldCharType="end"/>
              </w:r>
              <w:r w:rsidRPr="00D76B0D">
                <w:fldChar w:fldCharType="begin"/>
              </w:r>
              <w:r w:rsidRPr="00D76B0D">
                <w:instrText>HYPERLINK "https://drive.google.com/drive/u/0/folders/1zWAafcVvcY8oiCzLEEyMoDv6OAlVWX2S" \h</w:instrText>
              </w:r>
              <w:r w:rsidRPr="00D76B0D">
                <w:fldChar w:fldCharType="separate"/>
              </w:r>
              <w:r w:rsidRPr="00D76B0D">
                <w:rPr>
                  <w:color w:val="0000FF"/>
                </w:rPr>
                <w:t>://</w:t>
              </w:r>
              <w:r w:rsidRPr="00D76B0D">
                <w:fldChar w:fldCharType="end"/>
              </w:r>
              <w:r w:rsidRPr="00D76B0D">
                <w:fldChar w:fldCharType="begin"/>
              </w:r>
              <w:r w:rsidRPr="00D76B0D">
                <w:instrText>HYPERLINK "https://drive.google.com/drive/u/0/folders/1zWAafcVvcY8oiCzLEEyMoDv6OAlVWX2S" \h</w:instrText>
              </w:r>
              <w:r w:rsidRPr="00D76B0D">
                <w:fldChar w:fldCharType="separate"/>
              </w:r>
              <w:r w:rsidRPr="00D76B0D">
                <w:rPr>
                  <w:color w:val="0000FF"/>
                </w:rPr>
                <w:t>drive</w:t>
              </w:r>
              <w:r w:rsidRPr="00D76B0D">
                <w:fldChar w:fldCharType="end"/>
              </w:r>
              <w:r w:rsidRPr="00D76B0D">
                <w:fldChar w:fldCharType="begin"/>
              </w:r>
              <w:r w:rsidRPr="00D76B0D">
                <w:instrText>HYPERLINK "https://drive.google.com/drive/u/0/folders/1zWAafcVvcY8oiCzLEEyMoDv6OAlVWX2S" \h</w:instrText>
              </w:r>
              <w:r w:rsidRPr="00D76B0D">
                <w:fldChar w:fldCharType="separate"/>
              </w:r>
              <w:r w:rsidRPr="00D76B0D">
                <w:rPr>
                  <w:color w:val="0000FF"/>
                </w:rPr>
                <w:t>.</w:t>
              </w:r>
              <w:r w:rsidRPr="00D76B0D">
                <w:fldChar w:fldCharType="end"/>
              </w:r>
              <w:r w:rsidRPr="00D76B0D">
                <w:fldChar w:fldCharType="begin"/>
              </w:r>
              <w:r w:rsidRPr="00D76B0D">
                <w:instrText>HYPERLINK "https://drive.google.com/drive/u/0/folders/1zWAafcVvcY8oiCzLEEyMoDv6OAlVWX2S" \h</w:instrText>
              </w:r>
              <w:r w:rsidRPr="00D76B0D">
                <w:fldChar w:fldCharType="separate"/>
              </w:r>
              <w:r w:rsidRPr="00D76B0D">
                <w:rPr>
                  <w:color w:val="0000FF"/>
                </w:rPr>
                <w:t>google</w:t>
              </w:r>
              <w:r w:rsidRPr="00D76B0D">
                <w:fldChar w:fldCharType="end"/>
              </w:r>
              <w:r w:rsidRPr="00D76B0D">
                <w:fldChar w:fldCharType="begin"/>
              </w:r>
              <w:r w:rsidRPr="00D76B0D">
                <w:instrText>HYPERLINK "https://drive.google.com/drive/u/0/folders/1zWAafcVvcY8oiCzLEEyMoDv6OAlVWX2S" \h</w:instrText>
              </w:r>
              <w:r w:rsidRPr="00D76B0D">
                <w:fldChar w:fldCharType="separate"/>
              </w:r>
              <w:r w:rsidRPr="00D76B0D">
                <w:rPr>
                  <w:color w:val="0000FF"/>
                </w:rPr>
                <w:t>.</w:t>
              </w:r>
              <w:r w:rsidRPr="00D76B0D">
                <w:fldChar w:fldCharType="end"/>
              </w:r>
              <w:r w:rsidRPr="00D76B0D">
                <w:fldChar w:fldCharType="begin"/>
              </w:r>
              <w:r w:rsidRPr="00D76B0D">
                <w:instrText>HYPERLINK "https://drive.google.com/drive/u/0/folders/1zWAafcVvcY8oiCzLEEyMoDv6OAlVWX2S" \h</w:instrText>
              </w:r>
              <w:r w:rsidRPr="00D76B0D">
                <w:fldChar w:fldCharType="separate"/>
              </w:r>
              <w:r w:rsidRPr="00D76B0D">
                <w:rPr>
                  <w:color w:val="0000FF"/>
                </w:rPr>
                <w:t>com</w:t>
              </w:r>
              <w:r w:rsidRPr="00D76B0D">
                <w:fldChar w:fldCharType="end"/>
              </w:r>
              <w:r w:rsidRPr="00D76B0D">
                <w:fldChar w:fldCharType="begin"/>
              </w:r>
              <w:r w:rsidRPr="00D76B0D">
                <w:instrText>HYPERLINK "https://drive.google.com/drive/u/0/folders/1zWAafcVvcY8oiCzLEEyMoDv6OAlVWX2S" \h</w:instrText>
              </w:r>
              <w:r w:rsidRPr="00D76B0D">
                <w:fldChar w:fldCharType="separate"/>
              </w:r>
              <w:r w:rsidRPr="00D76B0D">
                <w:rPr>
                  <w:color w:val="0000FF"/>
                </w:rPr>
                <w:t>/</w:t>
              </w:r>
              <w:r w:rsidRPr="00D76B0D">
                <w:fldChar w:fldCharType="end"/>
              </w:r>
              <w:r w:rsidRPr="00D76B0D">
                <w:fldChar w:fldCharType="begin"/>
              </w:r>
              <w:r w:rsidRPr="00D76B0D">
                <w:instrText>HYPERLINK "https://drive.google.com/drive/u/0/folders/1zWAafcVvcY8oiCzLEEyMoDv6OAlVWX2S" \h</w:instrText>
              </w:r>
              <w:r w:rsidRPr="00D76B0D">
                <w:fldChar w:fldCharType="separate"/>
              </w:r>
              <w:r w:rsidRPr="00D76B0D">
                <w:rPr>
                  <w:color w:val="0000FF"/>
                </w:rPr>
                <w:t>drive</w:t>
              </w:r>
              <w:r w:rsidRPr="00D76B0D">
                <w:fldChar w:fldCharType="end"/>
              </w:r>
              <w:r w:rsidRPr="00D76B0D">
                <w:fldChar w:fldCharType="begin"/>
              </w:r>
              <w:r w:rsidRPr="00D76B0D">
                <w:instrText>HYPERLINK "https://drive.google.com/drive/u/0/folders/1zWAafcVvcY8oiCzLEEyMoDv6OAlVWX2S" \h</w:instrText>
              </w:r>
              <w:r w:rsidRPr="00D76B0D">
                <w:fldChar w:fldCharType="separate"/>
              </w:r>
              <w:r w:rsidRPr="00D76B0D">
                <w:rPr>
                  <w:color w:val="0000FF"/>
                </w:rPr>
                <w:t>/</w:t>
              </w:r>
              <w:r w:rsidRPr="00D76B0D">
                <w:fldChar w:fldCharType="end"/>
              </w:r>
              <w:r w:rsidRPr="00D76B0D">
                <w:fldChar w:fldCharType="begin"/>
              </w:r>
              <w:r w:rsidRPr="00D76B0D">
                <w:instrText>HYPERLINK "https://drive.google.com/drive/u/0/folders/1zWAafcVvcY8oiCzLEEyMoDv6OAlVWX2S" \h</w:instrText>
              </w:r>
              <w:r w:rsidRPr="00D76B0D">
                <w:fldChar w:fldCharType="separate"/>
              </w:r>
              <w:r w:rsidRPr="00D76B0D">
                <w:rPr>
                  <w:color w:val="0000FF"/>
                </w:rPr>
                <w:t>u</w:t>
              </w:r>
              <w:r w:rsidRPr="00D76B0D">
                <w:fldChar w:fldCharType="end"/>
              </w:r>
              <w:r w:rsidRPr="00D76B0D">
                <w:fldChar w:fldCharType="begin"/>
              </w:r>
              <w:r w:rsidRPr="00D76B0D">
                <w:instrText>HYPERLINK "https://drive.google.com/drive/u/0/folders/1zWAafcVvcY8oiCzLEEyMoDv6OAlVWX2S" \h</w:instrText>
              </w:r>
              <w:r w:rsidRPr="00D76B0D">
                <w:fldChar w:fldCharType="separate"/>
              </w:r>
              <w:r w:rsidRPr="00D76B0D">
                <w:rPr>
                  <w:color w:val="0000FF"/>
                </w:rPr>
                <w:t>/0/</w:t>
              </w:r>
              <w:r w:rsidRPr="00D76B0D">
                <w:fldChar w:fldCharType="end"/>
              </w:r>
              <w:r w:rsidRPr="00D76B0D">
                <w:fldChar w:fldCharType="begin"/>
              </w:r>
              <w:r w:rsidRPr="00D76B0D">
                <w:instrText>HYPERLINK "https://drive.google.com/drive/u/0/folders/1zWAafcVvcY8oiCzLEEyMoDv6OAlVWX2S" \h</w:instrText>
              </w:r>
              <w:r w:rsidRPr="00D76B0D">
                <w:fldChar w:fldCharType="separate"/>
              </w:r>
              <w:r w:rsidRPr="00D76B0D">
                <w:rPr>
                  <w:color w:val="0000FF"/>
                </w:rPr>
                <w:t>folders</w:t>
              </w:r>
              <w:r w:rsidRPr="00D76B0D">
                <w:fldChar w:fldCharType="end"/>
              </w:r>
              <w:r w:rsidRPr="00D76B0D">
                <w:fldChar w:fldCharType="begin"/>
              </w:r>
              <w:r w:rsidRPr="00D76B0D">
                <w:instrText>HYPERLINK "https://drive.google.com/drive/u/0/folders/1zWAafcVvcY8oiCzLEEyMoDv6OAlVWX2S" \h</w:instrText>
              </w:r>
              <w:r w:rsidRPr="00D76B0D">
                <w:fldChar w:fldCharType="separate"/>
              </w:r>
              <w:r w:rsidRPr="00D76B0D">
                <w:rPr>
                  <w:color w:val="0000FF"/>
                </w:rPr>
                <w:t>/1</w:t>
              </w:r>
              <w:r w:rsidRPr="00D76B0D">
                <w:fldChar w:fldCharType="end"/>
              </w:r>
              <w:r w:rsidRPr="00D76B0D">
                <w:fldChar w:fldCharType="begin"/>
              </w:r>
              <w:r w:rsidRPr="00D76B0D">
                <w:instrText>HYPERLINK "https://drive.google.com/drive/u/0/folders/1zWAafcVvcY8oiCzLEEyMoDv6OAlVWX2S" \h</w:instrText>
              </w:r>
              <w:r w:rsidRPr="00D76B0D">
                <w:fldChar w:fldCharType="separate"/>
              </w:r>
              <w:r w:rsidRPr="00D76B0D">
                <w:rPr>
                  <w:color w:val="0000FF"/>
                </w:rPr>
                <w:t>zWAafcVvcY</w:t>
              </w:r>
              <w:r w:rsidRPr="00D76B0D">
                <w:fldChar w:fldCharType="end"/>
              </w:r>
              <w:r w:rsidRPr="00D76B0D">
                <w:fldChar w:fldCharType="begin"/>
              </w:r>
              <w:r w:rsidRPr="00D76B0D">
                <w:instrText>HYPERLINK "https://drive.google.com/drive/u/0/folders/1zWAafcVvcY8oiCzLEEyMoDv6OAlVWX2S" \h</w:instrText>
              </w:r>
              <w:r w:rsidRPr="00D76B0D">
                <w:fldChar w:fldCharType="separate"/>
              </w:r>
              <w:r w:rsidRPr="00D76B0D">
                <w:rPr>
                  <w:color w:val="0000FF"/>
                </w:rPr>
                <w:t>8</w:t>
              </w:r>
              <w:r w:rsidRPr="00D76B0D">
                <w:fldChar w:fldCharType="end"/>
              </w:r>
              <w:r w:rsidRPr="00D76B0D">
                <w:fldChar w:fldCharType="begin"/>
              </w:r>
              <w:r w:rsidRPr="00D76B0D">
                <w:instrText>HYPERLINK "https://drive.google.com/drive/u/0/folders/1zWAafcVvcY8oiCzLEEyMoDv6OAlVWX2S" \h</w:instrText>
              </w:r>
              <w:r w:rsidRPr="00D76B0D">
                <w:fldChar w:fldCharType="separate"/>
              </w:r>
              <w:r w:rsidRPr="00D76B0D">
                <w:rPr>
                  <w:color w:val="0000FF"/>
                </w:rPr>
                <w:t>oiCzLEEyMoDv</w:t>
              </w:r>
              <w:r w:rsidRPr="00D76B0D">
                <w:fldChar w:fldCharType="end"/>
              </w:r>
              <w:r w:rsidRPr="00D76B0D">
                <w:fldChar w:fldCharType="begin"/>
              </w:r>
              <w:r w:rsidRPr="00D76B0D">
                <w:instrText>HYPERLINK "https://drive.google.com/drive/u/0/folders/1zWAafcVvcY8oiCzLEEyMoDv6OAlVWX2S" \h</w:instrText>
              </w:r>
              <w:r w:rsidRPr="00D76B0D">
                <w:fldChar w:fldCharType="separate"/>
              </w:r>
              <w:r w:rsidRPr="00D76B0D">
                <w:rPr>
                  <w:color w:val="0000FF"/>
                </w:rPr>
                <w:t>6</w:t>
              </w:r>
              <w:r w:rsidRPr="00D76B0D">
                <w:fldChar w:fldCharType="end"/>
              </w:r>
              <w:r w:rsidRPr="00D76B0D">
                <w:fldChar w:fldCharType="begin"/>
              </w:r>
              <w:r w:rsidRPr="00D76B0D">
                <w:instrText>HYPERLINK "https://drive.google.com/drive/u/0/folders/1zWAafcVvcY8oiCzLEEyMoDv6OAlVWX2S" \h</w:instrText>
              </w:r>
              <w:r w:rsidRPr="00D76B0D">
                <w:fldChar w:fldCharType="separate"/>
              </w:r>
              <w:r w:rsidRPr="00D76B0D">
                <w:rPr>
                  <w:color w:val="0000FF"/>
                </w:rPr>
                <w:t>OAlVWX</w:t>
              </w:r>
              <w:r w:rsidRPr="00D76B0D">
                <w:fldChar w:fldCharType="end"/>
              </w:r>
              <w:r w:rsidRPr="00D76B0D">
                <w:fldChar w:fldCharType="begin"/>
              </w:r>
              <w:r w:rsidRPr="00D76B0D">
                <w:instrText>HYPERLINK "https://drive.google.com/drive/u/0/folders/1zWAafcVvcY8oiCzLEEyMoDv6OAlVWX2S" \h</w:instrText>
              </w:r>
              <w:r w:rsidRPr="00D76B0D">
                <w:fldChar w:fldCharType="separate"/>
              </w:r>
              <w:r w:rsidRPr="00D76B0D">
                <w:rPr>
                  <w:color w:val="0000FF"/>
                </w:rPr>
                <w:t>2</w:t>
              </w:r>
              <w:r w:rsidRPr="00D76B0D">
                <w:fldChar w:fldCharType="end"/>
              </w:r>
              <w:r w:rsidRPr="00D76B0D">
                <w:fldChar w:fldCharType="begin"/>
              </w:r>
              <w:r w:rsidRPr="00D76B0D">
                <w:instrText>HYPERLINK "https://drive.google.com/drive/u/0/folders/1zWAafcVvcY8oiCzLEEyMoDv6OAlVWX2S" \h</w:instrText>
              </w:r>
              <w:r w:rsidRPr="00D76B0D">
                <w:fldChar w:fldCharType="separate"/>
              </w:r>
              <w:r w:rsidRPr="00D76B0D">
                <w:rPr>
                  <w:color w:val="0000FF"/>
                </w:rPr>
                <w:t>S</w:t>
              </w:r>
              <w:r w:rsidRPr="00D76B0D">
                <w:fldChar w:fldCharType="end"/>
              </w:r>
              <w:r w:rsidRPr="00D76B0D">
                <w:t xml:space="preserve">. Все результаты зафиксированные в PMS доступны как для студентов, так и их родителей, что обеспечивает прозрачность и доступность процедур оценивания; </w:t>
              </w:r>
              <w:r w:rsidRPr="00D76B0D">
                <w:fldChar w:fldCharType="begin"/>
              </w:r>
              <w:r w:rsidRPr="00D76B0D">
                <w:instrText>HYPERLINK "https://drive.google.com/drive/u/0/folders/1zWAafcVvcY8oiCzLEEyMoDv6OAlVWX2S" \h</w:instrText>
              </w:r>
              <w:r w:rsidRPr="00D76B0D">
                <w:fldChar w:fldCharType="separate"/>
              </w:r>
              <w:r w:rsidRPr="00D76B0D">
                <w:t xml:space="preserve"> </w:t>
              </w:r>
              <w:r w:rsidRPr="00D76B0D">
                <w:fldChar w:fldCharType="end"/>
              </w:r>
            </w:ins>
          </w:p>
          <w:p w14:paraId="27C117D1" w14:textId="77777777" w:rsidR="00E21731" w:rsidRPr="00D76B0D" w:rsidRDefault="00E21731">
            <w:pPr>
              <w:jc w:val="both"/>
              <w:rPr>
                <w:ins w:id="2216" w:author="Айгуль Чонкоева" w:date="2025-04-02T18:15:00Z"/>
                <w:iCs/>
                <w:rPrChange w:id="2217" w:author="Пользователь Windows" w:date="2025-04-03T07:20:00Z">
                  <w:rPr>
                    <w:ins w:id="2218" w:author="Айгуль Чонкоева" w:date="2025-04-02T18:15:00Z"/>
                    <w:iCs/>
                    <w:lang w:val="en-US"/>
                  </w:rPr>
                </w:rPrChange>
              </w:rPr>
              <w:pPrChange w:id="2219" w:author="Unknown" w:date="2025-04-02T20:42:00Z">
                <w:pPr>
                  <w:spacing w:line="276" w:lineRule="auto"/>
                  <w:jc w:val="both"/>
                </w:pPr>
              </w:pPrChange>
            </w:pPr>
            <w:ins w:id="2220" w:author="Айгуль Чонкоева" w:date="2025-04-02T18:15:00Z">
              <w:r w:rsidRPr="00D76B0D">
                <w:t>- практический экзамен по оценке клинических навыков</w:t>
              </w:r>
              <w:r w:rsidRPr="00D76B0D">
                <w:rPr>
                  <w:iCs/>
                </w:rPr>
                <w:t>;</w:t>
              </w:r>
            </w:ins>
          </w:p>
          <w:p w14:paraId="35BB753C" w14:textId="5BAA8CAA" w:rsidR="00E21731" w:rsidRPr="00D76B0D" w:rsidRDefault="00E21731">
            <w:pPr>
              <w:jc w:val="both"/>
              <w:rPr>
                <w:ins w:id="2221" w:author="Айгуль Чонкоева" w:date="2025-04-02T18:15:00Z"/>
                <w:rPrChange w:id="2222" w:author="Пользователь Windows" w:date="2025-04-03T07:20:00Z">
                  <w:rPr>
                    <w:ins w:id="2223" w:author="Айгуль Чонкоева" w:date="2025-04-02T18:15:00Z"/>
                    <w:lang w:val="en-US"/>
                  </w:rPr>
                </w:rPrChange>
              </w:rPr>
              <w:pPrChange w:id="2224" w:author="Unknown" w:date="2025-04-02T20:42:00Z">
                <w:pPr>
                  <w:spacing w:line="276" w:lineRule="auto"/>
                  <w:jc w:val="both"/>
                </w:pPr>
              </w:pPrChange>
            </w:pPr>
            <w:ins w:id="2225" w:author="Айгуль Чонкоева" w:date="2025-04-02T18:15:00Z">
              <w:r w:rsidRPr="00D76B0D">
                <w:t>- анкетирование студентов (</w:t>
              </w:r>
            </w:ins>
            <w:r w:rsidR="00146631" w:rsidRPr="00D76B0D">
              <w:fldChar w:fldCharType="begin"/>
            </w:r>
            <w:r w:rsidR="00146631" w:rsidRPr="00D76B0D">
              <w:instrText>HYPERLINK "https://drive.google.com/drive/folders/1OauDDO8Bd3JBr1-3Ki-imtI-SaEqUQeP?usp=drive_link"</w:instrText>
            </w:r>
            <w:r w:rsidR="00146631" w:rsidRPr="00D76B0D">
              <w:fldChar w:fldCharType="separate"/>
            </w:r>
            <w:ins w:id="2226" w:author="Айгуль Чонкоева" w:date="2025-04-02T18:15:00Z">
              <w:r w:rsidRPr="00D76B0D">
                <w:rPr>
                  <w:rStyle w:val="a6"/>
                  <w:rPrChange w:id="2227" w:author="Пользователь Windows" w:date="2025-04-02T23:44:00Z">
                    <w:rPr/>
                  </w:rPrChange>
                </w:rPr>
                <w:t xml:space="preserve">Приложение </w:t>
              </w:r>
              <w:del w:id="2228" w:author="Пользователь Windows" w:date="2025-04-02T23:44:00Z">
                <w:r w:rsidRPr="00D76B0D" w:rsidDel="00E52C2C">
                  <w:rPr>
                    <w:rStyle w:val="a6"/>
                    <w:rPrChange w:id="2229" w:author="Пользователь Windows" w:date="2025-04-02T23:44:00Z">
                      <w:rPr/>
                    </w:rPrChange>
                  </w:rPr>
                  <w:delText>2.3.8</w:delText>
                </w:r>
              </w:del>
            </w:ins>
            <w:ins w:id="2230" w:author="Пользователь Windows" w:date="2025-04-02T23:44:00Z">
              <w:r w:rsidR="00E52C2C" w:rsidRPr="00D76B0D">
                <w:rPr>
                  <w:rStyle w:val="a6"/>
                  <w:rPrChange w:id="2231" w:author="Пользователь Windows" w:date="2025-04-02T23:44:00Z">
                    <w:rPr/>
                  </w:rPrChange>
                </w:rPr>
                <w:t>66</w:t>
              </w:r>
            </w:ins>
            <w:r w:rsidR="00146631" w:rsidRPr="00D76B0D">
              <w:fldChar w:fldCharType="end"/>
            </w:r>
            <w:ins w:id="2232" w:author="Айгуль Чонкоева" w:date="2025-04-02T18:15:00Z">
              <w:r w:rsidRPr="00D76B0D">
                <w:t>).</w:t>
              </w:r>
            </w:ins>
          </w:p>
          <w:p w14:paraId="738D3D22" w14:textId="77777777" w:rsidR="00E21731" w:rsidRPr="00D76B0D" w:rsidRDefault="00E21731">
            <w:pPr>
              <w:jc w:val="both"/>
              <w:rPr>
                <w:ins w:id="2233" w:author="Айгуль Чонкоева" w:date="2025-04-02T18:15:00Z"/>
                <w:rPrChange w:id="2234" w:author="Пользователь Windows" w:date="2025-04-03T07:20:00Z">
                  <w:rPr>
                    <w:ins w:id="2235" w:author="Айгуль Чонкоева" w:date="2025-04-02T18:15:00Z"/>
                    <w:lang w:val="en-US"/>
                  </w:rPr>
                </w:rPrChange>
              </w:rPr>
              <w:pPrChange w:id="2236" w:author="Unknown" w:date="2025-04-02T20:42:00Z">
                <w:pPr>
                  <w:spacing w:line="276" w:lineRule="auto"/>
                  <w:jc w:val="both"/>
                </w:pPr>
              </w:pPrChange>
            </w:pPr>
            <w:ins w:id="2237" w:author="Айгуль Чонкоева" w:date="2025-04-02T18:15:00Z">
              <w:r w:rsidRPr="00D76B0D">
                <w:t>- к наступлению ИГА планируется привлечь работодателей в работе ГЭК</w:t>
              </w:r>
            </w:ins>
          </w:p>
          <w:p w14:paraId="0C6F465A" w14:textId="3A29BF08" w:rsidR="00E21731" w:rsidRPr="00D76B0D" w:rsidRDefault="00E21731">
            <w:pPr>
              <w:jc w:val="both"/>
              <w:rPr>
                <w:ins w:id="2238" w:author="Айгуль Чонкоева" w:date="2025-04-02T18:15:00Z"/>
                <w:rPrChange w:id="2239" w:author="Пользователь Windows" w:date="2025-04-03T07:16:00Z">
                  <w:rPr>
                    <w:ins w:id="2240" w:author="Айгуль Чонкоева" w:date="2025-04-02T18:15:00Z"/>
                    <w:lang w:val="en-US"/>
                  </w:rPr>
                </w:rPrChange>
              </w:rPr>
              <w:pPrChange w:id="2241" w:author="Unknown" w:date="2025-04-02T20:42:00Z">
                <w:pPr>
                  <w:spacing w:line="276" w:lineRule="auto"/>
                  <w:jc w:val="both"/>
                </w:pPr>
              </w:pPrChange>
            </w:pPr>
            <w:ins w:id="2242" w:author="Айгуль Чонкоева" w:date="2025-04-02T18:15:00Z">
              <w:r w:rsidRPr="00D76B0D">
                <w:t xml:space="preserve">- использование в образовательном процессе методов обучения, приближенных к содержанию сферы трудовой деятельности выпускников ОП (кейсы, ролевые ситуации, обучение на муляжах I-IV степени реалистичности) </w:t>
              </w:r>
              <w:r w:rsidRPr="00D76B0D">
                <w:rPr>
                  <w:lang w:val="en-US"/>
                </w:rPr>
                <w:fldChar w:fldCharType="begin"/>
              </w:r>
              <w:r w:rsidRPr="00D76B0D">
                <w:instrText>HYPERLINK "https://drive.google.com/drive/folders/12j3G3YhbVouxNZd5gwiZIukNQE3vB6qQ" \h</w:instrText>
              </w:r>
              <w:r w:rsidRPr="00D76B0D">
                <w:rPr>
                  <w:lang w:val="en-US"/>
                  <w:rPrChange w:id="2243" w:author="Пользователь Windows" w:date="2025-04-02T23:35:00Z">
                    <w:rPr/>
                  </w:rPrChange>
                </w:rPr>
                <w:fldChar w:fldCharType="separate"/>
              </w:r>
              <w:r w:rsidRPr="00D76B0D">
                <w:rPr>
                  <w:color w:val="6F2F9F"/>
                </w:rPr>
                <w:t>(</w:t>
              </w:r>
              <w:r w:rsidRPr="00D76B0D">
                <w:rPr>
                  <w:lang w:val="en-US"/>
                  <w:rPrChange w:id="2244" w:author="Пользователь Windows" w:date="2025-04-02T23:35:00Z">
                    <w:rPr/>
                  </w:rPrChange>
                </w:rPr>
                <w:fldChar w:fldCharType="end"/>
              </w:r>
              <w:r w:rsidRPr="00D76B0D">
                <w:rPr>
                  <w:u w:val="single"/>
                  <w:lang w:val="en-US"/>
                  <w:rPrChange w:id="2245" w:author="Пользователь Windows" w:date="2025-04-02T23:35:00Z">
                    <w:rPr>
                      <w:shd w:val="clear" w:color="auto" w:fill="70AD47" w:themeFill="accent6"/>
                      <w:lang w:val="en-US"/>
                    </w:rPr>
                  </w:rPrChange>
                </w:rPr>
                <w:fldChar w:fldCharType="begin"/>
              </w:r>
              <w:r w:rsidRPr="00D76B0D">
                <w:rPr>
                  <w:u w:val="single"/>
                  <w:lang w:val="en-US"/>
                  <w:rPrChange w:id="2246" w:author="Пользователь Windows" w:date="2025-04-02T23:35:00Z">
                    <w:rPr>
                      <w:shd w:val="clear" w:color="auto" w:fill="70AD47" w:themeFill="accent6"/>
                      <w:lang w:val="en-US"/>
                    </w:rPr>
                  </w:rPrChange>
                </w:rPr>
                <w:instrText>HYPERLINK</w:instrText>
              </w:r>
              <w:r w:rsidRPr="00D76B0D">
                <w:rPr>
                  <w:u w:val="single"/>
                  <w:rPrChange w:id="2247" w:author="Пользователь Windows" w:date="2025-04-02T23:35:00Z">
                    <w:rPr>
                      <w:shd w:val="clear" w:color="auto" w:fill="70AD47" w:themeFill="accent6"/>
                    </w:rPr>
                  </w:rPrChange>
                </w:rPr>
                <w:instrText xml:space="preserve"> "https://drive.google.com/drive/folders/12j3G3YhbVouxNZd5gwiZIukNQE3vB6qQ" \h</w:instrText>
              </w:r>
              <w:r w:rsidRPr="00D76B0D">
                <w:rPr>
                  <w:u w:val="single"/>
                  <w:lang w:val="en-US"/>
                  <w:rPrChange w:id="2248" w:author="Пользователь Windows" w:date="2025-04-02T23:35:00Z">
                    <w:rPr>
                      <w:shd w:val="clear" w:color="auto" w:fill="70AD47" w:themeFill="accent6"/>
                    </w:rPr>
                  </w:rPrChange>
                </w:rPr>
                <w:fldChar w:fldCharType="separate"/>
              </w:r>
              <w:r w:rsidRPr="00D76B0D">
                <w:rPr>
                  <w:color w:val="6F2F9F"/>
                  <w:u w:val="single"/>
                  <w:rPrChange w:id="2249" w:author="Пользователь Windows" w:date="2025-04-02T23:35:00Z">
                    <w:rPr>
                      <w:color w:val="6F2F9F"/>
                      <w:shd w:val="clear" w:color="auto" w:fill="70AD47" w:themeFill="accent6"/>
                    </w:rPr>
                  </w:rPrChange>
                </w:rPr>
                <w:t>Приложение 48</w:t>
              </w:r>
              <w:r w:rsidRPr="00D76B0D">
                <w:rPr>
                  <w:u w:val="single"/>
                  <w:lang w:val="en-US"/>
                  <w:rPrChange w:id="2250" w:author="Пользователь Windows" w:date="2025-04-02T23:35:00Z">
                    <w:rPr>
                      <w:shd w:val="clear" w:color="auto" w:fill="70AD47" w:themeFill="accent6"/>
                    </w:rPr>
                  </w:rPrChange>
                </w:rPr>
                <w:fldChar w:fldCharType="end"/>
              </w:r>
              <w:r w:rsidRPr="00D76B0D">
                <w:rPr>
                  <w:lang w:val="en-US"/>
                </w:rPr>
                <w:fldChar w:fldCharType="begin"/>
              </w:r>
              <w:r w:rsidRPr="00D76B0D">
                <w:instrText>HYPERLINK "https://drive.google.com/drive/folders/12j3G3YhbVouxNZd5gwiZIukNQE3vB6qQ" \h</w:instrText>
              </w:r>
              <w:r w:rsidRPr="00D76B0D">
                <w:rPr>
                  <w:lang w:val="en-US"/>
                  <w:rPrChange w:id="2251" w:author="Пользователь Windows" w:date="2025-04-02T23:35:00Z">
                    <w:rPr/>
                  </w:rPrChange>
                </w:rPr>
                <w:fldChar w:fldCharType="separate"/>
              </w:r>
              <w:r w:rsidRPr="00D76B0D">
                <w:rPr>
                  <w:color w:val="6F2F9F"/>
                </w:rPr>
                <w:t>)</w:t>
              </w:r>
              <w:r w:rsidRPr="00D76B0D">
                <w:rPr>
                  <w:lang w:val="en-US"/>
                  <w:rPrChange w:id="2252" w:author="Пользователь Windows" w:date="2025-04-02T23:35:00Z">
                    <w:rPr/>
                  </w:rPrChange>
                </w:rPr>
                <w:fldChar w:fldCharType="end"/>
              </w:r>
              <w:r w:rsidRPr="00D76B0D">
                <w:rPr>
                  <w:color w:val="6F2F9F"/>
                </w:rPr>
                <w:t xml:space="preserve"> </w:t>
              </w:r>
              <w:del w:id="2253" w:author="Пользователь Windows" w:date="2025-04-02T23:35:00Z">
                <w:r w:rsidRPr="00D76B0D" w:rsidDel="001E1E14">
                  <w:rPr>
                    <w:lang w:val="en-US"/>
                  </w:rPr>
                  <w:fldChar w:fldCharType="begin"/>
                </w:r>
                <w:r w:rsidRPr="00D76B0D" w:rsidDel="001E1E14">
                  <w:delInstrText>HYPERLINK "https://drive.google.com/drive/folders/1T9byjLP4UB-XlnoVPhm_hZe7V0wjO8DG?usp=sharing" \h</w:delInstrText>
                </w:r>
                <w:r w:rsidRPr="00D76B0D" w:rsidDel="001E1E14">
                  <w:rPr>
                    <w:lang w:val="en-US"/>
                  </w:rPr>
                  <w:fldChar w:fldCharType="separate"/>
                </w:r>
                <w:r w:rsidRPr="00D76B0D" w:rsidDel="001E1E14">
                  <w:rPr>
                    <w:color w:val="0000FF"/>
                    <w:shd w:val="clear" w:color="auto" w:fill="70AD47" w:themeFill="accent6"/>
                  </w:rPr>
                  <w:delText>https://drive.google.com/drive/folders/1T9byjLP4UB</w:delText>
                </w:r>
                <w:r w:rsidRPr="00D76B0D" w:rsidDel="001E1E14">
                  <w:rPr>
                    <w:lang w:val="en-US"/>
                  </w:rPr>
                  <w:fldChar w:fldCharType="end"/>
                </w:r>
                <w:r w:rsidRPr="00D76B0D" w:rsidDel="001E1E14">
                  <w:rPr>
                    <w:lang w:val="en-US"/>
                  </w:rPr>
                  <w:fldChar w:fldCharType="begin"/>
                </w:r>
                <w:r w:rsidRPr="00D76B0D" w:rsidDel="001E1E14">
                  <w:delInstrText>HYPERLINK "https://drive.google.com/drive/folders/1T9byjLP4UB-XlnoVPhm_hZe7V0wjO8DG?usp=sharing" \h</w:delInstrText>
                </w:r>
                <w:r w:rsidRPr="00D76B0D" w:rsidDel="001E1E14">
                  <w:rPr>
                    <w:lang w:val="en-US"/>
                  </w:rPr>
                  <w:fldChar w:fldCharType="separate"/>
                </w:r>
                <w:r w:rsidRPr="00D76B0D" w:rsidDel="001E1E14">
                  <w:rPr>
                    <w:color w:val="0000FF"/>
                    <w:shd w:val="clear" w:color="auto" w:fill="70AD47" w:themeFill="accent6"/>
                  </w:rPr>
                  <w:delText>-</w:delText>
                </w:r>
                <w:r w:rsidRPr="00D76B0D" w:rsidDel="001E1E14">
                  <w:rPr>
                    <w:lang w:val="en-US"/>
                  </w:rPr>
                  <w:fldChar w:fldCharType="end"/>
                </w:r>
                <w:r w:rsidRPr="00D76B0D" w:rsidDel="001E1E14">
                  <w:rPr>
                    <w:lang w:val="en-US"/>
                  </w:rPr>
                  <w:fldChar w:fldCharType="begin"/>
                </w:r>
                <w:r w:rsidRPr="00D76B0D" w:rsidDel="001E1E14">
                  <w:delInstrText>HYPERLINK "https://drive.google.com/drive/folders/1T9byjLP4UB-XlnoVPhm_hZe7V0wjO8DG?usp=sharing" \h</w:delInstrText>
                </w:r>
                <w:r w:rsidRPr="00D76B0D" w:rsidDel="001E1E14">
                  <w:rPr>
                    <w:lang w:val="en-US"/>
                  </w:rPr>
                  <w:fldChar w:fldCharType="separate"/>
                </w:r>
                <w:r w:rsidRPr="00D76B0D" w:rsidDel="001E1E14">
                  <w:rPr>
                    <w:color w:val="0000FF"/>
                    <w:shd w:val="clear" w:color="auto" w:fill="70AD47" w:themeFill="accent6"/>
                  </w:rPr>
                  <w:delText>XlnoVPhm_hZe7V0wjO8DG?usp=sharing</w:delText>
                </w:r>
                <w:r w:rsidRPr="00D76B0D" w:rsidDel="001E1E14">
                  <w:rPr>
                    <w:lang w:val="en-US"/>
                  </w:rPr>
                  <w:fldChar w:fldCharType="end"/>
                </w:r>
                <w:r w:rsidRPr="00D76B0D" w:rsidDel="001E1E14">
                  <w:rPr>
                    <w:lang w:val="en-US"/>
                  </w:rPr>
                  <w:fldChar w:fldCharType="begin"/>
                </w:r>
                <w:r w:rsidRPr="00D76B0D" w:rsidDel="001E1E14">
                  <w:delInstrText>HYPERLINK "https://drive.google.com/drive/folders/1T9byjLP4UB-XlnoVPhm_hZe7V0wjO8DG?usp=sharing" \h</w:delInstrText>
                </w:r>
                <w:r w:rsidRPr="00D76B0D" w:rsidDel="001E1E14">
                  <w:rPr>
                    <w:lang w:val="en-US"/>
                  </w:rPr>
                  <w:fldChar w:fldCharType="separate"/>
                </w:r>
                <w:r w:rsidRPr="00D76B0D" w:rsidDel="001E1E14">
                  <w:rPr>
                    <w:color w:val="0000FF"/>
                  </w:rPr>
                  <w:delText xml:space="preserve"> </w:delText>
                </w:r>
                <w:r w:rsidRPr="00D76B0D" w:rsidDel="001E1E14">
                  <w:rPr>
                    <w:lang w:val="en-US"/>
                  </w:rPr>
                  <w:fldChar w:fldCharType="end"/>
                </w:r>
                <w:r w:rsidRPr="00D76B0D" w:rsidDel="001E1E14">
                  <w:delText xml:space="preserve">. </w:delText>
                </w:r>
              </w:del>
            </w:ins>
          </w:p>
          <w:p w14:paraId="23EAAE0F" w14:textId="1BC9EB9C" w:rsidR="00E21731" w:rsidRPr="00D76B0D" w:rsidRDefault="00E21731">
            <w:pPr>
              <w:ind w:firstLine="489"/>
              <w:jc w:val="both"/>
              <w:rPr>
                <w:ins w:id="2254" w:author="Айгуль Чонкоева" w:date="2025-04-02T18:15:00Z"/>
                <w:rPrChange w:id="2255" w:author="User" w:date="2025-04-04T15:16:00Z">
                  <w:rPr>
                    <w:ins w:id="2256" w:author="Айгуль Чонкоева" w:date="2025-04-02T18:15:00Z"/>
                    <w:lang w:val="en-US"/>
                  </w:rPr>
                </w:rPrChange>
              </w:rPr>
              <w:pPrChange w:id="2257" w:author="Unknown" w:date="2025-04-02T20:42:00Z">
                <w:pPr>
                  <w:spacing w:line="276" w:lineRule="auto"/>
                  <w:ind w:firstLine="489"/>
                  <w:jc w:val="both"/>
                </w:pPr>
              </w:pPrChange>
            </w:pPr>
            <w:ins w:id="2258" w:author="Айгуль Чонкоева" w:date="2025-04-02T18:15:00Z">
              <w:r w:rsidRPr="00D76B0D">
                <w:t>С целью обеспечения преемственности и влияния на обучение форм и методов оценивания, регулярно (по итогам сессии) проводится анализ результатов оценки знаний обучающихся на заседаниях кафедрах и совете факультета (</w:t>
              </w:r>
            </w:ins>
            <w:r w:rsidR="00146631" w:rsidRPr="00D76B0D">
              <w:fldChar w:fldCharType="begin"/>
            </w:r>
            <w:r w:rsidR="00146631" w:rsidRPr="00D76B0D">
              <w:instrText>HYPERLINK "https://drive.google.com/drive/folders/1L-9TUBtnNjfQ06z1U_wjwGyPxshMNnLM?usp=drive_link"</w:instrText>
            </w:r>
            <w:r w:rsidR="00146631" w:rsidRPr="00D76B0D">
              <w:fldChar w:fldCharType="separate"/>
            </w:r>
            <w:ins w:id="2259" w:author="Айгуль Чонкоева" w:date="2025-04-02T18:15:00Z">
              <w:r w:rsidRPr="00D76B0D">
                <w:rPr>
                  <w:rStyle w:val="a6"/>
                  <w:rPrChange w:id="2260" w:author="Пользователь Windows" w:date="2025-04-02T23:45:00Z">
                    <w:rPr/>
                  </w:rPrChange>
                </w:rPr>
                <w:t xml:space="preserve">Приложение </w:t>
              </w:r>
              <w:del w:id="2261" w:author="Пользователь Windows" w:date="2025-04-02T23:45:00Z">
                <w:r w:rsidRPr="00D76B0D" w:rsidDel="00ED5D59">
                  <w:rPr>
                    <w:rStyle w:val="a6"/>
                    <w:rPrChange w:id="2262" w:author="Пользователь Windows" w:date="2025-04-02T23:45:00Z">
                      <w:rPr/>
                    </w:rPrChange>
                  </w:rPr>
                  <w:delText>2.5.2</w:delText>
                </w:r>
                <w:r w:rsidRPr="00D76B0D" w:rsidDel="00ED5D59">
                  <w:rPr>
                    <w:rStyle w:val="a6"/>
                    <w:rPrChange w:id="2263" w:author="Пользователь Windows" w:date="2025-04-02T23:45:00Z">
                      <w:rPr>
                        <w:shd w:val="clear" w:color="auto" w:fill="70AD47" w:themeFill="accent6"/>
                      </w:rPr>
                    </w:rPrChange>
                  </w:rPr>
                  <w:delText xml:space="preserve"> </w:delText>
                </w:r>
                <w:r w:rsidRPr="00D76B0D" w:rsidDel="00ED5D59">
                  <w:rPr>
                    <w:rStyle w:val="a6"/>
                    <w:rPrChange w:id="2264" w:author="Пользователь Windows" w:date="2025-04-02T23:45:00Z">
                      <w:rPr/>
                    </w:rPrChange>
                  </w:rPr>
                  <w:delText>и 2.5.3</w:delText>
                </w:r>
              </w:del>
            </w:ins>
            <w:ins w:id="2265" w:author="Пользователь Windows" w:date="2025-04-02T23:45:00Z">
              <w:r w:rsidR="00ED5D59" w:rsidRPr="00D76B0D">
                <w:rPr>
                  <w:rStyle w:val="a6"/>
                  <w:rPrChange w:id="2266" w:author="Пользователь Windows" w:date="2025-04-02T23:45:00Z">
                    <w:rPr/>
                  </w:rPrChange>
                </w:rPr>
                <w:t>65</w:t>
              </w:r>
            </w:ins>
            <w:r w:rsidR="00146631" w:rsidRPr="00D76B0D">
              <w:fldChar w:fldCharType="end"/>
            </w:r>
            <w:ins w:id="2267" w:author="Айгуль Чонкоева" w:date="2025-04-02T18:15:00Z">
              <w:r w:rsidRPr="00D76B0D">
                <w:t xml:space="preserve">),  где говорится об итогах обучения, с последующим принятием решений и при необходимости коррекцией рабочих программ, и существующих форм, и методов обучения и оценивания прилагаются </w:t>
              </w:r>
              <w:r w:rsidRPr="00D76B0D">
                <w:rPr>
                  <w:i/>
                  <w:iCs/>
                </w:rPr>
                <w:fldChar w:fldCharType="begin"/>
              </w:r>
              <w:r w:rsidRPr="00D76B0D">
                <w:rPr>
                  <w:i/>
                  <w:iCs/>
                </w:rPr>
                <w:instrText>HYPERLINK "https://drive.google.com/file/d/1tzc7ydnuESnlUPNl5f_DYrccfsWF9N_l/view" \h</w:instrText>
              </w:r>
              <w:r w:rsidRPr="00D76B0D">
                <w:rPr>
                  <w:i/>
                  <w:iCs/>
                </w:rPr>
                <w:fldChar w:fldCharType="separate"/>
              </w:r>
              <w:r w:rsidRPr="00D76B0D">
                <w:rPr>
                  <w:i/>
                  <w:iCs/>
                  <w:color w:val="6F2F9F"/>
                </w:rPr>
                <w:t>(</w:t>
              </w:r>
              <w:r w:rsidRPr="00D76B0D">
                <w:rPr>
                  <w:i/>
                  <w:iCs/>
                </w:rPr>
                <w:fldChar w:fldCharType="end"/>
              </w:r>
            </w:ins>
            <w:r w:rsidR="008B4B0F" w:rsidRPr="00D76B0D">
              <w:rPr>
                <w:u w:val="single"/>
              </w:rPr>
              <w:fldChar w:fldCharType="begin"/>
            </w:r>
            <w:r w:rsidR="00146631" w:rsidRPr="00D76B0D">
              <w:rPr>
                <w:u w:val="single"/>
              </w:rPr>
              <w:instrText xml:space="preserve">HYPERLINK "https://drive.google.com/drive/folders/1GFvs8w_RxSW-4c22rVrdnvgPBMDc0FLR?usp=drive_link" \h </w:instrText>
            </w:r>
            <w:r w:rsidR="008B4B0F" w:rsidRPr="00D76B0D">
              <w:rPr>
                <w:u w:val="single"/>
              </w:rPr>
              <w:fldChar w:fldCharType="separate"/>
            </w:r>
            <w:r w:rsidR="008B4B0F" w:rsidRPr="00D76B0D">
              <w:rPr>
                <w:color w:val="6F2F9F"/>
                <w:u w:val="single"/>
              </w:rPr>
              <w:t>Приложение 55</w:t>
            </w:r>
            <w:r w:rsidR="008B4B0F" w:rsidRPr="00D76B0D">
              <w:rPr>
                <w:color w:val="6F2F9F"/>
                <w:u w:val="single"/>
              </w:rPr>
              <w:fldChar w:fldCharType="end"/>
            </w:r>
            <w:r w:rsidR="008B4B0F" w:rsidRPr="00D76B0D">
              <w:rPr>
                <w:i/>
                <w:iCs/>
                <w:color w:val="6F2F9F"/>
              </w:rPr>
              <w:t>)</w:t>
            </w:r>
            <w:ins w:id="2268" w:author="Айгуль Чонкоева" w:date="2025-04-02T18:15:00Z">
              <w:r w:rsidRPr="00D76B0D">
                <w:rPr>
                  <w:i/>
                  <w:iCs/>
                  <w:color w:val="6F2F9F"/>
                </w:rPr>
                <w:t xml:space="preserve"> </w:t>
              </w:r>
              <w:r w:rsidRPr="00D76B0D">
                <w:t>Отчеты по успеваемости студентов прилагаются (</w:t>
              </w:r>
            </w:ins>
            <w:r w:rsidR="00146631" w:rsidRPr="00D76B0D">
              <w:fldChar w:fldCharType="begin"/>
            </w:r>
            <w:r w:rsidR="00146631" w:rsidRPr="00D76B0D">
              <w:instrText>HYPERLINK "https://drive.google.com/drive/folders/1L-9TUBtnNjfQ06z1U_wjwGyPxshMNnLM?usp=drive_link"</w:instrText>
            </w:r>
            <w:r w:rsidR="00146631" w:rsidRPr="00D76B0D">
              <w:fldChar w:fldCharType="separate"/>
            </w:r>
            <w:ins w:id="2269" w:author="Айгуль Чонкоева" w:date="2025-04-02T18:15:00Z">
              <w:r w:rsidRPr="00D76B0D">
                <w:rPr>
                  <w:rStyle w:val="a6"/>
                  <w:rPrChange w:id="2270" w:author="Пользователь Windows" w:date="2025-04-02T23:46:00Z">
                    <w:rPr/>
                  </w:rPrChange>
                </w:rPr>
                <w:t xml:space="preserve">Приложение </w:t>
              </w:r>
              <w:del w:id="2271" w:author="Пользователь Windows" w:date="2025-04-02T23:46:00Z">
                <w:r w:rsidRPr="00D76B0D" w:rsidDel="007E7324">
                  <w:rPr>
                    <w:rStyle w:val="a6"/>
                    <w:rPrChange w:id="2272" w:author="Пользователь Windows" w:date="2025-04-02T23:46:00Z">
                      <w:rPr/>
                    </w:rPrChange>
                  </w:rPr>
                  <w:delText>2.5.2</w:delText>
                </w:r>
              </w:del>
            </w:ins>
            <w:ins w:id="2273" w:author="Пользователь Windows" w:date="2025-04-02T23:46:00Z">
              <w:r w:rsidR="007E7324" w:rsidRPr="00D76B0D">
                <w:rPr>
                  <w:rStyle w:val="a6"/>
                  <w:rPrChange w:id="2274" w:author="Пользователь Windows" w:date="2025-04-02T23:46:00Z">
                    <w:rPr/>
                  </w:rPrChange>
                </w:rPr>
                <w:t>65</w:t>
              </w:r>
            </w:ins>
            <w:r w:rsidR="00146631" w:rsidRPr="00D76B0D">
              <w:fldChar w:fldCharType="end"/>
            </w:r>
            <w:ins w:id="2275" w:author="Айгуль Чонкоева" w:date="2025-04-02T18:15:00Z">
              <w:r w:rsidRPr="00D76B0D">
                <w:t>).</w:t>
              </w:r>
            </w:ins>
          </w:p>
          <w:p w14:paraId="7D24343C" w14:textId="2C18D82E" w:rsidR="00E21731" w:rsidRPr="00D76B0D" w:rsidRDefault="00E21731">
            <w:pPr>
              <w:ind w:firstLine="489"/>
              <w:jc w:val="both"/>
              <w:rPr>
                <w:ins w:id="2276" w:author="Айгуль Чонкоева" w:date="2025-04-02T18:15:00Z"/>
                <w:rPrChange w:id="2277" w:author="Пользователь Windows" w:date="2025-04-03T07:20:00Z">
                  <w:rPr>
                    <w:ins w:id="2278" w:author="Айгуль Чонкоева" w:date="2025-04-02T18:15:00Z"/>
                    <w:lang w:val="en-US"/>
                  </w:rPr>
                </w:rPrChange>
              </w:rPr>
              <w:pPrChange w:id="2279" w:author="Unknown" w:date="2025-04-02T20:42:00Z">
                <w:pPr>
                  <w:spacing w:line="276" w:lineRule="auto"/>
                  <w:ind w:firstLine="489"/>
                  <w:jc w:val="both"/>
                </w:pPr>
              </w:pPrChange>
            </w:pPr>
            <w:ins w:id="2280" w:author="Айгуль Чонкоева" w:date="2025-04-02T18:15:00Z">
              <w:r w:rsidRPr="00D76B0D">
                <w:t xml:space="preserve">В МУА процесс и методы оценки достижений обучающихся являются доступными для экспертизы со стороны внешних экспертов. В разработке и обсуждении учебных программ, форм и методов контроля знаний принимают участие не только ППС кафедр МУА, но и стейкхолдеры, организации здравоохранения, профессиональные ассоциации, студенческие сообщества. Обсуждение проходит в формате круглых столов, фокус- групп, тренингов. </w:t>
              </w:r>
              <w:r w:rsidRPr="00D76B0D">
                <w:rPr>
                  <w:i/>
                  <w:iCs/>
                </w:rPr>
                <w:t>(</w:t>
              </w:r>
            </w:ins>
            <w:r w:rsidR="008B4B0F" w:rsidRPr="00D76B0D">
              <w:rPr>
                <w:u w:val="single"/>
              </w:rPr>
              <w:fldChar w:fldCharType="begin"/>
            </w:r>
            <w:r w:rsidR="00146631" w:rsidRPr="00D76B0D">
              <w:rPr>
                <w:u w:val="single"/>
              </w:rPr>
              <w:instrText xml:space="preserve">HYPERLINK "https://drive.google.com/drive/folders/1GFvs8w_RxSW-4c22rVrdnvgPBMDc0FLR?usp=drive_link" \h </w:instrText>
            </w:r>
            <w:r w:rsidR="008B4B0F" w:rsidRPr="00D76B0D">
              <w:rPr>
                <w:u w:val="single"/>
              </w:rPr>
              <w:fldChar w:fldCharType="separate"/>
            </w:r>
            <w:r w:rsidR="008B4B0F" w:rsidRPr="00D76B0D">
              <w:rPr>
                <w:color w:val="6F2F9F"/>
                <w:u w:val="single"/>
              </w:rPr>
              <w:t>Приложение 55</w:t>
            </w:r>
            <w:r w:rsidR="008B4B0F" w:rsidRPr="00D76B0D">
              <w:rPr>
                <w:color w:val="6F2F9F"/>
                <w:u w:val="single"/>
              </w:rPr>
              <w:fldChar w:fldCharType="end"/>
            </w:r>
            <w:ins w:id="2281" w:author="Айгуль Чонкоева" w:date="2025-04-02T18:15:00Z">
              <w:r w:rsidRPr="00D76B0D">
                <w:rPr>
                  <w:i/>
                  <w:iCs/>
                  <w:rPrChange w:id="2282" w:author="Пользователь Windows" w:date="2025-04-02T23:47:00Z">
                    <w:rPr/>
                  </w:rPrChange>
                </w:rPr>
                <w:t>)</w:t>
              </w:r>
              <w:r w:rsidRPr="00D76B0D">
                <w:t xml:space="preserve"> и фотоотчет прилагаются (</w:t>
              </w:r>
            </w:ins>
            <w:r w:rsidR="00146631" w:rsidRPr="00D76B0D">
              <w:fldChar w:fldCharType="begin"/>
            </w:r>
            <w:r w:rsidR="00146631" w:rsidRPr="00D76B0D">
              <w:instrText>HYPERLINK "https://drive.google.com/drive/folders/1o3Gv-fFjPVAeQr7yeUy2bT-lybelamD-?usp=drive_link"</w:instrText>
            </w:r>
            <w:r w:rsidR="00146631" w:rsidRPr="00D76B0D">
              <w:fldChar w:fldCharType="separate"/>
            </w:r>
            <w:ins w:id="2283" w:author="Айгуль Чонкоева" w:date="2025-04-02T18:15:00Z">
              <w:r w:rsidRPr="00D76B0D">
                <w:rPr>
                  <w:rStyle w:val="a6"/>
                  <w:rPrChange w:id="2284" w:author="Пользователь Windows" w:date="2025-04-02T23:48:00Z">
                    <w:rPr/>
                  </w:rPrChange>
                </w:rPr>
                <w:t xml:space="preserve">Приложение </w:t>
              </w:r>
              <w:del w:id="2285" w:author="Пользователь Windows" w:date="2025-04-02T23:48:00Z">
                <w:r w:rsidRPr="00D76B0D" w:rsidDel="007E7324">
                  <w:rPr>
                    <w:rStyle w:val="a6"/>
                    <w:rPrChange w:id="2286" w:author="Пользователь Windows" w:date="2025-04-02T23:48:00Z">
                      <w:rPr/>
                    </w:rPrChange>
                  </w:rPr>
                  <w:delText>2.5.11</w:delText>
                </w:r>
              </w:del>
            </w:ins>
            <w:ins w:id="2287" w:author="Пользователь Windows" w:date="2025-04-02T23:48:00Z">
              <w:r w:rsidR="007E7324" w:rsidRPr="00D76B0D">
                <w:rPr>
                  <w:rStyle w:val="a6"/>
                  <w:rPrChange w:id="2288" w:author="Пользователь Windows" w:date="2025-04-02T23:48:00Z">
                    <w:rPr/>
                  </w:rPrChange>
                </w:rPr>
                <w:t>78</w:t>
              </w:r>
            </w:ins>
            <w:r w:rsidR="00146631" w:rsidRPr="00D76B0D">
              <w:fldChar w:fldCharType="end"/>
            </w:r>
            <w:ins w:id="2289" w:author="Айгуль Чонкоева" w:date="2025-04-02T18:15:00Z">
              <w:r w:rsidRPr="00D76B0D">
                <w:t>).</w:t>
              </w:r>
            </w:ins>
          </w:p>
          <w:p w14:paraId="70F4EA3D" w14:textId="77777777" w:rsidR="00E21731" w:rsidRPr="00D76B0D" w:rsidRDefault="00E21731">
            <w:pPr>
              <w:ind w:firstLine="489"/>
              <w:jc w:val="both"/>
              <w:rPr>
                <w:ins w:id="2290" w:author="Айгуль Чонкоева" w:date="2025-04-02T18:15:00Z"/>
                <w:rPrChange w:id="2291" w:author="Пользователь Windows" w:date="2025-04-03T07:20:00Z">
                  <w:rPr>
                    <w:ins w:id="2292" w:author="Айгуль Чонкоева" w:date="2025-04-02T18:15:00Z"/>
                    <w:lang w:val="en-US"/>
                  </w:rPr>
                </w:rPrChange>
              </w:rPr>
              <w:pPrChange w:id="2293" w:author="Unknown" w:date="2025-04-02T20:42:00Z">
                <w:pPr>
                  <w:spacing w:line="276" w:lineRule="auto"/>
                  <w:ind w:firstLine="489"/>
                  <w:jc w:val="both"/>
                </w:pPr>
              </w:pPrChange>
            </w:pPr>
            <w:ins w:id="2294" w:author="Айгуль Чонкоева" w:date="2025-04-02T18:15:00Z">
              <w:r w:rsidRPr="00D76B0D">
                <w:t xml:space="preserve">Мониторинг нагрузки, успеваемости и выпуска обучающихся МУА по ООП осуществляется УМО, кафедрами, деканатами и координаторами факультета. Базовыми документами для анализа нагрузки студентов являются учебные планы, график учебного процесса, учебные программы дисциплин/модулей, расписание. Также используется обратная связь в форме анкетирования студентов. </w:t>
              </w:r>
            </w:ins>
          </w:p>
          <w:p w14:paraId="7ECB1D84" w14:textId="77777777" w:rsidR="00E21731" w:rsidRPr="00590C49" w:rsidRDefault="00E21731">
            <w:pPr>
              <w:ind w:firstLine="489"/>
              <w:jc w:val="both"/>
              <w:rPr>
                <w:ins w:id="2295" w:author="Айгуль Чонкоева" w:date="2025-04-02T18:15:00Z"/>
              </w:rPr>
              <w:pPrChange w:id="2296" w:author="Unknown" w:date="2025-04-02T20:42:00Z">
                <w:pPr>
                  <w:spacing w:line="276" w:lineRule="auto"/>
                  <w:ind w:firstLine="489"/>
                  <w:jc w:val="both"/>
                </w:pPr>
              </w:pPrChange>
            </w:pPr>
            <w:ins w:id="2297" w:author="Айгуль Чонкоева" w:date="2025-04-02T18:15:00Z">
              <w:r w:rsidRPr="00D76B0D">
                <w:t>Базовыми документами для мониторинга успеваемости студентов являются учебные журналы, ведомости посещения занятий, зачетные и экзаменационные ведомости</w:t>
              </w:r>
              <w:r w:rsidRPr="00D76B0D">
                <w:rPr>
                  <w:i/>
                </w:rPr>
                <w:t xml:space="preserve">, </w:t>
              </w:r>
              <w:r w:rsidRPr="00D76B0D">
                <w:t xml:space="preserve">в том числе данные компьютерного тестирования PMS, OCS; рапорта кафедр в деканат о неуспевающих студентах и студентах, освобожденных от экзамена в связи с высоким рейтингом по итогам практических занятий. Мониторинг успеваемости студентов организован в виде системы регулярной подачи отчетов и рапортов об успеваемости на заседаниях советов факультета. </w:t>
              </w:r>
            </w:ins>
          </w:p>
          <w:p w14:paraId="51385ECB" w14:textId="69592709" w:rsidR="00E21731" w:rsidRPr="00D76B0D" w:rsidRDefault="00E21731">
            <w:pPr>
              <w:ind w:firstLine="489"/>
              <w:jc w:val="both"/>
              <w:rPr>
                <w:ins w:id="2298" w:author="Айгуль Чонкоева" w:date="2025-04-02T18:15:00Z"/>
                <w:rPrChange w:id="2299" w:author="Пользователь Windows" w:date="2025-04-03T07:20:00Z">
                  <w:rPr>
                    <w:ins w:id="2300" w:author="Айгуль Чонкоева" w:date="2025-04-02T18:15:00Z"/>
                    <w:lang w:val="en-US"/>
                  </w:rPr>
                </w:rPrChange>
              </w:rPr>
              <w:pPrChange w:id="2301" w:author="Unknown" w:date="2025-04-02T20:42:00Z">
                <w:pPr>
                  <w:spacing w:line="276" w:lineRule="auto"/>
                  <w:ind w:firstLine="489"/>
                  <w:jc w:val="both"/>
                </w:pPr>
              </w:pPrChange>
            </w:pPr>
            <w:ins w:id="2302" w:author="Айгуль Чонкоева" w:date="2025-04-02T18:15:00Z">
              <w:r w:rsidRPr="00D76B0D">
                <w:t>С целью мониторинга прохождения студентами производственной практики в МУА разработаны и внедрены «Дневник производственной практики» и Оценочный лист (</w:t>
              </w:r>
            </w:ins>
            <w:r w:rsidR="00146631" w:rsidRPr="00D76B0D">
              <w:fldChar w:fldCharType="begin"/>
            </w:r>
            <w:r w:rsidR="00146631" w:rsidRPr="00D76B0D">
              <w:instrText>HYPERLINK "https://drive.google.com/drive/folders/1ppv0zCwSvUAI6Y5URaFQ1in51S1vMGpg?usp=drive_link"</w:instrText>
            </w:r>
            <w:r w:rsidR="00146631" w:rsidRPr="00D76B0D">
              <w:fldChar w:fldCharType="separate"/>
            </w:r>
            <w:ins w:id="2303" w:author="Айгуль Чонкоева" w:date="2025-04-02T18:15:00Z">
              <w:r w:rsidRPr="00590C49">
                <w:rPr>
                  <w:rStyle w:val="a6"/>
                </w:rPr>
                <w:t xml:space="preserve">Приложение </w:t>
              </w:r>
              <w:del w:id="2304" w:author="Пользователь Windows" w:date="2025-04-02T23:48:00Z">
                <w:r w:rsidRPr="00590C49" w:rsidDel="004B565C">
                  <w:rPr>
                    <w:rStyle w:val="a6"/>
                  </w:rPr>
                  <w:delText>2.2.5.1 -4</w:delText>
                </w:r>
              </w:del>
            </w:ins>
            <w:ins w:id="2305" w:author="Пользователь Windows" w:date="2025-04-02T23:48:00Z">
              <w:r w:rsidR="004B565C" w:rsidRPr="00590C49">
                <w:rPr>
                  <w:rStyle w:val="a6"/>
                </w:rPr>
                <w:t>76</w:t>
              </w:r>
            </w:ins>
            <w:r w:rsidR="00146631" w:rsidRPr="00D76B0D">
              <w:fldChar w:fldCharType="end"/>
            </w:r>
            <w:ins w:id="2306" w:author="Айгуль Чонкоева" w:date="2025-04-02T18:15:00Z">
              <w:r w:rsidRPr="00D76B0D">
                <w:t xml:space="preserve">). </w:t>
              </w:r>
            </w:ins>
          </w:p>
          <w:p w14:paraId="7A9965BD" w14:textId="7BFE4E20" w:rsidR="00E21731" w:rsidRPr="00590C49" w:rsidRDefault="00E21731">
            <w:pPr>
              <w:ind w:firstLine="489"/>
              <w:jc w:val="both"/>
              <w:rPr>
                <w:ins w:id="2307" w:author="Айгуль Чонкоева" w:date="2025-04-02T18:15:00Z"/>
              </w:rPr>
              <w:pPrChange w:id="2308" w:author="Unknown" w:date="2025-04-02T20:42:00Z">
                <w:pPr>
                  <w:spacing w:line="276" w:lineRule="auto"/>
                  <w:ind w:firstLine="489"/>
                  <w:jc w:val="both"/>
                </w:pPr>
              </w:pPrChange>
            </w:pPr>
            <w:ins w:id="2309" w:author="Айгуль Чонкоева" w:date="2025-04-02T18:15:00Z">
              <w:r w:rsidRPr="00D76B0D">
                <w:t xml:space="preserve">Результаты мониторинга и оценки анализируются и обсуждаются на заседаниях кафедр, совета факультета, Ученого совета. По результатам обсуждения разрабатываются и принимаются решения по улучшению качества программ и организации учебного процесса. Для оценки и корректировки методов, </w:t>
              </w:r>
              <w:r w:rsidRPr="00D76B0D">
                <w:lastRenderedPageBreak/>
                <w:t xml:space="preserve">форм и технологий обучения используется обратная связь с обучающимися в виде регулярного </w:t>
              </w:r>
              <w:r w:rsidRPr="00D76B0D">
                <w:fldChar w:fldCharType="begin"/>
              </w:r>
              <w:r w:rsidRPr="00D76B0D">
                <w:instrText>HYPERLINK "https://www.kgma.kg/pdf/analiticheskiy-otchet-po-otsenke-kachestva-obrazovatelnogo-protsessa-kgma-2018.pdf" \h</w:instrText>
              </w:r>
              <w:r w:rsidRPr="00D76B0D">
                <w:fldChar w:fldCharType="separate"/>
              </w:r>
              <w:r w:rsidRPr="00D76B0D">
                <w:t>анкетирования студентов</w:t>
              </w:r>
              <w:r w:rsidRPr="00D76B0D">
                <w:fldChar w:fldCharType="end"/>
              </w:r>
              <w:r w:rsidRPr="00D76B0D">
                <w:fldChar w:fldCharType="begin"/>
              </w:r>
              <w:r w:rsidRPr="00D76B0D">
                <w:instrText>HYPERLINK "https://www.kgma.kg/pdf/analiticheskiy-otchet-po-otsenke-kachestva-obrazovatelnogo-protsessa-kgma-2018.pdf" \h</w:instrText>
              </w:r>
              <w:r w:rsidRPr="00D76B0D">
                <w:fldChar w:fldCharType="separate"/>
              </w:r>
              <w:r w:rsidRPr="00D76B0D">
                <w:t xml:space="preserve"> </w:t>
              </w:r>
              <w:r w:rsidRPr="00D76B0D">
                <w:fldChar w:fldCharType="end"/>
              </w:r>
              <w:r w:rsidRPr="00D76B0D">
                <w:t xml:space="preserve">по удовлетворенности качеством учебных программ и «Преподаватель глазами студентов» </w:t>
              </w:r>
              <w:r w:rsidRPr="00D76B0D">
                <w:fldChar w:fldCharType="begin"/>
              </w:r>
              <w:r w:rsidRPr="00D76B0D">
                <w:instrText>HYPERLINK "https://drive.google.com/file/d/1xn4_iywD-cPVb1Tg3ONt8rOV_Obw_jpj/view" \h</w:instrText>
              </w:r>
              <w:r w:rsidRPr="00D76B0D">
                <w:fldChar w:fldCharType="separate"/>
              </w:r>
              <w:r w:rsidRPr="00D76B0D">
                <w:rPr>
                  <w:color w:val="0000FF"/>
                </w:rPr>
                <w:t>https://drive.google.com/file/d/1xn4_iywD</w:t>
              </w:r>
              <w:r w:rsidRPr="00D76B0D">
                <w:fldChar w:fldCharType="end"/>
              </w:r>
              <w:r w:rsidRPr="00D76B0D">
                <w:fldChar w:fldCharType="begin"/>
              </w:r>
              <w:r w:rsidRPr="00D76B0D">
                <w:instrText>HYPERLINK "https://drive.google.com/file/d/1xn4_iywD-cPVb1Tg3ONt8rOV_Obw_jpj/view" \h</w:instrText>
              </w:r>
              <w:r w:rsidRPr="00D76B0D">
                <w:fldChar w:fldCharType="separate"/>
              </w:r>
              <w:r w:rsidRPr="00D76B0D">
                <w:rPr>
                  <w:color w:val="0000FF"/>
                </w:rPr>
                <w:t>-</w:t>
              </w:r>
              <w:r w:rsidRPr="00D76B0D">
                <w:fldChar w:fldCharType="end"/>
              </w:r>
              <w:r w:rsidRPr="00D76B0D">
                <w:fldChar w:fldCharType="begin"/>
              </w:r>
              <w:r w:rsidRPr="00D76B0D">
                <w:instrText>HYPERLINK "https://drive.google.com/file/d/1xn4_iywD-cPVb1Tg3ONt8rOV_Obw_jpj/view" \h</w:instrText>
              </w:r>
              <w:r w:rsidRPr="00D76B0D">
                <w:fldChar w:fldCharType="separate"/>
              </w:r>
              <w:r w:rsidRPr="00D76B0D">
                <w:rPr>
                  <w:color w:val="0000FF"/>
                </w:rPr>
                <w:t>cPVb1Tg3ONt8rOV_Obw_jpj/view</w:t>
              </w:r>
              <w:r w:rsidRPr="00D76B0D">
                <w:fldChar w:fldCharType="end"/>
              </w:r>
              <w:r w:rsidRPr="00D76B0D">
                <w:fldChar w:fldCharType="begin"/>
              </w:r>
              <w:r w:rsidRPr="00D76B0D">
                <w:instrText>HYPERLINK "https://drive.google.com/file/d/1xn4_iywD-cPVb1Tg3ONt8rOV_Obw_jpj/view" \h</w:instrText>
              </w:r>
              <w:r w:rsidRPr="00D76B0D">
                <w:fldChar w:fldCharType="separate"/>
              </w:r>
              <w:r w:rsidRPr="00D76B0D">
                <w:t>.</w:t>
              </w:r>
              <w:r w:rsidRPr="00D76B0D">
                <w:fldChar w:fldCharType="end"/>
              </w:r>
              <w:r w:rsidRPr="00D76B0D">
                <w:t xml:space="preserve"> (</w:t>
              </w:r>
            </w:ins>
            <w:r w:rsidR="00146631" w:rsidRPr="00D76B0D">
              <w:fldChar w:fldCharType="begin"/>
            </w:r>
            <w:r w:rsidR="00146631" w:rsidRPr="00D76B0D">
              <w:instrText>HYPERLINK "https://drive.google.com/drive/folders/1OauDDO8Bd3JBr1-3Ki-imtI-SaEqUQeP?usp=drive_link"</w:instrText>
            </w:r>
            <w:r w:rsidR="00146631" w:rsidRPr="00D76B0D">
              <w:fldChar w:fldCharType="separate"/>
            </w:r>
            <w:ins w:id="2310" w:author="Айгуль Чонкоева" w:date="2025-04-02T18:15:00Z">
              <w:r w:rsidRPr="00D76B0D">
                <w:rPr>
                  <w:rStyle w:val="a6"/>
                  <w:rPrChange w:id="2311" w:author="Пользователь Windows" w:date="2025-04-02T23:49:00Z">
                    <w:rPr/>
                  </w:rPrChange>
                </w:rPr>
                <w:t xml:space="preserve">Приложение </w:t>
              </w:r>
              <w:del w:id="2312" w:author="Пользователь Windows" w:date="2025-04-02T23:49:00Z">
                <w:r w:rsidRPr="00D76B0D" w:rsidDel="004B565C">
                  <w:rPr>
                    <w:rStyle w:val="a6"/>
                    <w:rPrChange w:id="2313" w:author="Пользователь Windows" w:date="2025-04-02T23:49:00Z">
                      <w:rPr/>
                    </w:rPrChange>
                  </w:rPr>
                  <w:delText>2.3.8</w:delText>
                </w:r>
              </w:del>
            </w:ins>
            <w:ins w:id="2314" w:author="Пользователь Windows" w:date="2025-04-02T23:49:00Z">
              <w:r w:rsidR="004B565C" w:rsidRPr="00D76B0D">
                <w:rPr>
                  <w:rStyle w:val="a6"/>
                  <w:rPrChange w:id="2315" w:author="Пользователь Windows" w:date="2025-04-02T23:49:00Z">
                    <w:rPr/>
                  </w:rPrChange>
                </w:rPr>
                <w:t>66</w:t>
              </w:r>
            </w:ins>
            <w:r w:rsidR="00146631" w:rsidRPr="00D76B0D">
              <w:fldChar w:fldCharType="end"/>
            </w:r>
            <w:ins w:id="2316" w:author="Айгуль Чонкоева" w:date="2025-04-02T18:15:00Z">
              <w:r w:rsidRPr="00D76B0D">
                <w:t xml:space="preserve">) В этих целях также проводятся регулярные встречи ректората со студентами, где обсуждаются проблемы и студенты вносят предложения по усовершенствованию качества обучения. Также, для мониторинга проблем, связанных с учебным процессом, организована интернет-площадка посредством </w:t>
              </w:r>
            </w:ins>
          </w:p>
          <w:p w14:paraId="69E0F540" w14:textId="77777777" w:rsidR="00E21731" w:rsidRPr="00D76B0D" w:rsidRDefault="00E21731">
            <w:pPr>
              <w:ind w:left="725" w:right="3"/>
              <w:jc w:val="both"/>
              <w:rPr>
                <w:ins w:id="2317" w:author="Айгуль Чонкоева" w:date="2025-04-02T18:15:00Z"/>
                <w:lang w:val="en-US"/>
              </w:rPr>
              <w:pPrChange w:id="2318" w:author="Unknown" w:date="2025-04-02T20:42:00Z">
                <w:pPr>
                  <w:spacing w:line="276" w:lineRule="auto"/>
                  <w:ind w:left="725" w:right="3"/>
                  <w:jc w:val="both"/>
                </w:pPr>
              </w:pPrChange>
            </w:pPr>
            <w:ins w:id="2319" w:author="Айгуль Чонкоева" w:date="2025-04-02T18:15:00Z">
              <w:r w:rsidRPr="00D76B0D">
                <w:rPr>
                  <w:b/>
                  <w:lang w:val="en-US"/>
                </w:rPr>
                <w:t>Telegram-</w:t>
              </w:r>
              <w:r w:rsidRPr="00D76B0D">
                <w:rPr>
                  <w:b/>
                </w:rPr>
                <w:t>канала</w:t>
              </w:r>
              <w:r w:rsidRPr="00D76B0D">
                <w:rPr>
                  <w:b/>
                  <w:lang w:val="en-US"/>
                </w:rPr>
                <w:t xml:space="preserve"> </w:t>
              </w:r>
              <w:r w:rsidRPr="00D76B0D">
                <w:rPr>
                  <w:lang w:val="en-US"/>
                </w:rPr>
                <w:t>-</w:t>
              </w:r>
              <w:r w:rsidRPr="00D76B0D">
                <w:fldChar w:fldCharType="begin"/>
              </w:r>
              <w:r w:rsidRPr="00D76B0D">
                <w:rPr>
                  <w:lang w:val="en-US"/>
                </w:rPr>
                <w:instrText>HYPERLINK "https://t.me/%2B37SFo81Jl4RiMTU6" \h</w:instrText>
              </w:r>
              <w:r w:rsidRPr="00D76B0D">
                <w:fldChar w:fldCharType="separate"/>
              </w:r>
              <w:r w:rsidRPr="00D76B0D">
                <w:rPr>
                  <w:lang w:val="en-US"/>
                </w:rPr>
                <w:t xml:space="preserve"> </w:t>
              </w:r>
              <w:r w:rsidRPr="00D76B0D">
                <w:fldChar w:fldCharType="end"/>
              </w:r>
              <w:r w:rsidRPr="00D76B0D">
                <w:fldChar w:fldCharType="begin"/>
              </w:r>
              <w:r w:rsidRPr="00D76B0D">
                <w:rPr>
                  <w:lang w:val="en-US"/>
                </w:rPr>
                <w:instrText>HYPERLINK "https://t.me/%2B37SFo81Jl4RiMTU6" \h</w:instrText>
              </w:r>
              <w:r w:rsidRPr="00D76B0D">
                <w:fldChar w:fldCharType="separate"/>
              </w:r>
              <w:r w:rsidRPr="00D76B0D">
                <w:rPr>
                  <w:color w:val="0000FF"/>
                  <w:lang w:val="en-US"/>
                </w:rPr>
                <w:t>https://t.me/+37SFo81Jl4RiMTU6</w:t>
              </w:r>
              <w:r w:rsidRPr="00D76B0D">
                <w:fldChar w:fldCharType="end"/>
              </w:r>
              <w:r w:rsidRPr="00D76B0D">
                <w:fldChar w:fldCharType="begin"/>
              </w:r>
              <w:r w:rsidRPr="00D76B0D">
                <w:rPr>
                  <w:lang w:val="en-US"/>
                </w:rPr>
                <w:instrText>HYPERLINK "https://t.me/%2B37SFo81Jl4RiMTU6" \h</w:instrText>
              </w:r>
              <w:r w:rsidRPr="00D76B0D">
                <w:fldChar w:fldCharType="separate"/>
              </w:r>
              <w:r w:rsidRPr="00D76B0D">
                <w:rPr>
                  <w:lang w:val="en-US"/>
                </w:rPr>
                <w:t>,</w:t>
              </w:r>
              <w:r w:rsidRPr="00D76B0D">
                <w:fldChar w:fldCharType="end"/>
              </w:r>
              <w:r w:rsidRPr="00D76B0D">
                <w:rPr>
                  <w:lang w:val="en-US"/>
                </w:rPr>
                <w:t xml:space="preserve"> </w:t>
              </w:r>
            </w:ins>
          </w:p>
          <w:p w14:paraId="762D802C" w14:textId="77777777" w:rsidR="00E21731" w:rsidRPr="00D76B0D" w:rsidRDefault="00E21731">
            <w:pPr>
              <w:ind w:left="725" w:right="3"/>
              <w:jc w:val="both"/>
              <w:rPr>
                <w:ins w:id="2320" w:author="Айгуль Чонкоева" w:date="2025-04-02T18:15:00Z"/>
                <w:rPrChange w:id="2321" w:author="Пользователь Windows" w:date="2025-04-03T07:16:00Z">
                  <w:rPr>
                    <w:ins w:id="2322" w:author="Айгуль Чонкоева" w:date="2025-04-02T18:15:00Z"/>
                    <w:lang w:val="en-US"/>
                  </w:rPr>
                </w:rPrChange>
              </w:rPr>
              <w:pPrChange w:id="2323" w:author="Unknown" w:date="2025-04-02T20:42:00Z">
                <w:pPr>
                  <w:spacing w:line="276" w:lineRule="auto"/>
                  <w:ind w:left="725" w:right="3"/>
                  <w:jc w:val="both"/>
                </w:pPr>
              </w:pPrChange>
            </w:pPr>
            <w:ins w:id="2324" w:author="Айгуль Чонкоева" w:date="2025-04-02T18:15:00Z">
              <w:r w:rsidRPr="00D76B0D">
                <w:rPr>
                  <w:b/>
                </w:rPr>
                <w:t xml:space="preserve">Страница- facebook </w:t>
              </w:r>
              <w:r w:rsidRPr="00D76B0D">
                <w:t>-</w:t>
              </w:r>
              <w:r w:rsidRPr="00D76B0D">
                <w:fldChar w:fldCharType="begin"/>
              </w:r>
              <w:r w:rsidRPr="00D76B0D">
                <w:instrText>HYPERLINK "https://www.facebook.com/AlaTooInternationalUniversity/about" \h</w:instrText>
              </w:r>
              <w:r w:rsidRPr="00D76B0D">
                <w:fldChar w:fldCharType="separate"/>
              </w:r>
              <w:r w:rsidRPr="00D76B0D">
                <w:t xml:space="preserve"> </w:t>
              </w:r>
              <w:r w:rsidRPr="00D76B0D">
                <w:fldChar w:fldCharType="end"/>
              </w:r>
              <w:r w:rsidRPr="00D76B0D">
                <w:fldChar w:fldCharType="begin"/>
              </w:r>
              <w:r w:rsidRPr="00D76B0D">
                <w:instrText>HYPERLINK "https://www.facebook.com/AlaTooInternationalUniversity/about" \h</w:instrText>
              </w:r>
              <w:r w:rsidRPr="00D76B0D">
                <w:fldChar w:fldCharType="separate"/>
              </w:r>
              <w:r w:rsidRPr="00D76B0D">
                <w:rPr>
                  <w:color w:val="0000FF"/>
                </w:rPr>
                <w:t>https://www.facebook.com/AlaTooInternationalUniversity/about</w:t>
              </w:r>
              <w:r w:rsidRPr="00D76B0D">
                <w:fldChar w:fldCharType="end"/>
              </w:r>
              <w:r w:rsidRPr="00D76B0D">
                <w:fldChar w:fldCharType="begin"/>
              </w:r>
              <w:r w:rsidRPr="00D76B0D">
                <w:instrText>HYPERLINK "https://www.facebook.com/AlaTooInternationalUniversity/about" \h</w:instrText>
              </w:r>
              <w:r w:rsidRPr="00D76B0D">
                <w:fldChar w:fldCharType="separate"/>
              </w:r>
              <w:r w:rsidRPr="00D76B0D">
                <w:t xml:space="preserve"> </w:t>
              </w:r>
              <w:r w:rsidRPr="00D76B0D">
                <w:fldChar w:fldCharType="end"/>
              </w:r>
            </w:ins>
          </w:p>
          <w:p w14:paraId="4A9B15B7" w14:textId="77777777" w:rsidR="00E21731" w:rsidRPr="00D76B0D" w:rsidRDefault="00E21731">
            <w:pPr>
              <w:ind w:left="725" w:right="3"/>
              <w:jc w:val="both"/>
              <w:rPr>
                <w:ins w:id="2325" w:author="Айгуль Чонкоева" w:date="2025-04-02T18:15:00Z"/>
                <w:rPrChange w:id="2326" w:author="Пользователь Windows" w:date="2025-04-03T07:16:00Z">
                  <w:rPr>
                    <w:ins w:id="2327" w:author="Айгуль Чонкоева" w:date="2025-04-02T18:15:00Z"/>
                    <w:lang w:val="en-US"/>
                  </w:rPr>
                </w:rPrChange>
              </w:rPr>
              <w:pPrChange w:id="2328" w:author="Unknown" w:date="2025-04-02T20:42:00Z">
                <w:pPr>
                  <w:spacing w:line="276" w:lineRule="auto"/>
                  <w:ind w:left="725" w:right="3"/>
                  <w:jc w:val="both"/>
                </w:pPr>
              </w:pPrChange>
            </w:pPr>
            <w:ins w:id="2329" w:author="Айгуль Чонкоева" w:date="2025-04-02T18:15:00Z">
              <w:r w:rsidRPr="00D76B0D">
                <w:rPr>
                  <w:b/>
                </w:rPr>
                <w:t xml:space="preserve">Канал YOUTUBE </w:t>
              </w:r>
              <w:r w:rsidRPr="00D76B0D">
                <w:t>-</w:t>
              </w:r>
              <w:r w:rsidRPr="00D76B0D">
                <w:fldChar w:fldCharType="begin"/>
              </w:r>
              <w:r w:rsidRPr="00D76B0D">
                <w:instrText>HYPERLINK "https://www.youtube.com/channel/UCseuPDEYdaVbbZrU3k7T5ew" \h</w:instrText>
              </w:r>
              <w:r w:rsidRPr="00D76B0D">
                <w:fldChar w:fldCharType="separate"/>
              </w:r>
              <w:r w:rsidRPr="00D76B0D">
                <w:t xml:space="preserve"> </w:t>
              </w:r>
              <w:r w:rsidRPr="00D76B0D">
                <w:fldChar w:fldCharType="end"/>
              </w:r>
              <w:r w:rsidRPr="00D76B0D">
                <w:fldChar w:fldCharType="begin"/>
              </w:r>
              <w:r w:rsidRPr="00D76B0D">
                <w:instrText>HYPERLINK "https://www.youtube.com/channel/UCseuPDEYdaVbbZrU3k7T5ew" \h</w:instrText>
              </w:r>
              <w:r w:rsidRPr="00D76B0D">
                <w:fldChar w:fldCharType="separate"/>
              </w:r>
              <w:r w:rsidRPr="00D76B0D">
                <w:rPr>
                  <w:color w:val="0000FF"/>
                </w:rPr>
                <w:t>https://www.youtube.com/channel/UCseuPDEYdaVbbZrU3k7T5ew,</w:t>
              </w:r>
              <w:r w:rsidRPr="00D76B0D">
                <w:fldChar w:fldCharType="end"/>
              </w:r>
              <w:r w:rsidRPr="00D76B0D">
                <w:fldChar w:fldCharType="begin"/>
              </w:r>
              <w:r w:rsidRPr="00D76B0D">
                <w:instrText>HYPERLINK "https://www.youtube.com/channel/UCseuPDEYdaVbbZrU3k7T5ew" \h</w:instrText>
              </w:r>
              <w:r w:rsidRPr="00D76B0D">
                <w:fldChar w:fldCharType="separate"/>
              </w:r>
              <w:r w:rsidRPr="00D76B0D">
                <w:t xml:space="preserve"> </w:t>
              </w:r>
              <w:r w:rsidRPr="00D76B0D">
                <w:fldChar w:fldCharType="end"/>
              </w:r>
            </w:ins>
          </w:p>
          <w:p w14:paraId="3A9CDF87" w14:textId="77777777" w:rsidR="00E21731" w:rsidRPr="00D76B0D" w:rsidRDefault="00E21731">
            <w:pPr>
              <w:ind w:left="725" w:right="3"/>
              <w:jc w:val="both"/>
              <w:rPr>
                <w:ins w:id="2330" w:author="Айгуль Чонкоева" w:date="2025-04-02T18:15:00Z"/>
                <w:rPrChange w:id="2331" w:author="Пользователь Windows" w:date="2025-04-03T07:16:00Z">
                  <w:rPr>
                    <w:ins w:id="2332" w:author="Айгуль Чонкоева" w:date="2025-04-02T18:15:00Z"/>
                    <w:lang w:val="en-US"/>
                  </w:rPr>
                </w:rPrChange>
              </w:rPr>
              <w:pPrChange w:id="2333" w:author="Unknown" w:date="2025-04-02T20:42:00Z">
                <w:pPr>
                  <w:spacing w:line="276" w:lineRule="auto"/>
                  <w:ind w:left="725" w:right="3"/>
                  <w:jc w:val="both"/>
                </w:pPr>
              </w:pPrChange>
            </w:pPr>
            <w:ins w:id="2334" w:author="Айгуль Чонкоева" w:date="2025-04-02T18:15:00Z">
              <w:r w:rsidRPr="00D76B0D">
                <w:rPr>
                  <w:b/>
                </w:rPr>
                <w:t xml:space="preserve">Инстаграм </w:t>
              </w:r>
              <w:r w:rsidRPr="00D76B0D">
                <w:t>-</w:t>
              </w:r>
              <w:r w:rsidRPr="00D76B0D">
                <w:fldChar w:fldCharType="begin"/>
              </w:r>
              <w:r w:rsidRPr="00D76B0D">
                <w:instrText>HYPERLINK "https://www.instagram.com/alatoo.edu.kg/" \h</w:instrText>
              </w:r>
              <w:r w:rsidRPr="00D76B0D">
                <w:fldChar w:fldCharType="separate"/>
              </w:r>
              <w:r w:rsidRPr="00D76B0D">
                <w:t xml:space="preserve"> </w:t>
              </w:r>
              <w:r w:rsidRPr="00D76B0D">
                <w:fldChar w:fldCharType="end"/>
              </w:r>
              <w:r w:rsidRPr="00D76B0D">
                <w:fldChar w:fldCharType="begin"/>
              </w:r>
              <w:r w:rsidRPr="00D76B0D">
                <w:instrText>HYPERLINK "https://www.instagram.com/alatoo.edu.kg/" \h</w:instrText>
              </w:r>
              <w:r w:rsidRPr="00D76B0D">
                <w:fldChar w:fldCharType="separate"/>
              </w:r>
              <w:r w:rsidRPr="00D76B0D">
                <w:rPr>
                  <w:color w:val="0000FF"/>
                </w:rPr>
                <w:t>https://www.instagram.com/alatoo.edu.kg/</w:t>
              </w:r>
              <w:r w:rsidRPr="00D76B0D">
                <w:fldChar w:fldCharType="end"/>
              </w:r>
              <w:r w:rsidRPr="00D76B0D">
                <w:fldChar w:fldCharType="begin"/>
              </w:r>
              <w:r w:rsidRPr="00D76B0D">
                <w:instrText>HYPERLINK "https://www.instagram.com/alatoo.edu.kg/" \h</w:instrText>
              </w:r>
              <w:r w:rsidRPr="00D76B0D">
                <w:fldChar w:fldCharType="separate"/>
              </w:r>
              <w:r w:rsidRPr="00D76B0D">
                <w:t xml:space="preserve"> </w:t>
              </w:r>
              <w:r w:rsidRPr="00D76B0D">
                <w:fldChar w:fldCharType="end"/>
              </w:r>
            </w:ins>
          </w:p>
          <w:p w14:paraId="2F3813EA" w14:textId="77777777" w:rsidR="00E21731" w:rsidRPr="00D76B0D" w:rsidRDefault="00E21731">
            <w:pPr>
              <w:ind w:right="3"/>
              <w:jc w:val="both"/>
              <w:rPr>
                <w:ins w:id="2335" w:author="Айгуль Чонкоева" w:date="2025-04-02T18:15:00Z"/>
                <w:rPrChange w:id="2336" w:author="Пользователь Windows" w:date="2025-04-03T07:20:00Z">
                  <w:rPr>
                    <w:ins w:id="2337" w:author="Айгуль Чонкоева" w:date="2025-04-02T18:15:00Z"/>
                    <w:lang w:val="en-US"/>
                  </w:rPr>
                </w:rPrChange>
              </w:rPr>
              <w:pPrChange w:id="2338" w:author="Unknown" w:date="2025-04-02T20:42:00Z">
                <w:pPr>
                  <w:spacing w:line="276" w:lineRule="auto"/>
                  <w:ind w:right="3"/>
                  <w:jc w:val="both"/>
                </w:pPr>
              </w:pPrChange>
            </w:pPr>
            <w:ins w:id="2339" w:author="Айгуль Чонкоева" w:date="2025-04-02T18:15:00Z">
              <w:r w:rsidRPr="00D76B0D">
                <w:t xml:space="preserve">где в режиме онлайн студенты могут задать вопросы и получить ответы на все интересующие их вопросы, в том числе – касающиеся организации учебного процесса и форм и методов контроля знаний обучающихся. </w:t>
              </w:r>
            </w:ins>
          </w:p>
          <w:p w14:paraId="1560B1A1" w14:textId="77777777" w:rsidR="00E21731" w:rsidRPr="00D76B0D" w:rsidRDefault="00E21731">
            <w:pPr>
              <w:ind w:right="3" w:firstLine="489"/>
              <w:jc w:val="both"/>
              <w:rPr>
                <w:ins w:id="2340" w:author="Айгуль Чонкоева" w:date="2025-04-02T18:15:00Z"/>
                <w:rPrChange w:id="2341" w:author="Пользователь Windows" w:date="2025-04-03T07:20:00Z">
                  <w:rPr>
                    <w:ins w:id="2342" w:author="Айгуль Чонкоева" w:date="2025-04-02T18:15:00Z"/>
                    <w:lang w:val="en-US"/>
                  </w:rPr>
                </w:rPrChange>
              </w:rPr>
              <w:pPrChange w:id="2343" w:author="Unknown" w:date="2025-04-02T20:42:00Z">
                <w:pPr>
                  <w:spacing w:line="276" w:lineRule="auto"/>
                  <w:ind w:right="3" w:firstLine="489"/>
                  <w:jc w:val="both"/>
                </w:pPr>
              </w:pPrChange>
            </w:pPr>
            <w:ins w:id="2344" w:author="Айгуль Чонкоева" w:date="2025-04-02T18:15:00Z">
              <w:r w:rsidRPr="00D76B0D">
                <w:t xml:space="preserve">Результаты опроса студентов/ординаторов (обратная связь) используются для коррекции учебных планов, форм и методов обучения. Таким образом, обучающиеся реализуют один из механизмов периодического пересмотра, изучения и оценки реализуемых образовательных программ, что обеспечивает качество процесса управления программами. </w:t>
              </w:r>
            </w:ins>
          </w:p>
          <w:p w14:paraId="398B3B1D" w14:textId="510B2A11" w:rsidR="00E21731" w:rsidRPr="00D76B0D" w:rsidRDefault="00E21731">
            <w:pPr>
              <w:ind w:right="3" w:firstLine="489"/>
              <w:jc w:val="both"/>
              <w:rPr>
                <w:ins w:id="2345" w:author="Айгуль Чонкоева" w:date="2025-04-02T18:15:00Z"/>
                <w:rPrChange w:id="2346" w:author="Пользователь Windows" w:date="2025-04-03T07:20:00Z">
                  <w:rPr>
                    <w:ins w:id="2347" w:author="Айгуль Чонкоева" w:date="2025-04-02T18:15:00Z"/>
                    <w:lang w:val="en-US"/>
                  </w:rPr>
                </w:rPrChange>
              </w:rPr>
              <w:pPrChange w:id="2348" w:author="Unknown" w:date="2025-04-02T20:42:00Z">
                <w:pPr>
                  <w:spacing w:line="276" w:lineRule="auto"/>
                  <w:ind w:right="3" w:firstLine="489"/>
                  <w:jc w:val="both"/>
                </w:pPr>
              </w:pPrChange>
            </w:pPr>
            <w:ins w:id="2349" w:author="Айгуль Чонкоева" w:date="2025-04-02T18:15:00Z">
              <w:r w:rsidRPr="00D76B0D">
                <w:t>Мониторинг специальных компонентов образовательной программы по специальности «Лечебное дело» по содержанию курса, методам преподавания и оценки является неотъемлемой частью процедуры процесса оценки качества,</w:t>
              </w:r>
              <w:r w:rsidRPr="00D76B0D">
                <w:rPr>
                  <w:rFonts w:eastAsia="Calibri"/>
                </w:rPr>
                <w:t xml:space="preserve"> процедура и порядок прописаны в Положении о мониторинге и оценке удовлетворенности заинтересованных сторон МУА (</w:t>
              </w:r>
            </w:ins>
            <w:r w:rsidR="00361A68" w:rsidRPr="00D76B0D">
              <w:rPr>
                <w:rFonts w:eastAsia="Calibri"/>
              </w:rPr>
              <w:fldChar w:fldCharType="begin"/>
            </w:r>
            <w:r w:rsidR="00361A68" w:rsidRPr="00D76B0D">
              <w:rPr>
                <w:rFonts w:eastAsia="Calibri"/>
              </w:rPr>
              <w:instrText>HYPERLINK "https://drive.google.com/drive/folders/1o3Gv-fFjPVAeQr7yeUy2bT-lybelamD-?usp=drive_link"</w:instrText>
            </w:r>
            <w:r w:rsidR="00361A68" w:rsidRPr="00D76B0D">
              <w:rPr>
                <w:rFonts w:eastAsia="Calibri"/>
              </w:rPr>
              <w:fldChar w:fldCharType="separate"/>
            </w:r>
            <w:ins w:id="2350" w:author="Айгуль Чонкоева" w:date="2025-04-02T18:15:00Z">
              <w:r w:rsidRPr="00D76B0D">
                <w:rPr>
                  <w:rStyle w:val="a6"/>
                  <w:rFonts w:eastAsia="Calibri"/>
                  <w:rPrChange w:id="2351" w:author="Пользователь Windows" w:date="2025-04-02T23:49:00Z">
                    <w:rPr>
                      <w:rFonts w:eastAsia="Calibri"/>
                    </w:rPr>
                  </w:rPrChange>
                </w:rPr>
                <w:t xml:space="preserve">Приложение </w:t>
              </w:r>
              <w:del w:id="2352" w:author="Пользователь Windows" w:date="2025-04-02T23:49:00Z">
                <w:r w:rsidRPr="00D76B0D" w:rsidDel="004B565C">
                  <w:rPr>
                    <w:rStyle w:val="a6"/>
                    <w:rFonts w:eastAsia="Calibri"/>
                    <w:rPrChange w:id="2353" w:author="Пользователь Windows" w:date="2025-04-02T23:49:00Z">
                      <w:rPr>
                        <w:rFonts w:eastAsia="Calibri"/>
                      </w:rPr>
                    </w:rPrChange>
                  </w:rPr>
                  <w:delText>2.5.12</w:delText>
                </w:r>
              </w:del>
            </w:ins>
            <w:ins w:id="2354" w:author="Пользователь Windows" w:date="2025-04-02T23:49:00Z">
              <w:r w:rsidR="004B565C" w:rsidRPr="00D76B0D">
                <w:rPr>
                  <w:rStyle w:val="a6"/>
                  <w:rFonts w:eastAsia="Calibri"/>
                  <w:rPrChange w:id="2355" w:author="Пользователь Windows" w:date="2025-04-02T23:49:00Z">
                    <w:rPr>
                      <w:rFonts w:eastAsia="Calibri"/>
                    </w:rPr>
                  </w:rPrChange>
                </w:rPr>
                <w:t>78</w:t>
              </w:r>
            </w:ins>
            <w:r w:rsidR="00361A68" w:rsidRPr="00D76B0D">
              <w:rPr>
                <w:rFonts w:eastAsia="Calibri"/>
              </w:rPr>
              <w:fldChar w:fldCharType="end"/>
            </w:r>
            <w:ins w:id="2356" w:author="Айгуль Чонкоева" w:date="2025-04-02T18:15:00Z">
              <w:r w:rsidRPr="00D76B0D">
                <w:rPr>
                  <w:rFonts w:eastAsia="Calibri"/>
                </w:rPr>
                <w:t>)</w:t>
              </w:r>
              <w:r w:rsidRPr="00D76B0D">
                <w:t xml:space="preserve">. </w:t>
              </w:r>
            </w:ins>
          </w:p>
          <w:p w14:paraId="2D67A845" w14:textId="211B8837" w:rsidR="00E21731" w:rsidRPr="00D76B0D" w:rsidRDefault="00E21731">
            <w:pPr>
              <w:ind w:right="3" w:firstLine="489"/>
              <w:jc w:val="both"/>
              <w:rPr>
                <w:ins w:id="2357" w:author="Айгуль Чонкоева" w:date="2025-04-02T18:15:00Z"/>
                <w:rPrChange w:id="2358" w:author="Пользователь Windows" w:date="2025-04-03T07:16:00Z">
                  <w:rPr>
                    <w:ins w:id="2359" w:author="Айгуль Чонкоева" w:date="2025-04-02T18:15:00Z"/>
                    <w:lang w:val="en-US"/>
                  </w:rPr>
                </w:rPrChange>
              </w:rPr>
              <w:pPrChange w:id="2360" w:author="Unknown" w:date="2025-04-02T20:42:00Z">
                <w:pPr>
                  <w:spacing w:line="276" w:lineRule="auto"/>
                  <w:ind w:right="3" w:firstLine="489"/>
                  <w:jc w:val="both"/>
                </w:pPr>
              </w:pPrChange>
            </w:pPr>
            <w:ins w:id="2361" w:author="Айгуль Чонкоева" w:date="2025-04-02T18:15:00Z">
              <w:r w:rsidRPr="00D76B0D">
                <w:t xml:space="preserve">Результаты мониторинга представлены в </w:t>
              </w:r>
              <w:r w:rsidRPr="00D76B0D">
                <w:fldChar w:fldCharType="begin"/>
              </w:r>
              <w:r w:rsidRPr="00D76B0D">
                <w:instrText>HYPERLINK "http://www.quality.alatoo.edu.kg/view/public/pages/page.xhtml?id=8699" \h</w:instrText>
              </w:r>
              <w:r w:rsidRPr="00D76B0D">
                <w:fldChar w:fldCharType="separate"/>
              </w:r>
              <w:r w:rsidRPr="00D76B0D">
                <w:rPr>
                  <w:color w:val="0000FF"/>
                </w:rPr>
                <w:t>http://www.quality.alatoo.edu.kg/view/public/pages/page.xhtml?id=8699</w:t>
              </w:r>
              <w:r w:rsidRPr="00D76B0D">
                <w:fldChar w:fldCharType="end"/>
              </w:r>
              <w:r w:rsidRPr="00D76B0D">
                <w:fldChar w:fldCharType="begin"/>
              </w:r>
              <w:r w:rsidRPr="00D76B0D">
                <w:instrText>HYPERLINK "http://www.quality.alatoo.edu.kg/view/public/pages/page.xhtml?id=8699" \h</w:instrText>
              </w:r>
              <w:r w:rsidRPr="00D76B0D">
                <w:fldChar w:fldCharType="separate"/>
              </w:r>
              <w:r w:rsidRPr="00D76B0D">
                <w:t>,</w:t>
              </w:r>
              <w:r w:rsidRPr="00D76B0D">
                <w:fldChar w:fldCharType="end"/>
              </w:r>
              <w:r w:rsidRPr="00D76B0D">
                <w:t xml:space="preserve"> а также в отчетах по внутреннему аудиту медицинского факультета (</w:t>
              </w:r>
            </w:ins>
            <w:r w:rsidR="00361A68" w:rsidRPr="00D76B0D">
              <w:fldChar w:fldCharType="begin"/>
            </w:r>
            <w:r w:rsidR="00361A68" w:rsidRPr="00D76B0D">
              <w:instrText>HYPERLINK "https://drive.google.com/drive/folders/1zC06fO1OY1kStPGFk-G_ARfl8TxASpfM?usp=drive_link"</w:instrText>
            </w:r>
            <w:r w:rsidR="00361A68" w:rsidRPr="00D76B0D">
              <w:fldChar w:fldCharType="separate"/>
            </w:r>
            <w:ins w:id="2362" w:author="Айгуль Чонкоева" w:date="2025-04-02T18:15:00Z">
              <w:r w:rsidRPr="00D76B0D">
                <w:rPr>
                  <w:rStyle w:val="a6"/>
                  <w:rPrChange w:id="2363" w:author="Пользователь Windows" w:date="2025-04-02T23:50:00Z">
                    <w:rPr/>
                  </w:rPrChange>
                </w:rPr>
                <w:t xml:space="preserve">Приложение </w:t>
              </w:r>
              <w:del w:id="2364" w:author="Пользователь Windows" w:date="2025-04-02T23:50:00Z">
                <w:r w:rsidRPr="00D76B0D" w:rsidDel="004B565C">
                  <w:rPr>
                    <w:rStyle w:val="a6"/>
                    <w:rPrChange w:id="2365" w:author="Пользователь Windows" w:date="2025-04-02T23:50:00Z">
                      <w:rPr/>
                    </w:rPrChange>
                  </w:rPr>
                  <w:delText>2.5.13</w:delText>
                </w:r>
              </w:del>
            </w:ins>
            <w:ins w:id="2366" w:author="Пользователь Windows" w:date="2025-04-02T23:50:00Z">
              <w:r w:rsidR="004B565C" w:rsidRPr="00D76B0D">
                <w:rPr>
                  <w:rStyle w:val="a6"/>
                  <w:rPrChange w:id="2367" w:author="Пользователь Windows" w:date="2025-04-02T23:50:00Z">
                    <w:rPr/>
                  </w:rPrChange>
                </w:rPr>
                <w:t>97</w:t>
              </w:r>
            </w:ins>
            <w:r w:rsidR="00361A68" w:rsidRPr="00D76B0D">
              <w:fldChar w:fldCharType="end"/>
            </w:r>
            <w:ins w:id="2368" w:author="Айгуль Чонкоева" w:date="2025-04-02T18:15:00Z">
              <w:r w:rsidRPr="00D76B0D">
                <w:t xml:space="preserve">). Мониторинг также осуществляется путем оценки SWOT анализа. В представленном стратегическом плане развития МУА на 2021-26 гг. </w:t>
              </w:r>
              <w:r w:rsidRPr="00D76B0D">
                <w:fldChar w:fldCharType="begin"/>
              </w:r>
              <w:r w:rsidRPr="00D76B0D">
                <w:instrText>HYPERLINK "http://iaau.edu.kg/file?fl=file_plan_3072158228127241242.pdf" \h</w:instrText>
              </w:r>
              <w:r w:rsidRPr="00D76B0D">
                <w:fldChar w:fldCharType="separate"/>
              </w:r>
              <w:r w:rsidRPr="00D76B0D">
                <w:t>(</w:t>
              </w:r>
              <w:r w:rsidRPr="00D76B0D">
                <w:fldChar w:fldCharType="end"/>
              </w:r>
              <w:r w:rsidRPr="00D76B0D">
                <w:fldChar w:fldCharType="begin"/>
              </w:r>
              <w:r w:rsidRPr="00D76B0D">
                <w:instrText>HYPERLINK "http://iaau.edu.kg/file?fl=file_plan_3072158228127241242.pdf" \h</w:instrText>
              </w:r>
              <w:r w:rsidRPr="00D76B0D">
                <w:fldChar w:fldCharType="separate"/>
              </w:r>
              <w:r w:rsidRPr="00D76B0D">
                <w:rPr>
                  <w:color w:val="0000FF"/>
                </w:rPr>
                <w:t>http://iaau.edu.kg/file?fl=file_plan_3072158228127241242.pdf</w:t>
              </w:r>
              <w:r w:rsidRPr="00D76B0D">
                <w:fldChar w:fldCharType="end"/>
              </w:r>
              <w:r w:rsidRPr="00D76B0D">
                <w:fldChar w:fldCharType="begin"/>
              </w:r>
              <w:r w:rsidRPr="00D76B0D">
                <w:instrText>HYPERLINK "http://iaau.edu.kg/file?fl=file_plan_3072158228127241242.pdf" \h</w:instrText>
              </w:r>
              <w:r w:rsidRPr="00D76B0D">
                <w:fldChar w:fldCharType="separate"/>
              </w:r>
              <w:r w:rsidRPr="00D76B0D">
                <w:t>)</w:t>
              </w:r>
              <w:r w:rsidRPr="00D76B0D">
                <w:fldChar w:fldCharType="end"/>
              </w:r>
              <w:r w:rsidRPr="00D76B0D">
                <w:t xml:space="preserve"> приведен SWOT анализ с указанием сильных и слабых сторон, возможностей и рисков; даны предложения по улучшению различных направлений деятельности. Анализ и оценка ОП 560001 «Лечебное дело» в полной мере представлены в Аналитическом отчете (</w:t>
              </w:r>
            </w:ins>
            <w:r w:rsidR="00361A68" w:rsidRPr="00D76B0D">
              <w:fldChar w:fldCharType="begin"/>
            </w:r>
            <w:r w:rsidR="00361A68" w:rsidRPr="00D76B0D">
              <w:instrText>HYPERLINK "https://drive.google.com/drive/folders/1MkPe54uea6K6nosOfbY7cFqJkv_nD9iG?usp=drive_link"</w:instrText>
            </w:r>
            <w:r w:rsidR="00361A68" w:rsidRPr="00D76B0D">
              <w:fldChar w:fldCharType="separate"/>
            </w:r>
            <w:ins w:id="2369" w:author="Айгуль Чонкоева" w:date="2025-04-02T18:15:00Z">
              <w:r w:rsidRPr="00D76B0D">
                <w:rPr>
                  <w:rStyle w:val="a6"/>
                  <w:rPrChange w:id="2370" w:author="Пользователь Windows" w:date="2025-04-02T23:51:00Z">
                    <w:rPr/>
                  </w:rPrChange>
                </w:rPr>
                <w:t xml:space="preserve">Приложение </w:t>
              </w:r>
              <w:del w:id="2371" w:author="Пользователь Windows" w:date="2025-04-02T23:51:00Z">
                <w:r w:rsidRPr="00D76B0D" w:rsidDel="004B565C">
                  <w:rPr>
                    <w:rStyle w:val="a6"/>
                    <w:rPrChange w:id="2372" w:author="Пользователь Windows" w:date="2025-04-02T23:51:00Z">
                      <w:rPr/>
                    </w:rPrChange>
                  </w:rPr>
                  <w:delText>2.5.14</w:delText>
                </w:r>
              </w:del>
            </w:ins>
            <w:ins w:id="2373" w:author="Пользователь Windows" w:date="2025-04-02T23:51:00Z">
              <w:r w:rsidR="004B565C" w:rsidRPr="00D76B0D">
                <w:rPr>
                  <w:rStyle w:val="a6"/>
                  <w:rPrChange w:id="2374" w:author="Пользователь Windows" w:date="2025-04-02T23:51:00Z">
                    <w:rPr/>
                  </w:rPrChange>
                </w:rPr>
                <w:t>92</w:t>
              </w:r>
            </w:ins>
            <w:r w:rsidR="00361A68" w:rsidRPr="00D76B0D">
              <w:fldChar w:fldCharType="end"/>
            </w:r>
            <w:ins w:id="2375" w:author="Айгуль Чонкоева" w:date="2025-04-02T18:15:00Z">
              <w:r w:rsidRPr="00D76B0D">
                <w:t>)</w:t>
              </w:r>
              <w:r w:rsidRPr="00D76B0D">
                <w:rPr>
                  <w:color w:val="7030A0"/>
                </w:rPr>
                <w:t xml:space="preserve">.  </w:t>
              </w:r>
            </w:ins>
          </w:p>
          <w:p w14:paraId="7CAF25A5" w14:textId="77777777" w:rsidR="00E21731" w:rsidRPr="00D76B0D" w:rsidRDefault="00E21731">
            <w:pPr>
              <w:shd w:val="clear" w:color="auto" w:fill="FFFFFF"/>
              <w:rPr>
                <w:ins w:id="2376" w:author="Айгуль Чонкоева" w:date="2025-04-02T18:15:00Z"/>
                <w:b/>
                <w:lang w:eastAsia="ru-RU"/>
                <w:rPrChange w:id="2377" w:author="Пользователь Windows" w:date="2025-04-03T07:16:00Z">
                  <w:rPr>
                    <w:ins w:id="2378" w:author="Айгуль Чонкоева" w:date="2025-04-02T18:15:00Z"/>
                    <w:b/>
                    <w:lang w:val="en-US" w:eastAsia="ru-RU"/>
                  </w:rPr>
                </w:rPrChange>
              </w:rPr>
              <w:pPrChange w:id="2379" w:author="Unknown" w:date="2025-04-02T20:42:00Z">
                <w:pPr>
                  <w:shd w:val="clear" w:color="auto" w:fill="FFFFFF"/>
                  <w:spacing w:line="276" w:lineRule="auto"/>
                </w:pPr>
              </w:pPrChange>
            </w:pPr>
          </w:p>
          <w:p w14:paraId="66442F30" w14:textId="44F6AFAF" w:rsidR="00E21731" w:rsidRPr="00D76B0D" w:rsidRDefault="00E21731">
            <w:pPr>
              <w:jc w:val="both"/>
              <w:rPr>
                <w:ins w:id="2380" w:author="Айгуль Чонкоева" w:date="2025-04-02T18:15:00Z"/>
                <w:i/>
                <w:iCs/>
                <w:color w:val="0070C0"/>
                <w:rPrChange w:id="2381" w:author="Пользователь Windows" w:date="2025-04-02T23:34:00Z">
                  <w:rPr>
                    <w:ins w:id="2382" w:author="Айгуль Чонкоева" w:date="2025-04-02T18:15:00Z"/>
                    <w:iCs/>
                    <w:color w:val="44546A" w:themeColor="text2"/>
                    <w:lang w:val="en-US"/>
                  </w:rPr>
                </w:rPrChange>
              </w:rPr>
              <w:pPrChange w:id="2383" w:author="Unknown" w:date="2025-04-02T20:42:00Z">
                <w:pPr>
                  <w:spacing w:line="276" w:lineRule="auto"/>
                  <w:jc w:val="both"/>
                </w:pPr>
              </w:pPrChange>
            </w:pPr>
            <w:ins w:id="2384" w:author="Айгуль Чонкоева" w:date="2025-04-02T18:15:00Z">
              <w:r w:rsidRPr="00D76B0D">
                <w:rPr>
                  <w:i/>
                  <w:iCs/>
                  <w:color w:val="0070C0"/>
                  <w:rPrChange w:id="2385" w:author="Пользователь Windows" w:date="2025-04-02T23:34:00Z">
                    <w:rPr>
                      <w:iCs/>
                      <w:color w:val="44546A" w:themeColor="text2"/>
                    </w:rPr>
                  </w:rPrChange>
                </w:rPr>
                <w:t>Приложение 2.</w:t>
              </w:r>
              <w:del w:id="2386" w:author="Пользователь Windows" w:date="2025-04-02T23:53:00Z">
                <w:r w:rsidRPr="00D76B0D" w:rsidDel="00415097">
                  <w:rPr>
                    <w:i/>
                    <w:iCs/>
                    <w:color w:val="0070C0"/>
                    <w:rPrChange w:id="2387" w:author="Пользователь Windows" w:date="2025-04-02T23:34:00Z">
                      <w:rPr>
                        <w:iCs/>
                        <w:color w:val="44546A" w:themeColor="text2"/>
                      </w:rPr>
                    </w:rPrChange>
                  </w:rPr>
                  <w:delText>1</w:delText>
                </w:r>
              </w:del>
            </w:ins>
            <w:ins w:id="2388" w:author="Пользователь Windows" w:date="2025-04-02T23:53:00Z">
              <w:r w:rsidR="00415097" w:rsidRPr="00D76B0D">
                <w:rPr>
                  <w:i/>
                  <w:iCs/>
                  <w:color w:val="0070C0"/>
                </w:rPr>
                <w:t>5</w:t>
              </w:r>
            </w:ins>
            <w:ins w:id="2389" w:author="Айгуль Чонкоева" w:date="2025-04-02T18:15:00Z">
              <w:r w:rsidRPr="00D76B0D">
                <w:rPr>
                  <w:i/>
                  <w:iCs/>
                  <w:color w:val="0070C0"/>
                  <w:rPrChange w:id="2390" w:author="Пользователь Windows" w:date="2025-04-02T23:34:00Z">
                    <w:rPr>
                      <w:iCs/>
                      <w:color w:val="44546A" w:themeColor="text2"/>
                    </w:rPr>
                  </w:rPrChange>
                </w:rPr>
                <w:t>.1 ООП ВПО 5 лет</w:t>
              </w:r>
            </w:ins>
            <w:ins w:id="2391" w:author="Пользователь Windows" w:date="2025-04-02T22:51:00Z">
              <w:r w:rsidR="00520693" w:rsidRPr="00D76B0D">
                <w:rPr>
                  <w:i/>
                  <w:iCs/>
                  <w:color w:val="0070C0"/>
                  <w:rPrChange w:id="2392" w:author="Пользователь Windows" w:date="2025-04-02T23:34:00Z">
                    <w:rPr>
                      <w:iCs/>
                      <w:color w:val="44546A" w:themeColor="text2"/>
                    </w:rPr>
                  </w:rPrChange>
                </w:rPr>
                <w:t xml:space="preserve"> </w:t>
              </w:r>
              <w:r w:rsidR="00520693" w:rsidRPr="00D76B0D">
                <w:rPr>
                  <w:i/>
                  <w:color w:val="0070C0"/>
                </w:rPr>
                <w:t>(</w:t>
              </w:r>
            </w:ins>
            <w:r w:rsidR="005E7AE5" w:rsidRPr="00D76B0D">
              <w:rPr>
                <w:i/>
              </w:rPr>
              <w:fldChar w:fldCharType="begin"/>
            </w:r>
            <w:r w:rsidR="005E7AE5" w:rsidRPr="00D76B0D">
              <w:rPr>
                <w:i/>
              </w:rPr>
              <w:instrText xml:space="preserve"> HYPERLINK "https://drive.google.com/drive/folders/1DahbB3c2J6M3zQrFzYBlMuQIUpp5ZrWr?usp=drive_link" </w:instrText>
            </w:r>
            <w:r w:rsidR="005E7AE5" w:rsidRPr="00D76B0D">
              <w:rPr>
                <w:i/>
              </w:rPr>
              <w:fldChar w:fldCharType="separate"/>
            </w:r>
            <w:r w:rsidR="005E7AE5" w:rsidRPr="00D76B0D">
              <w:rPr>
                <w:rStyle w:val="a6"/>
                <w:i/>
              </w:rPr>
              <w:t>Приложение 102</w:t>
            </w:r>
            <w:r w:rsidR="005E7AE5" w:rsidRPr="00D76B0D">
              <w:rPr>
                <w:i/>
              </w:rPr>
              <w:fldChar w:fldCharType="end"/>
            </w:r>
            <w:ins w:id="2393" w:author="Пользователь Windows" w:date="2025-04-02T22:51:00Z">
              <w:r w:rsidR="00520693" w:rsidRPr="00D76B0D">
                <w:rPr>
                  <w:i/>
                  <w:color w:val="0070C0"/>
                </w:rPr>
                <w:t>)</w:t>
              </w:r>
            </w:ins>
          </w:p>
          <w:p w14:paraId="60D33534" w14:textId="536AF7F1" w:rsidR="00E21731" w:rsidRPr="00D76B0D" w:rsidRDefault="00E21731">
            <w:pPr>
              <w:jc w:val="both"/>
              <w:rPr>
                <w:ins w:id="2394" w:author="Айгуль Чонкоева" w:date="2025-04-02T18:15:00Z"/>
                <w:i/>
                <w:iCs/>
                <w:color w:val="0070C0"/>
                <w:rPrChange w:id="2395" w:author="Пользователь Windows" w:date="2025-04-02T23:34:00Z">
                  <w:rPr>
                    <w:ins w:id="2396" w:author="Айгуль Чонкоева" w:date="2025-04-02T18:15:00Z"/>
                    <w:iCs/>
                    <w:color w:val="44546A" w:themeColor="text2"/>
                    <w:lang w:val="en-US"/>
                  </w:rPr>
                </w:rPrChange>
              </w:rPr>
              <w:pPrChange w:id="2397" w:author="Unknown" w:date="2025-04-02T20:42:00Z">
                <w:pPr>
                  <w:spacing w:line="276" w:lineRule="auto"/>
                  <w:jc w:val="both"/>
                </w:pPr>
              </w:pPrChange>
            </w:pPr>
            <w:ins w:id="2398" w:author="Айгуль Чонкоева" w:date="2025-04-02T18:15:00Z">
              <w:r w:rsidRPr="00D76B0D">
                <w:rPr>
                  <w:i/>
                  <w:iCs/>
                  <w:color w:val="0070C0"/>
                  <w:rPrChange w:id="2399" w:author="Пользователь Windows" w:date="2025-04-02T23:34:00Z">
                    <w:rPr>
                      <w:iCs/>
                      <w:color w:val="44546A" w:themeColor="text2"/>
                    </w:rPr>
                  </w:rPrChange>
                </w:rPr>
                <w:t>Приложение 2.1.2 ГОС ВПО от 30 июля 2021 года</w:t>
              </w:r>
            </w:ins>
            <w:ins w:id="2400" w:author="Пользователь Windows" w:date="2025-04-02T23:23:00Z">
              <w:r w:rsidR="00EA1026" w:rsidRPr="00D76B0D">
                <w:rPr>
                  <w:i/>
                  <w:iCs/>
                  <w:color w:val="0070C0"/>
                  <w:rPrChange w:id="2401" w:author="Пользователь Windows" w:date="2025-04-02T23:34:00Z">
                    <w:rPr>
                      <w:iCs/>
                      <w:color w:val="44546A" w:themeColor="text2"/>
                    </w:rPr>
                  </w:rPrChange>
                </w:rPr>
                <w:t xml:space="preserve"> </w:t>
              </w:r>
              <w:r w:rsidR="00EA1026" w:rsidRPr="00D76B0D">
                <w:rPr>
                  <w:i/>
                  <w:iCs/>
                  <w:color w:val="0070C0"/>
                  <w:lang w:val="en-US"/>
                  <w:rPrChange w:id="2402" w:author="Пользователь Windows" w:date="2025-04-02T23:34:00Z">
                    <w:rPr>
                      <w:iCs/>
                      <w:color w:val="44546A" w:themeColor="text2"/>
                      <w:lang w:val="en-US"/>
                    </w:rPr>
                  </w:rPrChange>
                </w:rPr>
                <w:fldChar w:fldCharType="begin"/>
              </w:r>
              <w:r w:rsidR="00EA1026" w:rsidRPr="00D76B0D">
                <w:rPr>
                  <w:i/>
                  <w:iCs/>
                  <w:color w:val="0070C0"/>
                  <w:rPrChange w:id="2403" w:author="Пользователь Windows" w:date="2025-04-02T23:34:00Z">
                    <w:rPr>
                      <w:iCs/>
                      <w:color w:val="44546A" w:themeColor="text2"/>
                    </w:rPr>
                  </w:rPrChange>
                </w:rPr>
                <w:instrText xml:space="preserve"> HYPERLINK "https://drive.google.com/file/d/1Njy65syIwBDb62foCCGGPeWFpfx1zkmw/view" </w:instrText>
              </w:r>
              <w:r w:rsidR="00EA1026" w:rsidRPr="00D76B0D">
                <w:rPr>
                  <w:i/>
                  <w:iCs/>
                  <w:color w:val="0070C0"/>
                  <w:lang w:val="en-US"/>
                  <w:rPrChange w:id="2404" w:author="Пользователь Windows" w:date="2025-04-02T23:34:00Z">
                    <w:rPr>
                      <w:iCs/>
                      <w:color w:val="44546A" w:themeColor="text2"/>
                    </w:rPr>
                  </w:rPrChange>
                </w:rPr>
                <w:fldChar w:fldCharType="separate"/>
              </w:r>
              <w:r w:rsidR="00EA1026" w:rsidRPr="00D76B0D">
                <w:rPr>
                  <w:rStyle w:val="a6"/>
                  <w:i/>
                  <w:iCs/>
                  <w:color w:val="0070C0"/>
                  <w:rPrChange w:id="2405" w:author="Пользователь Windows" w:date="2025-04-02T23:34:00Z">
                    <w:rPr>
                      <w:rStyle w:val="a6"/>
                      <w:iCs/>
                    </w:rPr>
                  </w:rPrChange>
                </w:rPr>
                <w:t>https://drive.google.com/file/d/1Njy65syIwBDb62foCCGGPeWFpfx1zkmw/view</w:t>
              </w:r>
              <w:r w:rsidR="00EA1026" w:rsidRPr="00D76B0D">
                <w:rPr>
                  <w:i/>
                  <w:iCs/>
                  <w:color w:val="0070C0"/>
                  <w:lang w:val="en-US"/>
                  <w:rPrChange w:id="2406" w:author="Пользователь Windows" w:date="2025-04-02T23:34:00Z">
                    <w:rPr>
                      <w:iCs/>
                      <w:color w:val="44546A" w:themeColor="text2"/>
                    </w:rPr>
                  </w:rPrChange>
                </w:rPr>
                <w:fldChar w:fldCharType="end"/>
              </w:r>
              <w:r w:rsidR="00EA1026" w:rsidRPr="00D76B0D">
                <w:rPr>
                  <w:i/>
                  <w:iCs/>
                  <w:color w:val="0070C0"/>
                  <w:rPrChange w:id="2407" w:author="Пользователь Windows" w:date="2025-04-02T23:34:00Z">
                    <w:rPr>
                      <w:iCs/>
                      <w:color w:val="44546A" w:themeColor="text2"/>
                    </w:rPr>
                  </w:rPrChange>
                </w:rPr>
                <w:t xml:space="preserve"> </w:t>
              </w:r>
            </w:ins>
          </w:p>
          <w:p w14:paraId="21ACF3E5" w14:textId="38D8FEC7" w:rsidR="00E21731" w:rsidRPr="00D76B0D" w:rsidRDefault="00E21731">
            <w:pPr>
              <w:jc w:val="both"/>
              <w:rPr>
                <w:ins w:id="2408" w:author="Айгуль Чонкоева" w:date="2025-04-02T18:15:00Z"/>
                <w:i/>
                <w:iCs/>
                <w:color w:val="0070C0"/>
                <w:rPrChange w:id="2409" w:author="Пользователь Windows" w:date="2025-04-02T23:34:00Z">
                  <w:rPr>
                    <w:ins w:id="2410" w:author="Айгуль Чонкоева" w:date="2025-04-02T18:15:00Z"/>
                    <w:iCs/>
                    <w:color w:val="44546A" w:themeColor="text2"/>
                    <w:lang w:val="en-US"/>
                  </w:rPr>
                </w:rPrChange>
              </w:rPr>
              <w:pPrChange w:id="2411" w:author="Unknown" w:date="2025-04-02T20:42:00Z">
                <w:pPr>
                  <w:spacing w:line="276" w:lineRule="auto"/>
                  <w:jc w:val="both"/>
                </w:pPr>
              </w:pPrChange>
            </w:pPr>
            <w:ins w:id="2412" w:author="Айгуль Чонкоева" w:date="2025-04-02T18:15:00Z">
              <w:r w:rsidRPr="00D76B0D">
                <w:rPr>
                  <w:i/>
                  <w:iCs/>
                  <w:color w:val="0070C0"/>
                  <w:rPrChange w:id="2413" w:author="Пользователь Windows" w:date="2025-04-02T23:34:00Z">
                    <w:rPr>
                      <w:iCs/>
                      <w:color w:val="44546A" w:themeColor="text2"/>
                    </w:rPr>
                  </w:rPrChange>
                </w:rPr>
                <w:t xml:space="preserve">Приложение </w:t>
              </w:r>
            </w:ins>
            <w:ins w:id="2414" w:author="Пользователь Windows" w:date="2025-04-02T23:53:00Z">
              <w:r w:rsidR="00415097" w:rsidRPr="00D76B0D">
                <w:rPr>
                  <w:i/>
                  <w:iCs/>
                  <w:color w:val="0070C0"/>
                </w:rPr>
                <w:t>2.5.</w:t>
              </w:r>
            </w:ins>
            <w:ins w:id="2415" w:author="Пользователь Windows" w:date="2025-04-02T23:55:00Z">
              <w:r w:rsidR="000E4CE2" w:rsidRPr="00D76B0D">
                <w:rPr>
                  <w:i/>
                  <w:iCs/>
                  <w:color w:val="0070C0"/>
                </w:rPr>
                <w:t>2</w:t>
              </w:r>
            </w:ins>
            <w:ins w:id="2416" w:author="Пользователь Windows" w:date="2025-04-02T23:53:00Z">
              <w:r w:rsidR="00415097" w:rsidRPr="00D76B0D">
                <w:rPr>
                  <w:i/>
                  <w:iCs/>
                  <w:color w:val="0070C0"/>
                </w:rPr>
                <w:t xml:space="preserve"> </w:t>
              </w:r>
            </w:ins>
            <w:ins w:id="2417" w:author="Айгуль Чонкоева" w:date="2025-04-02T18:15:00Z">
              <w:del w:id="2418" w:author="Пользователь Windows" w:date="2025-04-02T23:53:00Z">
                <w:r w:rsidRPr="00D76B0D" w:rsidDel="00415097">
                  <w:rPr>
                    <w:i/>
                    <w:iCs/>
                    <w:color w:val="0070C0"/>
                    <w:rPrChange w:id="2419" w:author="Пользователь Windows" w:date="2025-04-02T23:34:00Z">
                      <w:rPr>
                        <w:iCs/>
                        <w:color w:val="44546A" w:themeColor="text2"/>
                      </w:rPr>
                    </w:rPrChange>
                  </w:rPr>
                  <w:delText xml:space="preserve">2.1.4 </w:delText>
                </w:r>
              </w:del>
              <w:r w:rsidRPr="00D76B0D">
                <w:rPr>
                  <w:i/>
                  <w:iCs/>
                  <w:color w:val="0070C0"/>
                  <w:rPrChange w:id="2420" w:author="Пользователь Windows" w:date="2025-04-02T23:34:00Z">
                    <w:rPr>
                      <w:iCs/>
                      <w:color w:val="44546A" w:themeColor="text2"/>
                    </w:rPr>
                  </w:rPrChange>
                </w:rPr>
                <w:t>Положение об организации образовательного процесса по кредитной технологии обучения (ECTS)</w:t>
              </w:r>
            </w:ins>
            <w:ins w:id="2421" w:author="Пользователь Windows" w:date="2025-04-02T23:24:00Z">
              <w:r w:rsidR="00EA1026" w:rsidRPr="00D76B0D">
                <w:rPr>
                  <w:i/>
                  <w:iCs/>
                  <w:color w:val="0070C0"/>
                  <w:rPrChange w:id="2422" w:author="Пользователь Windows" w:date="2025-04-02T23:34:00Z">
                    <w:rPr>
                      <w:iCs/>
                      <w:color w:val="44546A" w:themeColor="text2"/>
                    </w:rPr>
                  </w:rPrChange>
                </w:rPr>
                <w:t xml:space="preserve"> </w:t>
              </w:r>
              <w:r w:rsidR="00EA1026" w:rsidRPr="00D76B0D">
                <w:rPr>
                  <w:i/>
                  <w:iCs/>
                  <w:color w:val="0070C0"/>
                  <w:lang w:val="en-US"/>
                  <w:rPrChange w:id="2423" w:author="Пользователь Windows" w:date="2025-04-02T23:34:00Z">
                    <w:rPr>
                      <w:iCs/>
                      <w:color w:val="44546A" w:themeColor="text2"/>
                      <w:lang w:val="en-US"/>
                    </w:rPr>
                  </w:rPrChange>
                </w:rPr>
                <w:fldChar w:fldCharType="begin"/>
              </w:r>
              <w:r w:rsidR="00EA1026" w:rsidRPr="00D76B0D">
                <w:rPr>
                  <w:i/>
                  <w:iCs/>
                  <w:color w:val="0070C0"/>
                  <w:rPrChange w:id="2424" w:author="Пользователь Windows" w:date="2025-04-02T23:34:00Z">
                    <w:rPr>
                      <w:iCs/>
                      <w:color w:val="44546A" w:themeColor="text2"/>
                    </w:rPr>
                  </w:rPrChange>
                </w:rPr>
                <w:instrText xml:space="preserve"> HYPERLINK "https://drive.google.com/file/d/1r7aus8oYuiN_Oit0_bTJgfovsE1u2c5Q/view" </w:instrText>
              </w:r>
              <w:r w:rsidR="00EA1026" w:rsidRPr="00D76B0D">
                <w:rPr>
                  <w:i/>
                  <w:iCs/>
                  <w:color w:val="0070C0"/>
                  <w:lang w:val="en-US"/>
                  <w:rPrChange w:id="2425" w:author="Пользователь Windows" w:date="2025-04-02T23:34:00Z">
                    <w:rPr>
                      <w:iCs/>
                      <w:color w:val="44546A" w:themeColor="text2"/>
                    </w:rPr>
                  </w:rPrChange>
                </w:rPr>
                <w:fldChar w:fldCharType="separate"/>
              </w:r>
              <w:r w:rsidR="00EA1026" w:rsidRPr="00D76B0D">
                <w:rPr>
                  <w:rStyle w:val="a6"/>
                  <w:i/>
                  <w:iCs/>
                  <w:color w:val="0070C0"/>
                  <w:rPrChange w:id="2426" w:author="Пользователь Windows" w:date="2025-04-02T23:34:00Z">
                    <w:rPr>
                      <w:rStyle w:val="a6"/>
                      <w:iCs/>
                    </w:rPr>
                  </w:rPrChange>
                </w:rPr>
                <w:t>https://drive.google.com/file/d/1r7aus8oYuiN_Oit0_bTJgfovsE1u2c5Q/view</w:t>
              </w:r>
              <w:r w:rsidR="00EA1026" w:rsidRPr="00D76B0D">
                <w:rPr>
                  <w:i/>
                  <w:iCs/>
                  <w:color w:val="0070C0"/>
                  <w:lang w:val="en-US"/>
                  <w:rPrChange w:id="2427" w:author="Пользователь Windows" w:date="2025-04-02T23:34:00Z">
                    <w:rPr>
                      <w:iCs/>
                      <w:color w:val="44546A" w:themeColor="text2"/>
                    </w:rPr>
                  </w:rPrChange>
                </w:rPr>
                <w:fldChar w:fldCharType="end"/>
              </w:r>
              <w:r w:rsidR="00EA1026" w:rsidRPr="00D76B0D">
                <w:rPr>
                  <w:i/>
                  <w:iCs/>
                  <w:color w:val="0070C0"/>
                  <w:rPrChange w:id="2428" w:author="Пользователь Windows" w:date="2025-04-02T23:34:00Z">
                    <w:rPr>
                      <w:iCs/>
                      <w:color w:val="44546A" w:themeColor="text2"/>
                    </w:rPr>
                  </w:rPrChange>
                </w:rPr>
                <w:t xml:space="preserve"> </w:t>
              </w:r>
            </w:ins>
          </w:p>
          <w:p w14:paraId="0315502B" w14:textId="264ABC2C" w:rsidR="00E21731" w:rsidRPr="001C7709" w:rsidRDefault="00E21731">
            <w:pPr>
              <w:jc w:val="both"/>
              <w:rPr>
                <w:ins w:id="2429" w:author="Айгуль Чонкоева" w:date="2025-04-02T18:15:00Z"/>
                <w:i/>
                <w:color w:val="0070C0"/>
                <w:rPrChange w:id="2430" w:author="Пользователь Windows" w:date="2025-04-02T23:34:00Z">
                  <w:rPr>
                    <w:ins w:id="2431" w:author="Айгуль Чонкоева" w:date="2025-04-02T18:15:00Z"/>
                    <w:color w:val="44546A" w:themeColor="text2"/>
                    <w:lang w:val="en-US"/>
                  </w:rPr>
                </w:rPrChange>
              </w:rPr>
              <w:pPrChange w:id="2432" w:author="Unknown" w:date="2025-04-02T20:42:00Z">
                <w:pPr>
                  <w:spacing w:line="276" w:lineRule="auto"/>
                  <w:jc w:val="both"/>
                </w:pPr>
              </w:pPrChange>
            </w:pPr>
            <w:ins w:id="2433" w:author="Айгуль Чонкоева" w:date="2025-04-02T18:15:00Z">
              <w:r w:rsidRPr="00D76B0D">
                <w:rPr>
                  <w:i/>
                  <w:color w:val="0070C0"/>
                  <w:rPrChange w:id="2434" w:author="Пользователь Windows" w:date="2025-04-02T23:34:00Z">
                    <w:rPr>
                      <w:color w:val="44546A" w:themeColor="text2"/>
                    </w:rPr>
                  </w:rPrChange>
                </w:rPr>
                <w:t xml:space="preserve">Приложение </w:t>
              </w:r>
            </w:ins>
            <w:ins w:id="2435" w:author="Пользователь Windows" w:date="2025-04-02T23:53:00Z">
              <w:r w:rsidR="00415097" w:rsidRPr="00D76B0D">
                <w:rPr>
                  <w:i/>
                  <w:iCs/>
                  <w:color w:val="0070C0"/>
                </w:rPr>
                <w:t>2.5.</w:t>
              </w:r>
            </w:ins>
            <w:ins w:id="2436" w:author="Пользователь Windows" w:date="2025-04-02T23:55:00Z">
              <w:r w:rsidR="000E4CE2" w:rsidRPr="00D76B0D">
                <w:rPr>
                  <w:i/>
                  <w:iCs/>
                  <w:color w:val="0070C0"/>
                </w:rPr>
                <w:t>3</w:t>
              </w:r>
            </w:ins>
            <w:ins w:id="2437" w:author="Пользователь Windows" w:date="2025-04-02T23:53:00Z">
              <w:r w:rsidR="00415097" w:rsidRPr="00D76B0D">
                <w:rPr>
                  <w:i/>
                  <w:iCs/>
                  <w:color w:val="0070C0"/>
                </w:rPr>
                <w:t xml:space="preserve"> </w:t>
              </w:r>
            </w:ins>
            <w:ins w:id="2438" w:author="Айгуль Чонкоева" w:date="2025-04-02T18:15:00Z">
              <w:del w:id="2439" w:author="Пользователь Windows" w:date="2025-04-02T23:53:00Z">
                <w:r w:rsidRPr="00D76B0D" w:rsidDel="00415097">
                  <w:rPr>
                    <w:i/>
                    <w:color w:val="0070C0"/>
                    <w:rPrChange w:id="2440" w:author="Пользователь Windows" w:date="2025-04-02T23:34:00Z">
                      <w:rPr>
                        <w:color w:val="44546A" w:themeColor="text2"/>
                      </w:rPr>
                    </w:rPrChange>
                  </w:rPr>
                  <w:delText xml:space="preserve">2.1.7 </w:delText>
                </w:r>
              </w:del>
              <w:r w:rsidRPr="00D76B0D">
                <w:rPr>
                  <w:i/>
                  <w:color w:val="0070C0"/>
                  <w:rPrChange w:id="2441" w:author="Пользователь Windows" w:date="2025-04-02T23:34:00Z">
                    <w:rPr>
                      <w:color w:val="44546A" w:themeColor="text2"/>
                    </w:rPr>
                  </w:rPrChange>
                </w:rPr>
                <w:t xml:space="preserve">Стратегический план за 5 лет (2024-2028 г.г.) </w:t>
              </w:r>
            </w:ins>
            <w:ins w:id="2442" w:author="Пользователь Windows" w:date="2025-04-02T22:53:00Z">
              <w:r w:rsidR="00520693" w:rsidRPr="00D76B0D">
                <w:rPr>
                  <w:i/>
                  <w:color w:val="0070C0"/>
                  <w:lang w:val="en-US"/>
                  <w:rPrChange w:id="2443" w:author="Пользователь Windows" w:date="2025-04-02T23:34:00Z">
                    <w:rPr>
                      <w:color w:val="44546A" w:themeColor="text2"/>
                      <w:lang w:val="en-US"/>
                    </w:rPr>
                  </w:rPrChange>
                </w:rPr>
                <w:fldChar w:fldCharType="begin"/>
              </w:r>
              <w:r w:rsidR="00520693" w:rsidRPr="00D76B0D">
                <w:rPr>
                  <w:i/>
                  <w:color w:val="0070C0"/>
                  <w:rPrChange w:id="2444" w:author="Пользователь Windows" w:date="2025-04-02T23:34:00Z">
                    <w:rPr>
                      <w:color w:val="44546A" w:themeColor="text2"/>
                    </w:rPr>
                  </w:rPrChange>
                </w:rPr>
                <w:instrText xml:space="preserve"> HYPERLINK "https://pms.alatoo.edu.kg/common/download/aiuRules/rule_64.pdf" </w:instrText>
              </w:r>
              <w:r w:rsidR="00520693" w:rsidRPr="00D76B0D">
                <w:rPr>
                  <w:i/>
                  <w:color w:val="0070C0"/>
                  <w:lang w:val="en-US"/>
                  <w:rPrChange w:id="2445" w:author="Пользователь Windows" w:date="2025-04-02T23:34:00Z">
                    <w:rPr>
                      <w:color w:val="44546A" w:themeColor="text2"/>
                    </w:rPr>
                  </w:rPrChange>
                </w:rPr>
                <w:fldChar w:fldCharType="separate"/>
              </w:r>
              <w:r w:rsidR="00520693" w:rsidRPr="001C7709">
                <w:rPr>
                  <w:rStyle w:val="a6"/>
                  <w:i/>
                  <w:color w:val="0070C0"/>
                  <w:rPrChange w:id="2446" w:author="Пользователь Windows" w:date="2025-04-02T23:34:00Z">
                    <w:rPr>
                      <w:rStyle w:val="a6"/>
                    </w:rPr>
                  </w:rPrChange>
                </w:rPr>
                <w:t>https://pms.alatoo.edu.kg/common/download/aiuRules/rule_64.pdf</w:t>
              </w:r>
              <w:r w:rsidR="00520693" w:rsidRPr="00D76B0D">
                <w:rPr>
                  <w:i/>
                  <w:color w:val="0070C0"/>
                  <w:lang w:val="en-US"/>
                  <w:rPrChange w:id="2447" w:author="Пользователь Windows" w:date="2025-04-02T23:34:00Z">
                    <w:rPr>
                      <w:color w:val="44546A" w:themeColor="text2"/>
                    </w:rPr>
                  </w:rPrChange>
                </w:rPr>
                <w:fldChar w:fldCharType="end"/>
              </w:r>
              <w:r w:rsidR="00520693" w:rsidRPr="001C7709">
                <w:rPr>
                  <w:i/>
                  <w:color w:val="0070C0"/>
                  <w:rPrChange w:id="2448" w:author="Пользователь Windows" w:date="2025-04-02T23:34:00Z">
                    <w:rPr>
                      <w:color w:val="44546A" w:themeColor="text2"/>
                    </w:rPr>
                  </w:rPrChange>
                </w:rPr>
                <w:t xml:space="preserve"> </w:t>
              </w:r>
            </w:ins>
          </w:p>
          <w:p w14:paraId="63B12908" w14:textId="1294F772" w:rsidR="00E21731" w:rsidRPr="00D76B0D" w:rsidRDefault="00E21731">
            <w:pPr>
              <w:jc w:val="both"/>
              <w:rPr>
                <w:ins w:id="2449" w:author="Айгуль Чонкоева" w:date="2025-04-02T18:15:00Z"/>
                <w:bCs/>
                <w:i/>
                <w:color w:val="0070C0"/>
                <w:rPrChange w:id="2450" w:author="Пользователь Windows" w:date="2025-04-02T23:34:00Z">
                  <w:rPr>
                    <w:ins w:id="2451" w:author="Айгуль Чонкоева" w:date="2025-04-02T18:15:00Z"/>
                    <w:bCs/>
                    <w:color w:val="44546A" w:themeColor="text2"/>
                    <w:lang w:val="en-US"/>
                  </w:rPr>
                </w:rPrChange>
              </w:rPr>
              <w:pPrChange w:id="2452" w:author="Unknown" w:date="2025-04-02T20:42:00Z">
                <w:pPr>
                  <w:spacing w:line="276" w:lineRule="auto"/>
                  <w:jc w:val="both"/>
                </w:pPr>
              </w:pPrChange>
            </w:pPr>
            <w:ins w:id="2453" w:author="Айгуль Чонкоева" w:date="2025-04-02T18:15:00Z">
              <w:r w:rsidRPr="00D76B0D">
                <w:rPr>
                  <w:bCs/>
                  <w:i/>
                  <w:color w:val="0070C0"/>
                  <w:rPrChange w:id="2454" w:author="Пользователь Windows" w:date="2025-04-02T23:34:00Z">
                    <w:rPr>
                      <w:bCs/>
                      <w:color w:val="44546A" w:themeColor="text2"/>
                    </w:rPr>
                  </w:rPrChange>
                </w:rPr>
                <w:lastRenderedPageBreak/>
                <w:t xml:space="preserve">Приложение </w:t>
              </w:r>
            </w:ins>
            <w:ins w:id="2455" w:author="Пользователь Windows" w:date="2025-04-02T23:53:00Z">
              <w:r w:rsidR="00415097" w:rsidRPr="00D76B0D">
                <w:rPr>
                  <w:bCs/>
                  <w:i/>
                  <w:iCs/>
                  <w:color w:val="0070C0"/>
                </w:rPr>
                <w:t>2.5.</w:t>
              </w:r>
            </w:ins>
            <w:ins w:id="2456" w:author="Пользователь Windows" w:date="2025-04-02T23:55:00Z">
              <w:r w:rsidR="000E4CE2" w:rsidRPr="00D76B0D">
                <w:rPr>
                  <w:bCs/>
                  <w:i/>
                  <w:iCs/>
                  <w:color w:val="0070C0"/>
                </w:rPr>
                <w:t>4</w:t>
              </w:r>
            </w:ins>
            <w:ins w:id="2457" w:author="Пользователь Windows" w:date="2025-04-02T23:53:00Z">
              <w:r w:rsidR="00415097" w:rsidRPr="00D76B0D">
                <w:rPr>
                  <w:bCs/>
                  <w:i/>
                  <w:iCs/>
                  <w:color w:val="0070C0"/>
                </w:rPr>
                <w:t xml:space="preserve"> </w:t>
              </w:r>
            </w:ins>
            <w:ins w:id="2458" w:author="Айгуль Чонкоева" w:date="2025-04-02T18:15:00Z">
              <w:del w:id="2459" w:author="Пользователь Windows" w:date="2025-04-02T23:53:00Z">
                <w:r w:rsidRPr="00D76B0D" w:rsidDel="00415097">
                  <w:rPr>
                    <w:bCs/>
                    <w:i/>
                    <w:color w:val="0070C0"/>
                    <w:rPrChange w:id="2460" w:author="Пользователь Windows" w:date="2025-04-02T23:34:00Z">
                      <w:rPr>
                        <w:bCs/>
                        <w:color w:val="44546A" w:themeColor="text2"/>
                      </w:rPr>
                    </w:rPrChange>
                  </w:rPr>
                  <w:delText xml:space="preserve">2.1.10 </w:delText>
                </w:r>
              </w:del>
              <w:r w:rsidRPr="00D76B0D">
                <w:rPr>
                  <w:bCs/>
                  <w:i/>
                  <w:color w:val="0070C0"/>
                  <w:rPrChange w:id="2461" w:author="Пользователь Windows" w:date="2025-04-02T23:34:00Z">
                    <w:rPr>
                      <w:bCs/>
                      <w:color w:val="44546A" w:themeColor="text2"/>
                    </w:rPr>
                  </w:rPrChange>
                </w:rPr>
                <w:t>Протокол №1 от 22.09.22 заседания комиссии по пересмотру ООП</w:t>
              </w:r>
            </w:ins>
            <w:ins w:id="2462" w:author="Пользователь Windows" w:date="2025-04-02T22:57:00Z">
              <w:r w:rsidR="00520693" w:rsidRPr="00D76B0D">
                <w:rPr>
                  <w:bCs/>
                  <w:i/>
                  <w:color w:val="0070C0"/>
                  <w:rPrChange w:id="2463" w:author="Пользователь Windows" w:date="2025-04-02T23:34:00Z">
                    <w:rPr>
                      <w:bCs/>
                      <w:color w:val="44546A" w:themeColor="text2"/>
                    </w:rPr>
                  </w:rPrChange>
                </w:rPr>
                <w:t xml:space="preserve"> (</w:t>
              </w:r>
            </w:ins>
            <w:r w:rsidR="00361A68" w:rsidRPr="00D76B0D">
              <w:rPr>
                <w:bCs/>
                <w:i/>
                <w:color w:val="0070C0"/>
              </w:rPr>
              <w:fldChar w:fldCharType="begin"/>
            </w:r>
            <w:r w:rsidR="00361A68" w:rsidRPr="00D76B0D">
              <w:rPr>
                <w:bCs/>
                <w:i/>
                <w:color w:val="0070C0"/>
              </w:rPr>
              <w:instrText>HYPERLINK "https://drive.google.com/drive/folders/1t408GTIN863JMtBxupE4FCiVw768qJwF?usp=drive_link"</w:instrText>
            </w:r>
            <w:r w:rsidR="00361A68" w:rsidRPr="00D76B0D">
              <w:rPr>
                <w:bCs/>
                <w:i/>
                <w:color w:val="0070C0"/>
              </w:rPr>
              <w:fldChar w:fldCharType="separate"/>
            </w:r>
            <w:ins w:id="2464" w:author="Пользователь Windows" w:date="2025-04-02T22:57:00Z">
              <w:r w:rsidR="00520693" w:rsidRPr="00D76B0D">
                <w:rPr>
                  <w:rStyle w:val="a6"/>
                  <w:i/>
                  <w:rPrChange w:id="2465" w:author="Пользователь Windows" w:date="2025-04-02T23:34:00Z">
                    <w:rPr>
                      <w:bCs/>
                      <w:color w:val="44546A" w:themeColor="text2"/>
                    </w:rPr>
                  </w:rPrChange>
                </w:rPr>
                <w:t>Приложение 8</w:t>
              </w:r>
            </w:ins>
            <w:r w:rsidR="00361A68" w:rsidRPr="00D76B0D">
              <w:rPr>
                <w:bCs/>
                <w:i/>
                <w:color w:val="0070C0"/>
              </w:rPr>
              <w:fldChar w:fldCharType="end"/>
            </w:r>
            <w:ins w:id="2466" w:author="Пользователь Windows" w:date="2025-04-02T22:57:00Z">
              <w:r w:rsidR="00520693" w:rsidRPr="00D76B0D">
                <w:rPr>
                  <w:bCs/>
                  <w:i/>
                  <w:color w:val="0070C0"/>
                  <w:rPrChange w:id="2467" w:author="Пользователь Windows" w:date="2025-04-02T23:34:00Z">
                    <w:rPr>
                      <w:bCs/>
                      <w:color w:val="44546A" w:themeColor="text2"/>
                    </w:rPr>
                  </w:rPrChange>
                </w:rPr>
                <w:t>)</w:t>
              </w:r>
            </w:ins>
          </w:p>
          <w:p w14:paraId="1E800694" w14:textId="5813D5D8" w:rsidR="00E21731" w:rsidRPr="00D76B0D" w:rsidRDefault="00E21731">
            <w:pPr>
              <w:rPr>
                <w:ins w:id="2468" w:author="Айгуль Чонкоева" w:date="2025-04-02T18:15:00Z"/>
                <w:i/>
                <w:color w:val="0070C0"/>
                <w:rPrChange w:id="2469" w:author="Пользователь Windows" w:date="2025-04-02T23:34:00Z">
                  <w:rPr>
                    <w:ins w:id="2470" w:author="Айгуль Чонкоева" w:date="2025-04-02T18:15:00Z"/>
                    <w:color w:val="44546A" w:themeColor="text2"/>
                    <w:lang w:val="en-US"/>
                  </w:rPr>
                </w:rPrChange>
              </w:rPr>
              <w:pPrChange w:id="2471" w:author="Unknown" w:date="2025-04-02T20:42:00Z">
                <w:pPr>
                  <w:spacing w:line="276" w:lineRule="auto"/>
                  <w:jc w:val="both"/>
                </w:pPr>
              </w:pPrChange>
            </w:pPr>
            <w:ins w:id="2472" w:author="Айгуль Чонкоева" w:date="2025-04-02T18:15:00Z">
              <w:r w:rsidRPr="00D76B0D">
                <w:rPr>
                  <w:i/>
                  <w:color w:val="0070C0"/>
                  <w:rPrChange w:id="2473" w:author="Пользователь Windows" w:date="2025-04-02T23:34:00Z">
                    <w:rPr>
                      <w:color w:val="44546A" w:themeColor="text2"/>
                    </w:rPr>
                  </w:rPrChange>
                </w:rPr>
                <w:t xml:space="preserve">Приложение </w:t>
              </w:r>
            </w:ins>
            <w:ins w:id="2474" w:author="Пользователь Windows" w:date="2025-04-02T23:53:00Z">
              <w:r w:rsidR="00415097" w:rsidRPr="00D76B0D">
                <w:rPr>
                  <w:i/>
                  <w:iCs/>
                  <w:color w:val="0070C0"/>
                </w:rPr>
                <w:t>2.5.</w:t>
              </w:r>
            </w:ins>
            <w:ins w:id="2475" w:author="Пользователь Windows" w:date="2025-04-02T23:55:00Z">
              <w:r w:rsidR="000E4CE2" w:rsidRPr="00D76B0D">
                <w:rPr>
                  <w:i/>
                  <w:iCs/>
                  <w:color w:val="0070C0"/>
                </w:rPr>
                <w:t>5</w:t>
              </w:r>
            </w:ins>
            <w:ins w:id="2476" w:author="Пользователь Windows" w:date="2025-04-02T23:53:00Z">
              <w:r w:rsidR="00415097" w:rsidRPr="00D76B0D">
                <w:rPr>
                  <w:i/>
                  <w:iCs/>
                  <w:color w:val="0070C0"/>
                </w:rPr>
                <w:t xml:space="preserve"> </w:t>
              </w:r>
            </w:ins>
            <w:ins w:id="2477" w:author="Айгуль Чонкоева" w:date="2025-04-02T18:15:00Z">
              <w:del w:id="2478" w:author="Пользователь Windows" w:date="2025-04-02T23:53:00Z">
                <w:r w:rsidRPr="00D76B0D" w:rsidDel="00415097">
                  <w:rPr>
                    <w:i/>
                    <w:color w:val="0070C0"/>
                    <w:rPrChange w:id="2479" w:author="Пользователь Windows" w:date="2025-04-02T23:34:00Z">
                      <w:rPr>
                        <w:color w:val="44546A" w:themeColor="text2"/>
                      </w:rPr>
                    </w:rPrChange>
                  </w:rPr>
                  <w:delText>2.2.5.</w:delText>
                </w:r>
                <w:r w:rsidRPr="00D76B0D" w:rsidDel="000E4CE2">
                  <w:rPr>
                    <w:i/>
                    <w:color w:val="0070C0"/>
                    <w:rPrChange w:id="2480" w:author="Пользователь Windows" w:date="2025-04-02T23:34:00Z">
                      <w:rPr>
                        <w:color w:val="44546A" w:themeColor="text2"/>
                      </w:rPr>
                    </w:rPrChange>
                  </w:rPr>
                  <w:delText>1</w:delText>
                </w:r>
              </w:del>
              <w:r w:rsidRPr="00D76B0D">
                <w:rPr>
                  <w:i/>
                  <w:color w:val="0070C0"/>
                  <w:rPrChange w:id="2481" w:author="Пользователь Windows" w:date="2025-04-02T23:34:00Z">
                    <w:rPr>
                      <w:color w:val="44546A" w:themeColor="text2"/>
                    </w:rPr>
                  </w:rPrChange>
                </w:rPr>
                <w:t xml:space="preserve"> Оценочный лист</w:t>
              </w:r>
            </w:ins>
            <w:ins w:id="2482" w:author="Пользователь Windows" w:date="2025-04-02T23:24:00Z">
              <w:r w:rsidR="00EA1026" w:rsidRPr="00D76B0D">
                <w:rPr>
                  <w:i/>
                  <w:color w:val="0070C0"/>
                  <w:rPrChange w:id="2483" w:author="Пользователь Windows" w:date="2025-04-02T23:34:00Z">
                    <w:rPr>
                      <w:color w:val="44546A" w:themeColor="text2"/>
                    </w:rPr>
                  </w:rPrChange>
                </w:rPr>
                <w:t xml:space="preserve"> (</w:t>
              </w:r>
            </w:ins>
            <w:r w:rsidR="00361A68" w:rsidRPr="00D76B0D">
              <w:rPr>
                <w:i/>
                <w:color w:val="0070C0"/>
              </w:rPr>
              <w:fldChar w:fldCharType="begin"/>
            </w:r>
            <w:r w:rsidR="00361A68" w:rsidRPr="00D76B0D">
              <w:rPr>
                <w:i/>
                <w:color w:val="0070C0"/>
              </w:rPr>
              <w:instrText>HYPERLINK "https://drive.google.com/drive/folders/1ppv0zCwSvUAI6Y5URaFQ1in51S1vMGpg?usp=drive_link"</w:instrText>
            </w:r>
            <w:r w:rsidR="00361A68" w:rsidRPr="00D76B0D">
              <w:rPr>
                <w:i/>
                <w:color w:val="0070C0"/>
              </w:rPr>
              <w:fldChar w:fldCharType="separate"/>
            </w:r>
            <w:ins w:id="2484" w:author="Пользователь Windows" w:date="2025-04-02T23:24:00Z">
              <w:r w:rsidR="00EA1026" w:rsidRPr="00D76B0D">
                <w:rPr>
                  <w:rStyle w:val="a6"/>
                  <w:i/>
                  <w:rPrChange w:id="2485" w:author="Пользователь Windows" w:date="2025-04-02T23:34:00Z">
                    <w:rPr>
                      <w:color w:val="44546A" w:themeColor="text2"/>
                    </w:rPr>
                  </w:rPrChange>
                </w:rPr>
                <w:t>Приложение 76</w:t>
              </w:r>
            </w:ins>
            <w:r w:rsidR="00361A68" w:rsidRPr="00D76B0D">
              <w:rPr>
                <w:i/>
                <w:color w:val="0070C0"/>
              </w:rPr>
              <w:fldChar w:fldCharType="end"/>
            </w:r>
            <w:ins w:id="2486" w:author="Пользователь Windows" w:date="2025-04-02T23:24:00Z">
              <w:r w:rsidR="00EA1026" w:rsidRPr="00D76B0D">
                <w:rPr>
                  <w:i/>
                  <w:color w:val="0070C0"/>
                  <w:rPrChange w:id="2487" w:author="Пользователь Windows" w:date="2025-04-02T23:34:00Z">
                    <w:rPr>
                      <w:color w:val="44546A" w:themeColor="text2"/>
                    </w:rPr>
                  </w:rPrChange>
                </w:rPr>
                <w:t>)</w:t>
              </w:r>
            </w:ins>
          </w:p>
          <w:p w14:paraId="7135FF3F" w14:textId="2A1F47AA" w:rsidR="00EA1026" w:rsidRPr="00D76B0D" w:rsidRDefault="00E21731" w:rsidP="00EA1026">
            <w:pPr>
              <w:jc w:val="both"/>
              <w:rPr>
                <w:ins w:id="2488" w:author="Пользователь Windows" w:date="2025-04-02T23:25:00Z"/>
                <w:i/>
                <w:color w:val="0070C0"/>
                <w:rPrChange w:id="2489" w:author="Пользователь Windows" w:date="2025-04-02T23:34:00Z">
                  <w:rPr>
                    <w:ins w:id="2490" w:author="Пользователь Windows" w:date="2025-04-02T23:25:00Z"/>
                    <w:color w:val="44546A" w:themeColor="text2"/>
                    <w:lang w:val="en-US"/>
                  </w:rPr>
                </w:rPrChange>
              </w:rPr>
            </w:pPr>
            <w:ins w:id="2491" w:author="Айгуль Чонкоева" w:date="2025-04-02T18:15:00Z">
              <w:r w:rsidRPr="00D76B0D">
                <w:rPr>
                  <w:i/>
                  <w:color w:val="0070C0"/>
                  <w:rPrChange w:id="2492" w:author="Пользователь Windows" w:date="2025-04-02T23:34:00Z">
                    <w:rPr>
                      <w:color w:val="44546A" w:themeColor="text2"/>
                    </w:rPr>
                  </w:rPrChange>
                </w:rPr>
                <w:t xml:space="preserve">Приложение </w:t>
              </w:r>
            </w:ins>
            <w:ins w:id="2493" w:author="Пользователь Windows" w:date="2025-04-02T23:54:00Z">
              <w:r w:rsidR="000E4CE2" w:rsidRPr="00D76B0D">
                <w:rPr>
                  <w:i/>
                  <w:iCs/>
                  <w:color w:val="0070C0"/>
                </w:rPr>
                <w:t>2.5.</w:t>
              </w:r>
            </w:ins>
            <w:ins w:id="2494" w:author="Пользователь Windows" w:date="2025-04-02T23:55:00Z">
              <w:r w:rsidR="000E4CE2" w:rsidRPr="00D76B0D">
                <w:rPr>
                  <w:i/>
                  <w:iCs/>
                  <w:color w:val="0070C0"/>
                </w:rPr>
                <w:t>6</w:t>
              </w:r>
            </w:ins>
            <w:ins w:id="2495" w:author="Пользователь Windows" w:date="2025-04-02T23:54:00Z">
              <w:r w:rsidR="000E4CE2" w:rsidRPr="00D76B0D">
                <w:rPr>
                  <w:i/>
                  <w:iCs/>
                  <w:color w:val="0070C0"/>
                </w:rPr>
                <w:t xml:space="preserve"> </w:t>
              </w:r>
            </w:ins>
            <w:ins w:id="2496" w:author="Айгуль Чонкоева" w:date="2025-04-02T18:15:00Z">
              <w:del w:id="2497" w:author="Пользователь Windows" w:date="2025-04-02T23:54:00Z">
                <w:r w:rsidRPr="00D76B0D" w:rsidDel="000E4CE2">
                  <w:rPr>
                    <w:i/>
                    <w:color w:val="0070C0"/>
                    <w:rPrChange w:id="2498" w:author="Пользователь Windows" w:date="2025-04-02T23:34:00Z">
                      <w:rPr>
                        <w:color w:val="44546A" w:themeColor="text2"/>
                      </w:rPr>
                    </w:rPrChange>
                  </w:rPr>
                  <w:delText xml:space="preserve">2.2.5.2 </w:delText>
                </w:r>
              </w:del>
              <w:r w:rsidRPr="00D76B0D">
                <w:rPr>
                  <w:i/>
                  <w:color w:val="0070C0"/>
                  <w:rPrChange w:id="2499" w:author="Пользователь Windows" w:date="2025-04-02T23:34:00Z">
                    <w:rPr>
                      <w:color w:val="44546A" w:themeColor="text2"/>
                    </w:rPr>
                  </w:rPrChange>
                </w:rPr>
                <w:t>Силлабус практики 5 лет Б.5.1 SGM 132</w:t>
              </w:r>
            </w:ins>
            <w:ins w:id="2500" w:author="Пользователь Windows" w:date="2025-04-02T23:25:00Z">
              <w:r w:rsidR="00EA1026" w:rsidRPr="00D76B0D">
                <w:rPr>
                  <w:i/>
                  <w:color w:val="0070C0"/>
                  <w:rPrChange w:id="2501" w:author="Пользователь Windows" w:date="2025-04-02T23:34:00Z">
                    <w:rPr>
                      <w:color w:val="44546A" w:themeColor="text2"/>
                    </w:rPr>
                  </w:rPrChange>
                </w:rPr>
                <w:t xml:space="preserve"> </w:t>
              </w:r>
              <w:r w:rsidR="00EA1026" w:rsidRPr="00D76B0D">
                <w:rPr>
                  <w:i/>
                  <w:color w:val="0070C0"/>
                  <w:rPrChange w:id="2502" w:author="Пользователь Windows" w:date="2025-04-02T23:34:00Z">
                    <w:rPr>
                      <w:color w:val="44546A" w:themeColor="text2"/>
                      <w:highlight w:val="yellow"/>
                    </w:rPr>
                  </w:rPrChange>
                </w:rPr>
                <w:t>(</w:t>
              </w:r>
            </w:ins>
            <w:r w:rsidR="00361A68" w:rsidRPr="00D76B0D">
              <w:rPr>
                <w:i/>
                <w:color w:val="0070C0"/>
              </w:rPr>
              <w:fldChar w:fldCharType="begin"/>
            </w:r>
            <w:r w:rsidR="00361A68" w:rsidRPr="00D76B0D">
              <w:rPr>
                <w:i/>
                <w:color w:val="0070C0"/>
              </w:rPr>
              <w:instrText>HYPERLINK "https://drive.google.com/drive/folders/1ppv0zCwSvUAI6Y5URaFQ1in51S1vMGpg?usp=drive_link"</w:instrText>
            </w:r>
            <w:r w:rsidR="00361A68" w:rsidRPr="00D76B0D">
              <w:rPr>
                <w:i/>
                <w:color w:val="0070C0"/>
              </w:rPr>
              <w:fldChar w:fldCharType="separate"/>
            </w:r>
            <w:ins w:id="2503" w:author="Пользователь Windows" w:date="2025-04-02T23:25:00Z">
              <w:r w:rsidR="00EA1026" w:rsidRPr="00D76B0D">
                <w:rPr>
                  <w:rStyle w:val="a6"/>
                  <w:i/>
                  <w:rPrChange w:id="2504" w:author="Пользователь Windows" w:date="2025-04-02T23:34:00Z">
                    <w:rPr>
                      <w:color w:val="44546A" w:themeColor="text2"/>
                      <w:highlight w:val="yellow"/>
                    </w:rPr>
                  </w:rPrChange>
                </w:rPr>
                <w:t>Приложение 76</w:t>
              </w:r>
            </w:ins>
            <w:r w:rsidR="00361A68" w:rsidRPr="00D76B0D">
              <w:rPr>
                <w:i/>
                <w:color w:val="0070C0"/>
              </w:rPr>
              <w:fldChar w:fldCharType="end"/>
            </w:r>
            <w:ins w:id="2505" w:author="Пользователь Windows" w:date="2025-04-02T23:25:00Z">
              <w:r w:rsidR="00EA1026" w:rsidRPr="00D76B0D">
                <w:rPr>
                  <w:i/>
                  <w:color w:val="0070C0"/>
                  <w:rPrChange w:id="2506" w:author="Пользователь Windows" w:date="2025-04-02T23:34:00Z">
                    <w:rPr>
                      <w:color w:val="44546A" w:themeColor="text2"/>
                      <w:highlight w:val="yellow"/>
                    </w:rPr>
                  </w:rPrChange>
                </w:rPr>
                <w:t>)</w:t>
              </w:r>
            </w:ins>
          </w:p>
          <w:p w14:paraId="3089311C" w14:textId="3ADD5BF8" w:rsidR="00E21731" w:rsidRPr="00D76B0D" w:rsidDel="008A10A5" w:rsidRDefault="00E21731">
            <w:pPr>
              <w:jc w:val="both"/>
              <w:rPr>
                <w:ins w:id="2507" w:author="Айгуль Чонкоева" w:date="2025-04-02T18:15:00Z"/>
                <w:del w:id="2508" w:author="Пользователь Windows" w:date="2025-04-02T23:34:00Z"/>
                <w:i/>
                <w:color w:val="0070C0"/>
                <w:rPrChange w:id="2509" w:author="Пользователь Windows" w:date="2025-04-02T23:34:00Z">
                  <w:rPr>
                    <w:ins w:id="2510" w:author="Айгуль Чонкоева" w:date="2025-04-02T18:15:00Z"/>
                    <w:del w:id="2511" w:author="Пользователь Windows" w:date="2025-04-02T23:34:00Z"/>
                    <w:color w:val="44546A" w:themeColor="text2"/>
                    <w:lang w:val="en-US"/>
                  </w:rPr>
                </w:rPrChange>
              </w:rPr>
              <w:pPrChange w:id="2512" w:author="Unknown" w:date="2025-04-02T20:42:00Z">
                <w:pPr>
                  <w:spacing w:line="276" w:lineRule="auto"/>
                  <w:jc w:val="both"/>
                </w:pPr>
              </w:pPrChange>
            </w:pPr>
          </w:p>
          <w:p w14:paraId="4660E23A" w14:textId="7017F054" w:rsidR="00EA1026" w:rsidRPr="00D76B0D" w:rsidRDefault="00E21731" w:rsidP="00EA1026">
            <w:pPr>
              <w:jc w:val="both"/>
              <w:rPr>
                <w:ins w:id="2513" w:author="Пользователь Windows" w:date="2025-04-02T23:25:00Z"/>
                <w:i/>
                <w:color w:val="0070C0"/>
                <w:rPrChange w:id="2514" w:author="Пользователь Windows" w:date="2025-04-02T23:34:00Z">
                  <w:rPr>
                    <w:ins w:id="2515" w:author="Пользователь Windows" w:date="2025-04-02T23:25:00Z"/>
                    <w:color w:val="44546A" w:themeColor="text2"/>
                    <w:lang w:val="en-US"/>
                  </w:rPr>
                </w:rPrChange>
              </w:rPr>
            </w:pPr>
            <w:ins w:id="2516" w:author="Айгуль Чонкоева" w:date="2025-04-02T18:15:00Z">
              <w:r w:rsidRPr="00D76B0D">
                <w:rPr>
                  <w:i/>
                  <w:color w:val="0070C0"/>
                  <w:rPrChange w:id="2517" w:author="Пользователь Windows" w:date="2025-04-02T23:34:00Z">
                    <w:rPr>
                      <w:color w:val="44546A" w:themeColor="text2"/>
                    </w:rPr>
                  </w:rPrChange>
                </w:rPr>
                <w:t xml:space="preserve">Приложение </w:t>
              </w:r>
            </w:ins>
            <w:ins w:id="2518" w:author="Пользователь Windows" w:date="2025-04-02T23:54:00Z">
              <w:r w:rsidR="000E4CE2" w:rsidRPr="00D76B0D">
                <w:rPr>
                  <w:i/>
                  <w:iCs/>
                  <w:color w:val="0070C0"/>
                </w:rPr>
                <w:t>2.5.</w:t>
              </w:r>
            </w:ins>
            <w:ins w:id="2519" w:author="Пользователь Windows" w:date="2025-04-02T23:55:00Z">
              <w:r w:rsidR="000E4CE2" w:rsidRPr="00D76B0D">
                <w:rPr>
                  <w:i/>
                  <w:iCs/>
                  <w:color w:val="0070C0"/>
                </w:rPr>
                <w:t>7</w:t>
              </w:r>
            </w:ins>
            <w:ins w:id="2520" w:author="Пользователь Windows" w:date="2025-04-02T23:54:00Z">
              <w:r w:rsidR="000E4CE2" w:rsidRPr="00D76B0D">
                <w:rPr>
                  <w:i/>
                  <w:iCs/>
                  <w:color w:val="0070C0"/>
                </w:rPr>
                <w:t xml:space="preserve"> </w:t>
              </w:r>
            </w:ins>
            <w:ins w:id="2521" w:author="Айгуль Чонкоева" w:date="2025-04-02T18:15:00Z">
              <w:del w:id="2522" w:author="Пользователь Windows" w:date="2025-04-02T23:54:00Z">
                <w:r w:rsidRPr="00D76B0D" w:rsidDel="000E4CE2">
                  <w:rPr>
                    <w:i/>
                    <w:color w:val="0070C0"/>
                    <w:rPrChange w:id="2523" w:author="Пользователь Windows" w:date="2025-04-02T23:34:00Z">
                      <w:rPr>
                        <w:color w:val="44546A" w:themeColor="text2"/>
                      </w:rPr>
                    </w:rPrChange>
                  </w:rPr>
                  <w:delText xml:space="preserve">2.2.5.3 </w:delText>
                </w:r>
              </w:del>
              <w:r w:rsidRPr="00D76B0D">
                <w:rPr>
                  <w:i/>
                  <w:color w:val="0070C0"/>
                  <w:rPrChange w:id="2524" w:author="Пользователь Windows" w:date="2025-04-02T23:34:00Z">
                    <w:rPr>
                      <w:color w:val="44546A" w:themeColor="text2"/>
                    </w:rPr>
                  </w:rPrChange>
                </w:rPr>
                <w:t>Силлабус практики 5 лет Б.5.3 SGM 306</w:t>
              </w:r>
            </w:ins>
            <w:ins w:id="2525" w:author="Пользователь Windows" w:date="2025-04-02T23:25:00Z">
              <w:r w:rsidR="00EA1026" w:rsidRPr="00D76B0D">
                <w:rPr>
                  <w:i/>
                  <w:color w:val="0070C0"/>
                  <w:rPrChange w:id="2526" w:author="Пользователь Windows" w:date="2025-04-02T23:34:00Z">
                    <w:rPr>
                      <w:color w:val="44546A" w:themeColor="text2"/>
                    </w:rPr>
                  </w:rPrChange>
                </w:rPr>
                <w:t xml:space="preserve"> </w:t>
              </w:r>
              <w:r w:rsidR="00EA1026" w:rsidRPr="00D76B0D">
                <w:rPr>
                  <w:i/>
                  <w:color w:val="0070C0"/>
                  <w:rPrChange w:id="2527" w:author="Пользователь Windows" w:date="2025-04-02T23:34:00Z">
                    <w:rPr>
                      <w:color w:val="44546A" w:themeColor="text2"/>
                      <w:highlight w:val="yellow"/>
                    </w:rPr>
                  </w:rPrChange>
                </w:rPr>
                <w:t>(</w:t>
              </w:r>
            </w:ins>
            <w:r w:rsidR="00361A68" w:rsidRPr="00D76B0D">
              <w:rPr>
                <w:i/>
                <w:color w:val="0070C0"/>
              </w:rPr>
              <w:fldChar w:fldCharType="begin"/>
            </w:r>
            <w:r w:rsidR="00361A68" w:rsidRPr="00D76B0D">
              <w:rPr>
                <w:i/>
                <w:color w:val="0070C0"/>
              </w:rPr>
              <w:instrText>HYPERLINK "https://drive.google.com/drive/folders/1ppv0zCwSvUAI6Y5URaFQ1in51S1vMGpg?usp=drive_link"</w:instrText>
            </w:r>
            <w:r w:rsidR="00361A68" w:rsidRPr="00D76B0D">
              <w:rPr>
                <w:i/>
                <w:color w:val="0070C0"/>
              </w:rPr>
              <w:fldChar w:fldCharType="separate"/>
            </w:r>
            <w:ins w:id="2528" w:author="Пользователь Windows" w:date="2025-04-02T23:25:00Z">
              <w:r w:rsidR="00EA1026" w:rsidRPr="00D76B0D">
                <w:rPr>
                  <w:rStyle w:val="a6"/>
                  <w:i/>
                  <w:rPrChange w:id="2529" w:author="Пользователь Windows" w:date="2025-04-02T23:34:00Z">
                    <w:rPr>
                      <w:color w:val="44546A" w:themeColor="text2"/>
                      <w:highlight w:val="yellow"/>
                    </w:rPr>
                  </w:rPrChange>
                </w:rPr>
                <w:t>Приложение 76</w:t>
              </w:r>
            </w:ins>
            <w:r w:rsidR="00361A68" w:rsidRPr="00D76B0D">
              <w:rPr>
                <w:i/>
                <w:color w:val="0070C0"/>
              </w:rPr>
              <w:fldChar w:fldCharType="end"/>
            </w:r>
            <w:ins w:id="2530" w:author="Пользователь Windows" w:date="2025-04-02T23:25:00Z">
              <w:r w:rsidR="00EA1026" w:rsidRPr="00D76B0D">
                <w:rPr>
                  <w:i/>
                  <w:color w:val="0070C0"/>
                  <w:rPrChange w:id="2531" w:author="Пользователь Windows" w:date="2025-04-02T23:34:00Z">
                    <w:rPr>
                      <w:color w:val="44546A" w:themeColor="text2"/>
                      <w:highlight w:val="yellow"/>
                    </w:rPr>
                  </w:rPrChange>
                </w:rPr>
                <w:t>)</w:t>
              </w:r>
            </w:ins>
          </w:p>
          <w:p w14:paraId="1A2DD4BE" w14:textId="591E1DDF" w:rsidR="00E21731" w:rsidRPr="00D76B0D" w:rsidDel="008A10A5" w:rsidRDefault="00E21731">
            <w:pPr>
              <w:jc w:val="both"/>
              <w:rPr>
                <w:ins w:id="2532" w:author="Айгуль Чонкоева" w:date="2025-04-02T18:15:00Z"/>
                <w:del w:id="2533" w:author="Пользователь Windows" w:date="2025-04-02T23:34:00Z"/>
                <w:i/>
                <w:color w:val="0070C0"/>
                <w:rPrChange w:id="2534" w:author="Пользователь Windows" w:date="2025-04-02T23:34:00Z">
                  <w:rPr>
                    <w:ins w:id="2535" w:author="Айгуль Чонкоева" w:date="2025-04-02T18:15:00Z"/>
                    <w:del w:id="2536" w:author="Пользователь Windows" w:date="2025-04-02T23:34:00Z"/>
                    <w:color w:val="44546A" w:themeColor="text2"/>
                    <w:lang w:val="en-US"/>
                  </w:rPr>
                </w:rPrChange>
              </w:rPr>
              <w:pPrChange w:id="2537" w:author="Unknown" w:date="2025-04-02T20:42:00Z">
                <w:pPr>
                  <w:spacing w:line="276" w:lineRule="auto"/>
                  <w:jc w:val="both"/>
                </w:pPr>
              </w:pPrChange>
            </w:pPr>
          </w:p>
          <w:p w14:paraId="0AA9B8FC" w14:textId="3816E5BD" w:rsidR="00EA1026" w:rsidRPr="00D76B0D" w:rsidRDefault="00E21731" w:rsidP="00EA1026">
            <w:pPr>
              <w:jc w:val="both"/>
              <w:rPr>
                <w:ins w:id="2538" w:author="Пользователь Windows" w:date="2025-04-02T23:25:00Z"/>
                <w:i/>
                <w:color w:val="0070C0"/>
                <w:rPrChange w:id="2539" w:author="Пользователь Windows" w:date="2025-04-02T23:34:00Z">
                  <w:rPr>
                    <w:ins w:id="2540" w:author="Пользователь Windows" w:date="2025-04-02T23:25:00Z"/>
                    <w:color w:val="44546A" w:themeColor="text2"/>
                    <w:lang w:val="en-US"/>
                  </w:rPr>
                </w:rPrChange>
              </w:rPr>
            </w:pPr>
            <w:ins w:id="2541" w:author="Айгуль Чонкоева" w:date="2025-04-02T18:15:00Z">
              <w:r w:rsidRPr="00D76B0D">
                <w:rPr>
                  <w:i/>
                  <w:color w:val="0070C0"/>
                  <w:rPrChange w:id="2542" w:author="Пользователь Windows" w:date="2025-04-02T23:34:00Z">
                    <w:rPr>
                      <w:color w:val="44546A" w:themeColor="text2"/>
                    </w:rPr>
                  </w:rPrChange>
                </w:rPr>
                <w:t xml:space="preserve">Приложение </w:t>
              </w:r>
            </w:ins>
            <w:ins w:id="2543" w:author="Пользователь Windows" w:date="2025-04-02T23:54:00Z">
              <w:r w:rsidR="000E4CE2" w:rsidRPr="00D76B0D">
                <w:rPr>
                  <w:i/>
                  <w:iCs/>
                  <w:color w:val="0070C0"/>
                </w:rPr>
                <w:t>2.5.</w:t>
              </w:r>
            </w:ins>
            <w:ins w:id="2544" w:author="Пользователь Windows" w:date="2025-04-02T23:55:00Z">
              <w:r w:rsidR="000E4CE2" w:rsidRPr="00D76B0D">
                <w:rPr>
                  <w:i/>
                  <w:iCs/>
                  <w:color w:val="0070C0"/>
                </w:rPr>
                <w:t>8</w:t>
              </w:r>
            </w:ins>
            <w:ins w:id="2545" w:author="Пользователь Windows" w:date="2025-04-02T23:54:00Z">
              <w:r w:rsidR="000E4CE2" w:rsidRPr="00D76B0D">
                <w:rPr>
                  <w:i/>
                  <w:iCs/>
                  <w:color w:val="0070C0"/>
                </w:rPr>
                <w:t xml:space="preserve"> </w:t>
              </w:r>
            </w:ins>
            <w:ins w:id="2546" w:author="Айгуль Чонкоева" w:date="2025-04-02T18:15:00Z">
              <w:del w:id="2547" w:author="Пользователь Windows" w:date="2025-04-02T23:54:00Z">
                <w:r w:rsidRPr="00D76B0D" w:rsidDel="000E4CE2">
                  <w:rPr>
                    <w:i/>
                    <w:color w:val="0070C0"/>
                    <w:rPrChange w:id="2548" w:author="Пользователь Windows" w:date="2025-04-02T23:34:00Z">
                      <w:rPr>
                        <w:color w:val="44546A" w:themeColor="text2"/>
                      </w:rPr>
                    </w:rPrChange>
                  </w:rPr>
                  <w:delText xml:space="preserve">2.2.5.4 </w:delText>
                </w:r>
              </w:del>
              <w:r w:rsidRPr="00D76B0D">
                <w:rPr>
                  <w:i/>
                  <w:color w:val="0070C0"/>
                  <w:rPrChange w:id="2549" w:author="Пользователь Windows" w:date="2025-04-02T23:34:00Z">
                    <w:rPr>
                      <w:color w:val="44546A" w:themeColor="text2"/>
                    </w:rPr>
                  </w:rPrChange>
                </w:rPr>
                <w:t>Силлабус практики 5 лет Б.5.4 SGM</w:t>
              </w:r>
            </w:ins>
            <w:ins w:id="2550" w:author="Пользователь Windows" w:date="2025-04-02T23:25:00Z">
              <w:r w:rsidR="00EA1026" w:rsidRPr="00D76B0D">
                <w:rPr>
                  <w:i/>
                  <w:color w:val="0070C0"/>
                  <w:rPrChange w:id="2551" w:author="Пользователь Windows" w:date="2025-04-02T23:34:00Z">
                    <w:rPr>
                      <w:color w:val="44546A" w:themeColor="text2"/>
                    </w:rPr>
                  </w:rPrChange>
                </w:rPr>
                <w:t xml:space="preserve"> </w:t>
              </w:r>
              <w:r w:rsidR="00EA1026" w:rsidRPr="00D76B0D">
                <w:rPr>
                  <w:i/>
                  <w:color w:val="0070C0"/>
                  <w:rPrChange w:id="2552" w:author="Пользователь Windows" w:date="2025-04-02T23:34:00Z">
                    <w:rPr>
                      <w:color w:val="44546A" w:themeColor="text2"/>
                      <w:highlight w:val="yellow"/>
                    </w:rPr>
                  </w:rPrChange>
                </w:rPr>
                <w:t>(</w:t>
              </w:r>
            </w:ins>
            <w:r w:rsidR="00361A68" w:rsidRPr="00D76B0D">
              <w:rPr>
                <w:i/>
                <w:color w:val="0070C0"/>
              </w:rPr>
              <w:fldChar w:fldCharType="begin"/>
            </w:r>
            <w:r w:rsidR="00361A68" w:rsidRPr="00D76B0D">
              <w:rPr>
                <w:i/>
                <w:color w:val="0070C0"/>
              </w:rPr>
              <w:instrText>HYPERLINK "https://drive.google.com/drive/folders/1ppv0zCwSvUAI6Y5URaFQ1in51S1vMGpg?usp=drive_link"</w:instrText>
            </w:r>
            <w:r w:rsidR="00361A68" w:rsidRPr="00D76B0D">
              <w:rPr>
                <w:i/>
                <w:color w:val="0070C0"/>
              </w:rPr>
              <w:fldChar w:fldCharType="separate"/>
            </w:r>
            <w:ins w:id="2553" w:author="Пользователь Windows" w:date="2025-04-02T23:25:00Z">
              <w:r w:rsidR="00EA1026" w:rsidRPr="00D76B0D">
                <w:rPr>
                  <w:rStyle w:val="a6"/>
                  <w:i/>
                  <w:rPrChange w:id="2554" w:author="Пользователь Windows" w:date="2025-04-02T23:34:00Z">
                    <w:rPr>
                      <w:color w:val="44546A" w:themeColor="text2"/>
                      <w:highlight w:val="yellow"/>
                    </w:rPr>
                  </w:rPrChange>
                </w:rPr>
                <w:t>Приложение 76</w:t>
              </w:r>
            </w:ins>
            <w:r w:rsidR="00361A68" w:rsidRPr="00D76B0D">
              <w:rPr>
                <w:i/>
                <w:color w:val="0070C0"/>
              </w:rPr>
              <w:fldChar w:fldCharType="end"/>
            </w:r>
            <w:ins w:id="2555" w:author="Пользователь Windows" w:date="2025-04-02T23:25:00Z">
              <w:r w:rsidR="00EA1026" w:rsidRPr="00D76B0D">
                <w:rPr>
                  <w:i/>
                  <w:color w:val="0070C0"/>
                  <w:rPrChange w:id="2556" w:author="Пользователь Windows" w:date="2025-04-02T23:34:00Z">
                    <w:rPr>
                      <w:color w:val="44546A" w:themeColor="text2"/>
                      <w:highlight w:val="yellow"/>
                    </w:rPr>
                  </w:rPrChange>
                </w:rPr>
                <w:t>)</w:t>
              </w:r>
            </w:ins>
          </w:p>
          <w:p w14:paraId="6B474122" w14:textId="736CD99D" w:rsidR="00E21731" w:rsidRPr="00D76B0D" w:rsidDel="008A10A5" w:rsidRDefault="00E21731">
            <w:pPr>
              <w:jc w:val="both"/>
              <w:rPr>
                <w:ins w:id="2557" w:author="Айгуль Чонкоева" w:date="2025-04-02T18:15:00Z"/>
                <w:del w:id="2558" w:author="Пользователь Windows" w:date="2025-04-02T23:34:00Z"/>
                <w:i/>
                <w:color w:val="0070C0"/>
                <w:rPrChange w:id="2559" w:author="Пользователь Windows" w:date="2025-04-02T23:34:00Z">
                  <w:rPr>
                    <w:ins w:id="2560" w:author="Айгуль Чонкоева" w:date="2025-04-02T18:15:00Z"/>
                    <w:del w:id="2561" w:author="Пользователь Windows" w:date="2025-04-02T23:34:00Z"/>
                    <w:color w:val="44546A" w:themeColor="text2"/>
                    <w:lang w:val="en-US"/>
                  </w:rPr>
                </w:rPrChange>
              </w:rPr>
              <w:pPrChange w:id="2562" w:author="Unknown" w:date="2025-04-02T20:42:00Z">
                <w:pPr>
                  <w:spacing w:line="276" w:lineRule="auto"/>
                  <w:jc w:val="both"/>
                </w:pPr>
              </w:pPrChange>
            </w:pPr>
          </w:p>
          <w:p w14:paraId="6F377E90" w14:textId="15CC1FC5" w:rsidR="00EA1026" w:rsidRPr="00D76B0D" w:rsidRDefault="00E21731" w:rsidP="00EA1026">
            <w:pPr>
              <w:jc w:val="both"/>
              <w:rPr>
                <w:ins w:id="2563" w:author="Пользователь Windows" w:date="2025-04-02T23:25:00Z"/>
                <w:i/>
                <w:color w:val="0070C0"/>
                <w:rPrChange w:id="2564" w:author="Пользователь Windows" w:date="2025-04-02T23:34:00Z">
                  <w:rPr>
                    <w:ins w:id="2565" w:author="Пользователь Windows" w:date="2025-04-02T23:25:00Z"/>
                    <w:color w:val="44546A" w:themeColor="text2"/>
                    <w:lang w:val="en-US"/>
                  </w:rPr>
                </w:rPrChange>
              </w:rPr>
            </w:pPr>
            <w:ins w:id="2566" w:author="Айгуль Чонкоева" w:date="2025-04-02T18:15:00Z">
              <w:r w:rsidRPr="00D76B0D">
                <w:rPr>
                  <w:i/>
                  <w:color w:val="0070C0"/>
                  <w:rPrChange w:id="2567" w:author="Пользователь Windows" w:date="2025-04-02T23:34:00Z">
                    <w:rPr>
                      <w:color w:val="44546A" w:themeColor="text2"/>
                    </w:rPr>
                  </w:rPrChange>
                </w:rPr>
                <w:t xml:space="preserve">Приложение </w:t>
              </w:r>
            </w:ins>
            <w:ins w:id="2568" w:author="Пользователь Windows" w:date="2025-04-02T23:54:00Z">
              <w:r w:rsidR="000E4CE2" w:rsidRPr="00D76B0D">
                <w:rPr>
                  <w:i/>
                  <w:iCs/>
                  <w:color w:val="0070C0"/>
                </w:rPr>
                <w:t>2.5.</w:t>
              </w:r>
            </w:ins>
            <w:ins w:id="2569" w:author="Пользователь Windows" w:date="2025-04-02T23:55:00Z">
              <w:r w:rsidR="000E4CE2" w:rsidRPr="00D76B0D">
                <w:rPr>
                  <w:i/>
                  <w:iCs/>
                  <w:color w:val="0070C0"/>
                </w:rPr>
                <w:t>9</w:t>
              </w:r>
            </w:ins>
            <w:ins w:id="2570" w:author="Пользователь Windows" w:date="2025-04-02T23:54:00Z">
              <w:r w:rsidR="000E4CE2" w:rsidRPr="00D76B0D">
                <w:rPr>
                  <w:i/>
                  <w:iCs/>
                  <w:color w:val="0070C0"/>
                </w:rPr>
                <w:t xml:space="preserve"> </w:t>
              </w:r>
            </w:ins>
            <w:ins w:id="2571" w:author="Айгуль Чонкоева" w:date="2025-04-02T18:15:00Z">
              <w:del w:id="2572" w:author="Пользователь Windows" w:date="2025-04-02T23:54:00Z">
                <w:r w:rsidRPr="00D76B0D" w:rsidDel="000E4CE2">
                  <w:rPr>
                    <w:i/>
                    <w:color w:val="0070C0"/>
                    <w:rPrChange w:id="2573" w:author="Пользователь Windows" w:date="2025-04-02T23:34:00Z">
                      <w:rPr>
                        <w:color w:val="44546A" w:themeColor="text2"/>
                      </w:rPr>
                    </w:rPrChange>
                  </w:rPr>
                  <w:delText xml:space="preserve">2.3.8 </w:delText>
                </w:r>
              </w:del>
              <w:r w:rsidRPr="00D76B0D">
                <w:rPr>
                  <w:i/>
                  <w:color w:val="0070C0"/>
                  <w:rPrChange w:id="2574" w:author="Пользователь Windows" w:date="2025-04-02T23:34:00Z">
                    <w:rPr>
                      <w:color w:val="44546A" w:themeColor="text2"/>
                    </w:rPr>
                  </w:rPrChange>
                </w:rPr>
                <w:t>Опросник студентов и их результаты</w:t>
              </w:r>
            </w:ins>
            <w:ins w:id="2575" w:author="Пользователь Windows" w:date="2025-04-02T23:25:00Z">
              <w:r w:rsidR="00EA1026" w:rsidRPr="00D76B0D">
                <w:rPr>
                  <w:i/>
                  <w:color w:val="0070C0"/>
                  <w:rPrChange w:id="2576" w:author="Пользователь Windows" w:date="2025-04-02T23:34:00Z">
                    <w:rPr>
                      <w:color w:val="44546A" w:themeColor="text2"/>
                    </w:rPr>
                  </w:rPrChange>
                </w:rPr>
                <w:t xml:space="preserve"> </w:t>
              </w:r>
              <w:r w:rsidR="00EA1026" w:rsidRPr="00D76B0D">
                <w:rPr>
                  <w:i/>
                  <w:color w:val="0070C0"/>
                  <w:rPrChange w:id="2577" w:author="Пользователь Windows" w:date="2025-04-02T23:34:00Z">
                    <w:rPr>
                      <w:color w:val="44546A" w:themeColor="text2"/>
                      <w:highlight w:val="yellow"/>
                    </w:rPr>
                  </w:rPrChange>
                </w:rPr>
                <w:t>(</w:t>
              </w:r>
            </w:ins>
            <w:r w:rsidR="00361A68" w:rsidRPr="00D76B0D">
              <w:rPr>
                <w:i/>
                <w:color w:val="0070C0"/>
              </w:rPr>
              <w:fldChar w:fldCharType="begin"/>
            </w:r>
            <w:r w:rsidR="00361A68" w:rsidRPr="00D76B0D">
              <w:rPr>
                <w:i/>
                <w:color w:val="0070C0"/>
              </w:rPr>
              <w:instrText>HYPERLINK "https://drive.google.com/drive/folders/1OauDDO8Bd3JBr1-3Ki-imtI-SaEqUQeP?usp=drive_link"</w:instrText>
            </w:r>
            <w:r w:rsidR="00361A68" w:rsidRPr="00D76B0D">
              <w:rPr>
                <w:i/>
                <w:color w:val="0070C0"/>
              </w:rPr>
              <w:fldChar w:fldCharType="separate"/>
            </w:r>
            <w:ins w:id="2578" w:author="Пользователь Windows" w:date="2025-04-02T23:25:00Z">
              <w:r w:rsidR="00EA1026" w:rsidRPr="00D76B0D">
                <w:rPr>
                  <w:rStyle w:val="a6"/>
                  <w:i/>
                  <w:rPrChange w:id="2579" w:author="Пользователь Windows" w:date="2025-04-02T23:34:00Z">
                    <w:rPr>
                      <w:color w:val="44546A" w:themeColor="text2"/>
                      <w:highlight w:val="yellow"/>
                    </w:rPr>
                  </w:rPrChange>
                </w:rPr>
                <w:t xml:space="preserve">Приложение </w:t>
              </w:r>
            </w:ins>
            <w:ins w:id="2580" w:author="Пользователь Windows" w:date="2025-04-02T23:26:00Z">
              <w:r w:rsidR="00EA1026" w:rsidRPr="00D76B0D">
                <w:rPr>
                  <w:rStyle w:val="a6"/>
                  <w:i/>
                  <w:rPrChange w:id="2581" w:author="Пользователь Windows" w:date="2025-04-02T23:34:00Z">
                    <w:rPr>
                      <w:color w:val="44546A" w:themeColor="text2"/>
                      <w:highlight w:val="yellow"/>
                    </w:rPr>
                  </w:rPrChange>
                </w:rPr>
                <w:t>6</w:t>
              </w:r>
            </w:ins>
            <w:ins w:id="2582" w:author="Пользователь Windows" w:date="2025-04-02T23:25:00Z">
              <w:r w:rsidR="00EA1026" w:rsidRPr="00D76B0D">
                <w:rPr>
                  <w:rStyle w:val="a6"/>
                  <w:i/>
                  <w:rPrChange w:id="2583" w:author="Пользователь Windows" w:date="2025-04-02T23:34:00Z">
                    <w:rPr>
                      <w:color w:val="44546A" w:themeColor="text2"/>
                      <w:highlight w:val="yellow"/>
                    </w:rPr>
                  </w:rPrChange>
                </w:rPr>
                <w:t>6</w:t>
              </w:r>
            </w:ins>
            <w:r w:rsidR="00361A68" w:rsidRPr="00D76B0D">
              <w:rPr>
                <w:i/>
                <w:color w:val="0070C0"/>
              </w:rPr>
              <w:fldChar w:fldCharType="end"/>
            </w:r>
            <w:ins w:id="2584" w:author="Пользователь Windows" w:date="2025-04-02T23:25:00Z">
              <w:r w:rsidR="00EA1026" w:rsidRPr="00D76B0D">
                <w:rPr>
                  <w:i/>
                  <w:color w:val="0070C0"/>
                  <w:rPrChange w:id="2585" w:author="Пользователь Windows" w:date="2025-04-02T23:34:00Z">
                    <w:rPr>
                      <w:color w:val="44546A" w:themeColor="text2"/>
                      <w:highlight w:val="yellow"/>
                    </w:rPr>
                  </w:rPrChange>
                </w:rPr>
                <w:t>)</w:t>
              </w:r>
            </w:ins>
          </w:p>
          <w:p w14:paraId="279A9377" w14:textId="31E54190" w:rsidR="00E21731" w:rsidRPr="00D76B0D" w:rsidDel="008A10A5" w:rsidRDefault="00E21731">
            <w:pPr>
              <w:jc w:val="both"/>
              <w:rPr>
                <w:ins w:id="2586" w:author="Айгуль Чонкоева" w:date="2025-04-02T18:15:00Z"/>
                <w:del w:id="2587" w:author="Пользователь Windows" w:date="2025-04-02T23:34:00Z"/>
                <w:i/>
                <w:color w:val="0070C0"/>
                <w:rPrChange w:id="2588" w:author="Пользователь Windows" w:date="2025-04-02T23:34:00Z">
                  <w:rPr>
                    <w:ins w:id="2589" w:author="Айгуль Чонкоева" w:date="2025-04-02T18:15:00Z"/>
                    <w:del w:id="2590" w:author="Пользователь Windows" w:date="2025-04-02T23:34:00Z"/>
                    <w:color w:val="44546A" w:themeColor="text2"/>
                    <w:lang w:val="en-US"/>
                  </w:rPr>
                </w:rPrChange>
              </w:rPr>
              <w:pPrChange w:id="2591" w:author="Unknown" w:date="2025-04-02T20:42:00Z">
                <w:pPr>
                  <w:spacing w:line="276" w:lineRule="auto"/>
                  <w:jc w:val="both"/>
                </w:pPr>
              </w:pPrChange>
            </w:pPr>
          </w:p>
          <w:p w14:paraId="640139FA" w14:textId="3730E6AA" w:rsidR="00EA1026" w:rsidRPr="00D76B0D" w:rsidRDefault="00E21731" w:rsidP="00EA1026">
            <w:pPr>
              <w:jc w:val="both"/>
              <w:rPr>
                <w:ins w:id="2592" w:author="Пользователь Windows" w:date="2025-04-02T23:25:00Z"/>
                <w:i/>
                <w:color w:val="0070C0"/>
                <w:rPrChange w:id="2593" w:author="Пользователь Windows" w:date="2025-04-02T23:34:00Z">
                  <w:rPr>
                    <w:ins w:id="2594" w:author="Пользователь Windows" w:date="2025-04-02T23:25:00Z"/>
                    <w:color w:val="44546A" w:themeColor="text2"/>
                    <w:lang w:val="en-US"/>
                  </w:rPr>
                </w:rPrChange>
              </w:rPr>
            </w:pPr>
            <w:ins w:id="2595" w:author="Айгуль Чонкоева" w:date="2025-04-02T18:15:00Z">
              <w:r w:rsidRPr="00D76B0D">
                <w:rPr>
                  <w:bCs/>
                  <w:i/>
                  <w:color w:val="0070C0"/>
                  <w:rPrChange w:id="2596" w:author="Пользователь Windows" w:date="2025-04-02T23:34:00Z">
                    <w:rPr>
                      <w:bCs/>
                      <w:color w:val="44546A" w:themeColor="text2"/>
                    </w:rPr>
                  </w:rPrChange>
                </w:rPr>
                <w:t xml:space="preserve">Приложение </w:t>
              </w:r>
            </w:ins>
            <w:ins w:id="2597" w:author="Пользователь Windows" w:date="2025-04-02T23:54:00Z">
              <w:r w:rsidR="000E4CE2" w:rsidRPr="00D76B0D">
                <w:rPr>
                  <w:bCs/>
                  <w:i/>
                  <w:iCs/>
                  <w:color w:val="0070C0"/>
                </w:rPr>
                <w:t>2.5.1</w:t>
              </w:r>
            </w:ins>
            <w:ins w:id="2598" w:author="Пользователь Windows" w:date="2025-04-02T23:55:00Z">
              <w:r w:rsidR="000E4CE2" w:rsidRPr="00D76B0D">
                <w:rPr>
                  <w:bCs/>
                  <w:i/>
                  <w:iCs/>
                  <w:color w:val="0070C0"/>
                </w:rPr>
                <w:t>0</w:t>
              </w:r>
            </w:ins>
            <w:ins w:id="2599" w:author="Пользователь Windows" w:date="2025-04-02T23:54:00Z">
              <w:r w:rsidR="000E4CE2" w:rsidRPr="00D76B0D">
                <w:rPr>
                  <w:bCs/>
                  <w:i/>
                  <w:iCs/>
                  <w:color w:val="0070C0"/>
                </w:rPr>
                <w:t xml:space="preserve"> </w:t>
              </w:r>
            </w:ins>
            <w:ins w:id="2600" w:author="Айгуль Чонкоева" w:date="2025-04-02T18:15:00Z">
              <w:del w:id="2601" w:author="Пользователь Windows" w:date="2025-04-02T23:54:00Z">
                <w:r w:rsidRPr="00D76B0D" w:rsidDel="000E4CE2">
                  <w:rPr>
                    <w:bCs/>
                    <w:i/>
                    <w:color w:val="0070C0"/>
                    <w:rPrChange w:id="2602" w:author="Пользователь Windows" w:date="2025-04-02T23:34:00Z">
                      <w:rPr>
                        <w:bCs/>
                        <w:color w:val="44546A" w:themeColor="text2"/>
                      </w:rPr>
                    </w:rPrChange>
                  </w:rPr>
                  <w:delText xml:space="preserve">2.4.4 </w:delText>
                </w:r>
              </w:del>
              <w:r w:rsidRPr="00D76B0D">
                <w:rPr>
                  <w:bCs/>
                  <w:i/>
                  <w:color w:val="0070C0"/>
                  <w:rPrChange w:id="2603" w:author="Пользователь Windows" w:date="2025-04-02T23:34:00Z">
                    <w:rPr>
                      <w:bCs/>
                      <w:color w:val="44546A" w:themeColor="text2"/>
                    </w:rPr>
                  </w:rPrChange>
                </w:rPr>
                <w:t>Положение о проведении текущего контроля</w:t>
              </w:r>
            </w:ins>
            <w:ins w:id="2604" w:author="Пользователь Windows" w:date="2025-04-02T23:25:00Z">
              <w:r w:rsidR="00EA1026" w:rsidRPr="00D76B0D">
                <w:rPr>
                  <w:bCs/>
                  <w:i/>
                  <w:color w:val="0070C0"/>
                  <w:rPrChange w:id="2605" w:author="Пользователь Windows" w:date="2025-04-02T23:34:00Z">
                    <w:rPr>
                      <w:bCs/>
                      <w:color w:val="44546A" w:themeColor="text2"/>
                    </w:rPr>
                  </w:rPrChange>
                </w:rPr>
                <w:t xml:space="preserve"> </w:t>
              </w:r>
              <w:r w:rsidR="00EA1026" w:rsidRPr="00D76B0D">
                <w:rPr>
                  <w:i/>
                  <w:color w:val="0070C0"/>
                  <w:rPrChange w:id="2606" w:author="Пользователь Windows" w:date="2025-04-02T23:34:00Z">
                    <w:rPr>
                      <w:color w:val="44546A" w:themeColor="text2"/>
                      <w:highlight w:val="yellow"/>
                    </w:rPr>
                  </w:rPrChange>
                </w:rPr>
                <w:t>(</w:t>
              </w:r>
            </w:ins>
            <w:r w:rsidR="00361A68" w:rsidRPr="00D76B0D">
              <w:rPr>
                <w:i/>
                <w:color w:val="0070C0"/>
              </w:rPr>
              <w:fldChar w:fldCharType="begin"/>
            </w:r>
            <w:r w:rsidR="00361A68" w:rsidRPr="00D76B0D">
              <w:rPr>
                <w:i/>
                <w:color w:val="0070C0"/>
              </w:rPr>
              <w:instrText>HYPERLINK "https://drive.google.com/drive/folders/1HNV2rQX58I_75LBdIRQGqQ8gvh3zhsHs?usp=drive_link"</w:instrText>
            </w:r>
            <w:r w:rsidR="00361A68" w:rsidRPr="00D76B0D">
              <w:rPr>
                <w:i/>
                <w:color w:val="0070C0"/>
              </w:rPr>
              <w:fldChar w:fldCharType="separate"/>
            </w:r>
            <w:ins w:id="2607" w:author="Пользователь Windows" w:date="2025-04-02T23:25:00Z">
              <w:r w:rsidR="00EA1026" w:rsidRPr="00D76B0D">
                <w:rPr>
                  <w:rStyle w:val="a6"/>
                  <w:i/>
                  <w:rPrChange w:id="2608" w:author="Пользователь Windows" w:date="2025-04-02T23:34:00Z">
                    <w:rPr>
                      <w:color w:val="44546A" w:themeColor="text2"/>
                      <w:highlight w:val="yellow"/>
                    </w:rPr>
                  </w:rPrChange>
                </w:rPr>
                <w:t xml:space="preserve">Приложение </w:t>
              </w:r>
            </w:ins>
            <w:ins w:id="2609" w:author="Пользователь Windows" w:date="2025-04-02T23:26:00Z">
              <w:r w:rsidR="00EA1026" w:rsidRPr="00D76B0D">
                <w:rPr>
                  <w:rStyle w:val="a6"/>
                  <w:i/>
                  <w:rPrChange w:id="2610" w:author="Пользователь Windows" w:date="2025-04-02T23:34:00Z">
                    <w:rPr>
                      <w:color w:val="44546A" w:themeColor="text2"/>
                      <w:highlight w:val="yellow"/>
                    </w:rPr>
                  </w:rPrChange>
                </w:rPr>
                <w:t>45</w:t>
              </w:r>
            </w:ins>
            <w:r w:rsidR="00361A68" w:rsidRPr="00D76B0D">
              <w:rPr>
                <w:i/>
                <w:color w:val="0070C0"/>
              </w:rPr>
              <w:fldChar w:fldCharType="end"/>
            </w:r>
            <w:ins w:id="2611" w:author="Пользователь Windows" w:date="2025-04-02T23:25:00Z">
              <w:r w:rsidR="00EA1026" w:rsidRPr="00D76B0D">
                <w:rPr>
                  <w:i/>
                  <w:color w:val="0070C0"/>
                  <w:rPrChange w:id="2612" w:author="Пользователь Windows" w:date="2025-04-02T23:34:00Z">
                    <w:rPr>
                      <w:color w:val="44546A" w:themeColor="text2"/>
                      <w:highlight w:val="yellow"/>
                    </w:rPr>
                  </w:rPrChange>
                </w:rPr>
                <w:t>)</w:t>
              </w:r>
            </w:ins>
          </w:p>
          <w:p w14:paraId="7017F519" w14:textId="0BAB04A1" w:rsidR="00E21731" w:rsidRPr="00D76B0D" w:rsidDel="008A10A5" w:rsidRDefault="00E21731">
            <w:pPr>
              <w:jc w:val="both"/>
              <w:rPr>
                <w:ins w:id="2613" w:author="Айгуль Чонкоева" w:date="2025-04-02T18:15:00Z"/>
                <w:del w:id="2614" w:author="Пользователь Windows" w:date="2025-04-02T23:33:00Z"/>
                <w:bCs/>
                <w:i/>
                <w:color w:val="0070C0"/>
                <w:rPrChange w:id="2615" w:author="Пользователь Windows" w:date="2025-04-02T23:34:00Z">
                  <w:rPr>
                    <w:ins w:id="2616" w:author="Айгуль Чонкоева" w:date="2025-04-02T18:15:00Z"/>
                    <w:del w:id="2617" w:author="Пользователь Windows" w:date="2025-04-02T23:33:00Z"/>
                    <w:bCs/>
                    <w:color w:val="44546A" w:themeColor="text2"/>
                    <w:lang w:val="en-US"/>
                  </w:rPr>
                </w:rPrChange>
              </w:rPr>
              <w:pPrChange w:id="2618" w:author="Unknown" w:date="2025-04-02T20:42:00Z">
                <w:pPr>
                  <w:spacing w:line="276" w:lineRule="auto"/>
                  <w:jc w:val="both"/>
                </w:pPr>
              </w:pPrChange>
            </w:pPr>
          </w:p>
          <w:p w14:paraId="6222BB1D" w14:textId="29555F71" w:rsidR="00E21731" w:rsidRPr="00D76B0D" w:rsidRDefault="00E21731">
            <w:pPr>
              <w:jc w:val="both"/>
              <w:rPr>
                <w:ins w:id="2619" w:author="Айгуль Чонкоева" w:date="2025-04-02T18:15:00Z"/>
                <w:bCs/>
                <w:i/>
                <w:color w:val="0070C0"/>
                <w:lang w:val="en-US"/>
                <w:rPrChange w:id="2620" w:author="Пользователь Windows" w:date="2025-04-02T23:34:00Z">
                  <w:rPr>
                    <w:ins w:id="2621" w:author="Айгуль Чонкоева" w:date="2025-04-02T18:15:00Z"/>
                    <w:bCs/>
                    <w:color w:val="44546A" w:themeColor="text2"/>
                    <w:lang w:val="en-US"/>
                  </w:rPr>
                </w:rPrChange>
              </w:rPr>
              <w:pPrChange w:id="2622" w:author="Unknown" w:date="2025-04-02T20:42:00Z">
                <w:pPr>
                  <w:spacing w:line="276" w:lineRule="auto"/>
                  <w:jc w:val="both"/>
                </w:pPr>
              </w:pPrChange>
            </w:pPr>
            <w:ins w:id="2623" w:author="Айгуль Чонкоева" w:date="2025-04-02T18:15:00Z">
              <w:r w:rsidRPr="00D76B0D">
                <w:rPr>
                  <w:bCs/>
                  <w:i/>
                  <w:color w:val="0070C0"/>
                  <w:rPrChange w:id="2624" w:author="Пользователь Windows" w:date="2025-04-02T23:34:00Z">
                    <w:rPr>
                      <w:bCs/>
                      <w:color w:val="44546A" w:themeColor="text2"/>
                    </w:rPr>
                  </w:rPrChange>
                </w:rPr>
                <w:t>Приложение</w:t>
              </w:r>
              <w:r w:rsidRPr="00C65026">
                <w:rPr>
                  <w:bCs/>
                  <w:i/>
                  <w:color w:val="0070C0"/>
                  <w:lang w:val="en-US"/>
                  <w:rPrChange w:id="2625" w:author="User" w:date="2025-04-04T15:16:00Z">
                    <w:rPr>
                      <w:bCs/>
                      <w:color w:val="44546A" w:themeColor="text2"/>
                    </w:rPr>
                  </w:rPrChange>
                </w:rPr>
                <w:t xml:space="preserve"> </w:t>
              </w:r>
            </w:ins>
            <w:ins w:id="2626" w:author="Пользователь Windows" w:date="2025-04-02T23:54:00Z">
              <w:r w:rsidR="000E4CE2" w:rsidRPr="00D76B0D">
                <w:rPr>
                  <w:bCs/>
                  <w:i/>
                  <w:iCs/>
                  <w:color w:val="0070C0"/>
                  <w:lang w:val="en-US"/>
                </w:rPr>
                <w:t>2.5.1</w:t>
              </w:r>
            </w:ins>
            <w:ins w:id="2627" w:author="Пользователь Windows" w:date="2025-04-02T23:55:00Z">
              <w:r w:rsidR="000E4CE2" w:rsidRPr="00D76B0D">
                <w:rPr>
                  <w:bCs/>
                  <w:i/>
                  <w:iCs/>
                  <w:color w:val="0070C0"/>
                  <w:lang w:val="en-US"/>
                </w:rPr>
                <w:t>1</w:t>
              </w:r>
            </w:ins>
            <w:ins w:id="2628" w:author="Пользователь Windows" w:date="2025-04-02T23:54:00Z">
              <w:r w:rsidR="000E4CE2" w:rsidRPr="00D76B0D">
                <w:rPr>
                  <w:bCs/>
                  <w:i/>
                  <w:iCs/>
                  <w:color w:val="0070C0"/>
                  <w:lang w:val="en-US"/>
                </w:rPr>
                <w:t xml:space="preserve"> </w:t>
              </w:r>
            </w:ins>
            <w:ins w:id="2629" w:author="Айгуль Чонкоева" w:date="2025-04-02T18:15:00Z">
              <w:del w:id="2630" w:author="Пользователь Windows" w:date="2025-04-02T23:54:00Z">
                <w:r w:rsidRPr="00C65026" w:rsidDel="000E4CE2">
                  <w:rPr>
                    <w:bCs/>
                    <w:i/>
                    <w:color w:val="0070C0"/>
                    <w:lang w:val="en-US"/>
                    <w:rPrChange w:id="2631" w:author="User" w:date="2025-04-04T15:16:00Z">
                      <w:rPr>
                        <w:bCs/>
                        <w:color w:val="44546A" w:themeColor="text2"/>
                      </w:rPr>
                    </w:rPrChange>
                  </w:rPr>
                  <w:delText>2.4.5.1</w:delText>
                </w:r>
              </w:del>
              <w:r w:rsidRPr="00C65026">
                <w:rPr>
                  <w:bCs/>
                  <w:i/>
                  <w:color w:val="0070C0"/>
                  <w:lang w:val="en-US"/>
                  <w:rPrChange w:id="2632" w:author="User" w:date="2025-04-04T15:16:00Z">
                    <w:rPr>
                      <w:bCs/>
                      <w:color w:val="44546A" w:themeColor="text2"/>
                    </w:rPr>
                  </w:rPrChange>
                </w:rPr>
                <w:t xml:space="preserve"> Educational and examination regulations of Medical faculty</w:t>
              </w:r>
            </w:ins>
            <w:ins w:id="2633" w:author="Пользователь Windows" w:date="2025-04-02T23:26:00Z">
              <w:r w:rsidR="00EA1026" w:rsidRPr="00C65026">
                <w:rPr>
                  <w:bCs/>
                  <w:i/>
                  <w:color w:val="0070C0"/>
                  <w:lang w:val="en-US"/>
                  <w:rPrChange w:id="2634" w:author="User" w:date="2025-04-04T15:16:00Z">
                    <w:rPr>
                      <w:bCs/>
                      <w:color w:val="44546A" w:themeColor="text2"/>
                    </w:rPr>
                  </w:rPrChange>
                </w:rPr>
                <w:t xml:space="preserve"> </w:t>
              </w:r>
              <w:r w:rsidR="00EA1026" w:rsidRPr="00C65026">
                <w:rPr>
                  <w:i/>
                  <w:color w:val="0070C0"/>
                  <w:lang w:val="en-US"/>
                  <w:rPrChange w:id="2635" w:author="User" w:date="2025-04-04T15:16:00Z">
                    <w:rPr>
                      <w:color w:val="44546A" w:themeColor="text2"/>
                      <w:highlight w:val="yellow"/>
                    </w:rPr>
                  </w:rPrChange>
                </w:rPr>
                <w:t>(</w:t>
              </w:r>
            </w:ins>
            <w:r w:rsidR="00361A68" w:rsidRPr="00D76B0D">
              <w:rPr>
                <w:i/>
                <w:color w:val="0070C0"/>
              </w:rPr>
              <w:fldChar w:fldCharType="begin"/>
            </w:r>
            <w:r w:rsidR="00361A68" w:rsidRPr="00D76B0D">
              <w:rPr>
                <w:i/>
                <w:color w:val="0070C0"/>
                <w:lang w:val="en-US"/>
              </w:rPr>
              <w:instrText>HYPERLINK "https://drive.google.com/drive/folders/1HNV2rQX58I_75LBdIRQGqQ8gvh3zhsHs?usp=drive_link"</w:instrText>
            </w:r>
            <w:r w:rsidR="00361A68" w:rsidRPr="00D76B0D">
              <w:rPr>
                <w:i/>
                <w:color w:val="0070C0"/>
              </w:rPr>
              <w:fldChar w:fldCharType="separate"/>
            </w:r>
            <w:ins w:id="2636" w:author="Пользователь Windows" w:date="2025-04-02T23:26:00Z">
              <w:r w:rsidR="00EA1026" w:rsidRPr="00D76B0D">
                <w:rPr>
                  <w:rStyle w:val="a6"/>
                  <w:i/>
                  <w:rPrChange w:id="2637" w:author="Пользователь Windows" w:date="2025-04-02T23:34:00Z">
                    <w:rPr>
                      <w:color w:val="44546A" w:themeColor="text2"/>
                      <w:highlight w:val="yellow"/>
                    </w:rPr>
                  </w:rPrChange>
                </w:rPr>
                <w:t>Приложение</w:t>
              </w:r>
              <w:r w:rsidR="00EA1026" w:rsidRPr="00C65026">
                <w:rPr>
                  <w:rStyle w:val="a6"/>
                  <w:i/>
                  <w:lang w:val="en-US"/>
                  <w:rPrChange w:id="2638" w:author="User" w:date="2025-04-04T15:16:00Z">
                    <w:rPr>
                      <w:color w:val="44546A" w:themeColor="text2"/>
                      <w:highlight w:val="yellow"/>
                    </w:rPr>
                  </w:rPrChange>
                </w:rPr>
                <w:t xml:space="preserve"> 45</w:t>
              </w:r>
            </w:ins>
            <w:r w:rsidR="00361A68" w:rsidRPr="00D76B0D">
              <w:rPr>
                <w:i/>
                <w:color w:val="0070C0"/>
              </w:rPr>
              <w:fldChar w:fldCharType="end"/>
            </w:r>
            <w:ins w:id="2639" w:author="Пользователь Windows" w:date="2025-04-02T23:26:00Z">
              <w:r w:rsidR="00EA1026" w:rsidRPr="00C65026">
                <w:rPr>
                  <w:i/>
                  <w:color w:val="0070C0"/>
                  <w:lang w:val="en-US"/>
                  <w:rPrChange w:id="2640" w:author="User" w:date="2025-04-04T15:16:00Z">
                    <w:rPr>
                      <w:color w:val="44546A" w:themeColor="text2"/>
                      <w:highlight w:val="yellow"/>
                    </w:rPr>
                  </w:rPrChange>
                </w:rPr>
                <w:t>)</w:t>
              </w:r>
            </w:ins>
          </w:p>
          <w:p w14:paraId="69712B43" w14:textId="4E3BE8F6" w:rsidR="00E21731" w:rsidRPr="00D76B0D" w:rsidRDefault="00E21731">
            <w:pPr>
              <w:jc w:val="both"/>
              <w:rPr>
                <w:ins w:id="2641" w:author="Айгуль Чонкоева" w:date="2025-04-02T18:15:00Z"/>
                <w:bCs/>
                <w:i/>
                <w:color w:val="0070C0"/>
                <w:lang w:val="en-US"/>
                <w:rPrChange w:id="2642" w:author="Пользователь Windows" w:date="2025-04-02T23:34:00Z">
                  <w:rPr>
                    <w:ins w:id="2643" w:author="Айгуль Чонкоева" w:date="2025-04-02T18:15:00Z"/>
                    <w:bCs/>
                    <w:color w:val="44546A" w:themeColor="text2"/>
                    <w:lang w:val="en-US"/>
                  </w:rPr>
                </w:rPrChange>
              </w:rPr>
              <w:pPrChange w:id="2644" w:author="Unknown" w:date="2025-04-02T20:42:00Z">
                <w:pPr>
                  <w:spacing w:line="276" w:lineRule="auto"/>
                  <w:jc w:val="both"/>
                </w:pPr>
              </w:pPrChange>
            </w:pPr>
            <w:ins w:id="2645" w:author="Айгуль Чонкоева" w:date="2025-04-02T18:15:00Z">
              <w:r w:rsidRPr="00D76B0D">
                <w:rPr>
                  <w:bCs/>
                  <w:i/>
                  <w:color w:val="0070C0"/>
                  <w:rPrChange w:id="2646" w:author="Пользователь Windows" w:date="2025-04-02T23:34:00Z">
                    <w:rPr>
                      <w:bCs/>
                      <w:color w:val="44546A" w:themeColor="text2"/>
                    </w:rPr>
                  </w:rPrChange>
                </w:rPr>
                <w:t>Приложение</w:t>
              </w:r>
              <w:r w:rsidRPr="00C65026">
                <w:rPr>
                  <w:bCs/>
                  <w:i/>
                  <w:color w:val="0070C0"/>
                  <w:lang w:val="en-US"/>
                  <w:rPrChange w:id="2647" w:author="User" w:date="2025-04-04T15:16:00Z">
                    <w:rPr>
                      <w:bCs/>
                      <w:color w:val="44546A" w:themeColor="text2"/>
                    </w:rPr>
                  </w:rPrChange>
                </w:rPr>
                <w:t xml:space="preserve"> </w:t>
              </w:r>
            </w:ins>
            <w:ins w:id="2648" w:author="Пользователь Windows" w:date="2025-04-02T23:54:00Z">
              <w:r w:rsidR="000E4CE2" w:rsidRPr="00D76B0D">
                <w:rPr>
                  <w:bCs/>
                  <w:i/>
                  <w:iCs/>
                  <w:color w:val="0070C0"/>
                  <w:lang w:val="en-US"/>
                </w:rPr>
                <w:t>2.5.1</w:t>
              </w:r>
            </w:ins>
            <w:ins w:id="2649" w:author="Пользователь Windows" w:date="2025-04-02T23:55:00Z">
              <w:r w:rsidR="000E4CE2" w:rsidRPr="00D76B0D">
                <w:rPr>
                  <w:bCs/>
                  <w:i/>
                  <w:iCs/>
                  <w:color w:val="0070C0"/>
                  <w:lang w:val="en-US"/>
                </w:rPr>
                <w:t>2</w:t>
              </w:r>
            </w:ins>
            <w:ins w:id="2650" w:author="Пользователь Windows" w:date="2025-04-02T23:54:00Z">
              <w:r w:rsidR="000E4CE2" w:rsidRPr="00D76B0D">
                <w:rPr>
                  <w:bCs/>
                  <w:i/>
                  <w:iCs/>
                  <w:color w:val="0070C0"/>
                  <w:lang w:val="en-US"/>
                </w:rPr>
                <w:t xml:space="preserve"> </w:t>
              </w:r>
            </w:ins>
            <w:ins w:id="2651" w:author="Айгуль Чонкоева" w:date="2025-04-02T18:15:00Z">
              <w:del w:id="2652" w:author="Пользователь Windows" w:date="2025-04-02T23:54:00Z">
                <w:r w:rsidRPr="00C65026" w:rsidDel="000E4CE2">
                  <w:rPr>
                    <w:bCs/>
                    <w:i/>
                    <w:color w:val="0070C0"/>
                    <w:lang w:val="en-US"/>
                    <w:rPrChange w:id="2653" w:author="User" w:date="2025-04-04T15:16:00Z">
                      <w:rPr>
                        <w:bCs/>
                        <w:color w:val="44546A" w:themeColor="text2"/>
                      </w:rPr>
                    </w:rPrChange>
                  </w:rPr>
                  <w:delText xml:space="preserve">2.4.5.2 </w:delText>
                </w:r>
              </w:del>
              <w:r w:rsidRPr="00C65026">
                <w:rPr>
                  <w:bCs/>
                  <w:i/>
                  <w:color w:val="0070C0"/>
                  <w:lang w:val="en-US"/>
                  <w:rPrChange w:id="2654" w:author="User" w:date="2025-04-04T15:16:00Z">
                    <w:rPr>
                      <w:bCs/>
                      <w:color w:val="44546A" w:themeColor="text2"/>
                    </w:rPr>
                  </w:rPrChange>
                </w:rPr>
                <w:t>Rules and regulations for 4-6 year students</w:t>
              </w:r>
            </w:ins>
            <w:ins w:id="2655" w:author="Пользователь Windows" w:date="2025-04-02T23:26:00Z">
              <w:r w:rsidR="00EA1026" w:rsidRPr="00C65026">
                <w:rPr>
                  <w:bCs/>
                  <w:i/>
                  <w:color w:val="0070C0"/>
                  <w:lang w:val="en-US"/>
                  <w:rPrChange w:id="2656" w:author="User" w:date="2025-04-04T15:16:00Z">
                    <w:rPr>
                      <w:bCs/>
                      <w:color w:val="44546A" w:themeColor="text2"/>
                    </w:rPr>
                  </w:rPrChange>
                </w:rPr>
                <w:t xml:space="preserve"> </w:t>
              </w:r>
              <w:r w:rsidR="00EA1026" w:rsidRPr="00C65026">
                <w:rPr>
                  <w:i/>
                  <w:color w:val="0070C0"/>
                  <w:lang w:val="en-US"/>
                  <w:rPrChange w:id="2657" w:author="User" w:date="2025-04-04T15:16:00Z">
                    <w:rPr>
                      <w:color w:val="44546A" w:themeColor="text2"/>
                      <w:highlight w:val="yellow"/>
                    </w:rPr>
                  </w:rPrChange>
                </w:rPr>
                <w:t>(</w:t>
              </w:r>
            </w:ins>
            <w:r w:rsidR="00361A68" w:rsidRPr="00D76B0D">
              <w:rPr>
                <w:i/>
                <w:color w:val="0070C0"/>
              </w:rPr>
              <w:fldChar w:fldCharType="begin"/>
            </w:r>
            <w:r w:rsidR="00361A68" w:rsidRPr="00D76B0D">
              <w:rPr>
                <w:i/>
                <w:color w:val="0070C0"/>
                <w:lang w:val="en-US"/>
              </w:rPr>
              <w:instrText>HYPERLINK "https://drive.google.com/drive/folders/1HNV2rQX58I_75LBdIRQGqQ8gvh3zhsHs?usp=drive_link"</w:instrText>
            </w:r>
            <w:r w:rsidR="00361A68" w:rsidRPr="00D76B0D">
              <w:rPr>
                <w:i/>
                <w:color w:val="0070C0"/>
              </w:rPr>
              <w:fldChar w:fldCharType="separate"/>
            </w:r>
            <w:ins w:id="2658" w:author="Пользователь Windows" w:date="2025-04-02T23:26:00Z">
              <w:r w:rsidR="00EA1026" w:rsidRPr="00D76B0D">
                <w:rPr>
                  <w:rStyle w:val="a6"/>
                  <w:i/>
                  <w:rPrChange w:id="2659" w:author="Пользователь Windows" w:date="2025-04-02T23:34:00Z">
                    <w:rPr>
                      <w:color w:val="44546A" w:themeColor="text2"/>
                      <w:highlight w:val="yellow"/>
                    </w:rPr>
                  </w:rPrChange>
                </w:rPr>
                <w:t>Приложение</w:t>
              </w:r>
              <w:r w:rsidR="00EA1026" w:rsidRPr="00C65026">
                <w:rPr>
                  <w:rStyle w:val="a6"/>
                  <w:i/>
                  <w:lang w:val="en-US"/>
                  <w:rPrChange w:id="2660" w:author="User" w:date="2025-04-04T15:16:00Z">
                    <w:rPr>
                      <w:color w:val="44546A" w:themeColor="text2"/>
                      <w:highlight w:val="yellow"/>
                    </w:rPr>
                  </w:rPrChange>
                </w:rPr>
                <w:t xml:space="preserve"> 45</w:t>
              </w:r>
            </w:ins>
            <w:r w:rsidR="00361A68" w:rsidRPr="00D76B0D">
              <w:rPr>
                <w:i/>
                <w:color w:val="0070C0"/>
              </w:rPr>
              <w:fldChar w:fldCharType="end"/>
            </w:r>
            <w:ins w:id="2661" w:author="Пользователь Windows" w:date="2025-04-02T23:26:00Z">
              <w:r w:rsidR="00EA1026" w:rsidRPr="00C65026">
                <w:rPr>
                  <w:i/>
                  <w:color w:val="0070C0"/>
                  <w:lang w:val="en-US"/>
                  <w:rPrChange w:id="2662" w:author="User" w:date="2025-04-04T15:16:00Z">
                    <w:rPr>
                      <w:color w:val="44546A" w:themeColor="text2"/>
                      <w:highlight w:val="yellow"/>
                    </w:rPr>
                  </w:rPrChange>
                </w:rPr>
                <w:t>)</w:t>
              </w:r>
            </w:ins>
          </w:p>
          <w:p w14:paraId="3595A07A" w14:textId="3976F35E" w:rsidR="00E21731" w:rsidRPr="00D76B0D" w:rsidRDefault="00E21731">
            <w:pPr>
              <w:jc w:val="both"/>
              <w:rPr>
                <w:ins w:id="2663" w:author="Айгуль Чонкоева" w:date="2025-04-02T18:15:00Z"/>
                <w:bCs/>
                <w:i/>
                <w:color w:val="0070C0"/>
                <w:rPrChange w:id="2664" w:author="Пользователь Windows" w:date="2025-04-02T23:34:00Z">
                  <w:rPr>
                    <w:ins w:id="2665" w:author="Айгуль Чонкоева" w:date="2025-04-02T18:15:00Z"/>
                    <w:bCs/>
                    <w:color w:val="44546A" w:themeColor="text2"/>
                    <w:lang w:val="en-US"/>
                  </w:rPr>
                </w:rPrChange>
              </w:rPr>
              <w:pPrChange w:id="2666" w:author="Unknown" w:date="2025-04-02T20:42:00Z">
                <w:pPr>
                  <w:spacing w:line="276" w:lineRule="auto"/>
                  <w:jc w:val="both"/>
                </w:pPr>
              </w:pPrChange>
            </w:pPr>
            <w:ins w:id="2667" w:author="Айгуль Чонкоева" w:date="2025-04-02T18:15:00Z">
              <w:r w:rsidRPr="00D76B0D">
                <w:rPr>
                  <w:i/>
                  <w:iCs/>
                  <w:color w:val="0070C0"/>
                  <w:rPrChange w:id="2668" w:author="Пользователь Windows" w:date="2025-04-02T23:34:00Z">
                    <w:rPr>
                      <w:iCs/>
                      <w:color w:val="44546A" w:themeColor="text2"/>
                    </w:rPr>
                  </w:rPrChange>
                </w:rPr>
                <w:t>Приложение 2.5.1</w:t>
              </w:r>
            </w:ins>
            <w:ins w:id="2669" w:author="Пользователь Windows" w:date="2025-04-02T23:55:00Z">
              <w:r w:rsidR="000E4CE2" w:rsidRPr="00D76B0D">
                <w:rPr>
                  <w:i/>
                  <w:iCs/>
                  <w:color w:val="0070C0"/>
                </w:rPr>
                <w:t>3</w:t>
              </w:r>
            </w:ins>
            <w:ins w:id="2670" w:author="Айгуль Чонкоева" w:date="2025-04-02T18:15:00Z">
              <w:r w:rsidRPr="00D76B0D">
                <w:rPr>
                  <w:i/>
                  <w:iCs/>
                  <w:color w:val="0070C0"/>
                  <w:rPrChange w:id="2671" w:author="Пользователь Windows" w:date="2025-04-02T23:34:00Z">
                    <w:rPr>
                      <w:iCs/>
                      <w:color w:val="44546A" w:themeColor="text2"/>
                    </w:rPr>
                  </w:rPrChange>
                </w:rPr>
                <w:t xml:space="preserve"> </w:t>
              </w:r>
              <w:r w:rsidRPr="00D76B0D">
                <w:rPr>
                  <w:bCs/>
                  <w:i/>
                  <w:color w:val="0070C0"/>
                  <w:rPrChange w:id="2672" w:author="Пользователь Windows" w:date="2025-04-02T23:34:00Z">
                    <w:rPr>
                      <w:bCs/>
                      <w:color w:val="44546A" w:themeColor="text2"/>
                    </w:rPr>
                  </w:rPrChange>
                </w:rPr>
                <w:t xml:space="preserve">Рецензии на ООП (5-лет) </w:t>
              </w:r>
            </w:ins>
            <w:ins w:id="2673" w:author="Пользователь Windows" w:date="2025-04-02T22:55:00Z">
              <w:r w:rsidR="00520693" w:rsidRPr="00D76B0D">
                <w:rPr>
                  <w:bCs/>
                  <w:i/>
                  <w:color w:val="0070C0"/>
                  <w:rPrChange w:id="2674" w:author="Пользователь Windows" w:date="2025-04-02T23:34:00Z">
                    <w:rPr>
                      <w:bCs/>
                      <w:color w:val="44546A" w:themeColor="text2"/>
                    </w:rPr>
                  </w:rPrChange>
                </w:rPr>
                <w:t>(</w:t>
              </w:r>
            </w:ins>
            <w:r w:rsidR="00A96F8C" w:rsidRPr="00D76B0D">
              <w:rPr>
                <w:i/>
              </w:rPr>
              <w:fldChar w:fldCharType="begin"/>
            </w:r>
            <w:r w:rsidR="00361A68" w:rsidRPr="00D76B0D">
              <w:rPr>
                <w:i/>
              </w:rPr>
              <w:instrText>HYPERLINK "https://drive.google.com/drive/folders/1DahbB3c2J6M3zQrFzYBlMuQIUpp5ZrWr?usp=drive_link"</w:instrText>
            </w:r>
            <w:r w:rsidR="00A96F8C" w:rsidRPr="00D76B0D">
              <w:rPr>
                <w:i/>
              </w:rPr>
              <w:fldChar w:fldCharType="separate"/>
            </w:r>
            <w:r w:rsidR="00A96F8C" w:rsidRPr="00D76B0D">
              <w:rPr>
                <w:rStyle w:val="a6"/>
                <w:i/>
              </w:rPr>
              <w:t>Приложение 102</w:t>
            </w:r>
            <w:r w:rsidR="00A96F8C" w:rsidRPr="00D76B0D">
              <w:rPr>
                <w:i/>
              </w:rPr>
              <w:fldChar w:fldCharType="end"/>
            </w:r>
            <w:ins w:id="2675" w:author="Пользователь Windows" w:date="2025-04-02T22:55:00Z">
              <w:r w:rsidR="00520693" w:rsidRPr="00D76B0D">
                <w:rPr>
                  <w:bCs/>
                  <w:i/>
                  <w:color w:val="0070C0"/>
                  <w:rPrChange w:id="2676" w:author="Пользователь Windows" w:date="2025-04-02T23:34:00Z">
                    <w:rPr>
                      <w:bCs/>
                      <w:color w:val="44546A" w:themeColor="text2"/>
                    </w:rPr>
                  </w:rPrChange>
                </w:rPr>
                <w:t>)</w:t>
              </w:r>
            </w:ins>
          </w:p>
          <w:p w14:paraId="483A3AD1" w14:textId="505D0EEE" w:rsidR="00E21731" w:rsidRPr="00D76B0D" w:rsidRDefault="00E21731">
            <w:pPr>
              <w:tabs>
                <w:tab w:val="left" w:pos="3544"/>
                <w:tab w:val="left" w:pos="3686"/>
              </w:tabs>
              <w:rPr>
                <w:ins w:id="2677" w:author="Айгуль Чонкоева" w:date="2025-04-02T18:15:00Z"/>
                <w:i/>
                <w:color w:val="0070C0"/>
                <w:rPrChange w:id="2678" w:author="Пользователь Windows" w:date="2025-04-02T23:34:00Z">
                  <w:rPr>
                    <w:ins w:id="2679" w:author="Айгуль Чонкоева" w:date="2025-04-02T18:15:00Z"/>
                    <w:color w:val="44546A" w:themeColor="text2"/>
                    <w:lang w:val="en-US"/>
                  </w:rPr>
                </w:rPrChange>
              </w:rPr>
              <w:pPrChange w:id="2680" w:author="Unknown" w:date="2025-04-02T20:42:00Z">
                <w:pPr>
                  <w:tabs>
                    <w:tab w:val="left" w:pos="3544"/>
                    <w:tab w:val="left" w:pos="3686"/>
                  </w:tabs>
                  <w:spacing w:line="276" w:lineRule="auto"/>
                </w:pPr>
              </w:pPrChange>
            </w:pPr>
            <w:ins w:id="2681" w:author="Айгуль Чонкоева" w:date="2025-04-02T18:15:00Z">
              <w:r w:rsidRPr="00D76B0D">
                <w:rPr>
                  <w:bCs/>
                  <w:i/>
                  <w:color w:val="0070C0"/>
                  <w:rPrChange w:id="2682" w:author="Пользователь Windows" w:date="2025-04-02T23:34:00Z">
                    <w:rPr>
                      <w:bCs/>
                      <w:color w:val="44546A" w:themeColor="text2"/>
                    </w:rPr>
                  </w:rPrChange>
                </w:rPr>
                <w:t>Приложение 2.5.</w:t>
              </w:r>
              <w:del w:id="2683" w:author="Пользователь Windows" w:date="2025-04-02T23:55:00Z">
                <w:r w:rsidRPr="00D76B0D" w:rsidDel="000E4CE2">
                  <w:rPr>
                    <w:bCs/>
                    <w:i/>
                    <w:color w:val="0070C0"/>
                    <w:rPrChange w:id="2684" w:author="Пользователь Windows" w:date="2025-04-02T23:34:00Z">
                      <w:rPr>
                        <w:bCs/>
                        <w:color w:val="44546A" w:themeColor="text2"/>
                      </w:rPr>
                    </w:rPrChange>
                  </w:rPr>
                  <w:delText>2</w:delText>
                </w:r>
              </w:del>
            </w:ins>
            <w:ins w:id="2685" w:author="Пользователь Windows" w:date="2025-04-02T23:55:00Z">
              <w:r w:rsidR="000E4CE2" w:rsidRPr="00D76B0D">
                <w:rPr>
                  <w:bCs/>
                  <w:i/>
                  <w:color w:val="0070C0"/>
                </w:rPr>
                <w:t>14</w:t>
              </w:r>
            </w:ins>
            <w:ins w:id="2686" w:author="Айгуль Чонкоева" w:date="2025-04-02T18:15:00Z">
              <w:r w:rsidRPr="00D76B0D">
                <w:rPr>
                  <w:bCs/>
                  <w:i/>
                  <w:color w:val="0070C0"/>
                  <w:rPrChange w:id="2687" w:author="Пользователь Windows" w:date="2025-04-02T23:34:00Z">
                    <w:rPr>
                      <w:bCs/>
                      <w:color w:val="44546A" w:themeColor="text2"/>
                    </w:rPr>
                  </w:rPrChange>
                </w:rPr>
                <w:t xml:space="preserve">. </w:t>
              </w:r>
              <w:r w:rsidRPr="00D76B0D">
                <w:rPr>
                  <w:i/>
                  <w:color w:val="0070C0"/>
                  <w:rPrChange w:id="2688" w:author="Пользователь Windows" w:date="2025-04-02T23:34:00Z">
                    <w:rPr>
                      <w:color w:val="44546A" w:themeColor="text2"/>
                    </w:rPr>
                  </w:rPrChange>
                </w:rPr>
                <w:t>Отчет по успеваемости студентов 5-летнего обучения за 2024-25 уч. год (зимняя сессия)</w:t>
              </w:r>
            </w:ins>
            <w:ins w:id="2689" w:author="Пользователь Windows" w:date="2025-04-02T23:06:00Z">
              <w:r w:rsidR="00C52696" w:rsidRPr="00D76B0D">
                <w:rPr>
                  <w:i/>
                  <w:color w:val="0070C0"/>
                  <w:rPrChange w:id="2690" w:author="Пользователь Windows" w:date="2025-04-02T23:34:00Z">
                    <w:rPr>
                      <w:color w:val="44546A" w:themeColor="text2"/>
                    </w:rPr>
                  </w:rPrChange>
                </w:rPr>
                <w:t xml:space="preserve"> (</w:t>
              </w:r>
            </w:ins>
            <w:r w:rsidR="00361A68" w:rsidRPr="00D76B0D">
              <w:rPr>
                <w:i/>
                <w:color w:val="0070C0"/>
              </w:rPr>
              <w:fldChar w:fldCharType="begin"/>
            </w:r>
            <w:r w:rsidR="00361A68" w:rsidRPr="00D76B0D">
              <w:rPr>
                <w:i/>
                <w:color w:val="0070C0"/>
              </w:rPr>
              <w:instrText>HYPERLINK "https://drive.google.com/drive/folders/1L-9TUBtnNjfQ06z1U_wjwGyPxshMNnLM?usp=drive_link"</w:instrText>
            </w:r>
            <w:r w:rsidR="00361A68" w:rsidRPr="00D76B0D">
              <w:rPr>
                <w:i/>
                <w:color w:val="0070C0"/>
              </w:rPr>
              <w:fldChar w:fldCharType="separate"/>
            </w:r>
            <w:ins w:id="2691" w:author="Пользователь Windows" w:date="2025-04-02T23:06:00Z">
              <w:r w:rsidR="00C52696" w:rsidRPr="00D76B0D">
                <w:rPr>
                  <w:rStyle w:val="a6"/>
                  <w:i/>
                  <w:rPrChange w:id="2692" w:author="Пользователь Windows" w:date="2025-04-02T23:34:00Z">
                    <w:rPr>
                      <w:color w:val="44546A" w:themeColor="text2"/>
                    </w:rPr>
                  </w:rPrChange>
                </w:rPr>
                <w:t>Приложение 65</w:t>
              </w:r>
            </w:ins>
            <w:r w:rsidR="00361A68" w:rsidRPr="00D76B0D">
              <w:rPr>
                <w:i/>
                <w:color w:val="0070C0"/>
              </w:rPr>
              <w:fldChar w:fldCharType="end"/>
            </w:r>
            <w:ins w:id="2693" w:author="Пользователь Windows" w:date="2025-04-02T23:06:00Z">
              <w:r w:rsidR="00C52696" w:rsidRPr="00D76B0D">
                <w:rPr>
                  <w:i/>
                  <w:color w:val="0070C0"/>
                  <w:rPrChange w:id="2694" w:author="Пользователь Windows" w:date="2025-04-02T23:34:00Z">
                    <w:rPr>
                      <w:color w:val="44546A" w:themeColor="text2"/>
                    </w:rPr>
                  </w:rPrChange>
                </w:rPr>
                <w:t>)</w:t>
              </w:r>
            </w:ins>
          </w:p>
          <w:p w14:paraId="40EB1E3C" w14:textId="121CC3F0" w:rsidR="00C52696" w:rsidRPr="00D76B0D" w:rsidRDefault="00E21731" w:rsidP="00C52696">
            <w:pPr>
              <w:tabs>
                <w:tab w:val="left" w:pos="3544"/>
                <w:tab w:val="left" w:pos="3686"/>
              </w:tabs>
              <w:rPr>
                <w:ins w:id="2695" w:author="Пользователь Windows" w:date="2025-04-02T23:08:00Z"/>
                <w:i/>
                <w:color w:val="0070C0"/>
                <w:rPrChange w:id="2696" w:author="Пользователь Windows" w:date="2025-04-02T23:34:00Z">
                  <w:rPr>
                    <w:ins w:id="2697" w:author="Пользователь Windows" w:date="2025-04-02T23:08:00Z"/>
                    <w:color w:val="44546A" w:themeColor="text2"/>
                    <w:lang w:val="en-US"/>
                  </w:rPr>
                </w:rPrChange>
              </w:rPr>
            </w:pPr>
            <w:ins w:id="2698" w:author="Айгуль Чонкоева" w:date="2025-04-02T18:15:00Z">
              <w:r w:rsidRPr="00D76B0D">
                <w:rPr>
                  <w:i/>
                  <w:iCs/>
                  <w:color w:val="0070C0"/>
                  <w:rPrChange w:id="2699" w:author="Пользователь Windows" w:date="2025-04-02T23:34:00Z">
                    <w:rPr>
                      <w:iCs/>
                      <w:color w:val="44546A" w:themeColor="text2"/>
                    </w:rPr>
                  </w:rPrChange>
                </w:rPr>
                <w:t>Приложение 2.5.</w:t>
              </w:r>
              <w:del w:id="2700" w:author="Пользователь Windows" w:date="2025-04-02T23:55:00Z">
                <w:r w:rsidRPr="00D76B0D" w:rsidDel="000E4CE2">
                  <w:rPr>
                    <w:i/>
                    <w:iCs/>
                    <w:color w:val="0070C0"/>
                    <w:rPrChange w:id="2701" w:author="Пользователь Windows" w:date="2025-04-02T23:34:00Z">
                      <w:rPr>
                        <w:iCs/>
                        <w:color w:val="44546A" w:themeColor="text2"/>
                      </w:rPr>
                    </w:rPrChange>
                  </w:rPr>
                  <w:delText>3</w:delText>
                </w:r>
              </w:del>
            </w:ins>
            <w:ins w:id="2702" w:author="Пользователь Windows" w:date="2025-04-02T23:55:00Z">
              <w:r w:rsidR="000E4CE2" w:rsidRPr="00D76B0D">
                <w:rPr>
                  <w:i/>
                  <w:iCs/>
                  <w:color w:val="0070C0"/>
                </w:rPr>
                <w:t>15</w:t>
              </w:r>
            </w:ins>
            <w:ins w:id="2703" w:author="Айгуль Чонкоева" w:date="2025-04-02T18:15:00Z">
              <w:r w:rsidRPr="00D76B0D">
                <w:rPr>
                  <w:i/>
                  <w:iCs/>
                  <w:color w:val="0070C0"/>
                  <w:rPrChange w:id="2704" w:author="Пользователь Windows" w:date="2025-04-02T23:34:00Z">
                    <w:rPr>
                      <w:iCs/>
                      <w:color w:val="44546A" w:themeColor="text2"/>
                    </w:rPr>
                  </w:rPrChange>
                </w:rPr>
                <w:t xml:space="preserve">. </w:t>
              </w:r>
              <w:r w:rsidRPr="00D76B0D">
                <w:rPr>
                  <w:bCs/>
                  <w:i/>
                  <w:color w:val="0070C0"/>
                  <w:rPrChange w:id="2705" w:author="Пользователь Windows" w:date="2025-04-02T23:34:00Z">
                    <w:rPr>
                      <w:bCs/>
                      <w:color w:val="44546A" w:themeColor="text2"/>
                    </w:rPr>
                  </w:rPrChange>
                </w:rPr>
                <w:t>Выписку с протокола кафедры ФИМД об успеваемости</w:t>
              </w:r>
            </w:ins>
            <w:ins w:id="2706" w:author="Пользователь Windows" w:date="2025-04-02T23:08:00Z">
              <w:r w:rsidR="00C52696" w:rsidRPr="00D76B0D">
                <w:rPr>
                  <w:bCs/>
                  <w:i/>
                  <w:color w:val="0070C0"/>
                  <w:rPrChange w:id="2707" w:author="Пользователь Windows" w:date="2025-04-02T23:34:00Z">
                    <w:rPr>
                      <w:bCs/>
                      <w:color w:val="44546A" w:themeColor="text2"/>
                    </w:rPr>
                  </w:rPrChange>
                </w:rPr>
                <w:t xml:space="preserve"> </w:t>
              </w:r>
              <w:r w:rsidR="00C52696" w:rsidRPr="00D76B0D">
                <w:rPr>
                  <w:i/>
                  <w:color w:val="0070C0"/>
                  <w:rPrChange w:id="2708" w:author="Пользователь Windows" w:date="2025-04-02T23:34:00Z">
                    <w:rPr>
                      <w:color w:val="44546A" w:themeColor="text2"/>
                      <w:highlight w:val="yellow"/>
                    </w:rPr>
                  </w:rPrChange>
                </w:rPr>
                <w:t>(</w:t>
              </w:r>
            </w:ins>
            <w:r w:rsidR="00361A68" w:rsidRPr="00D76B0D">
              <w:rPr>
                <w:i/>
                <w:color w:val="0070C0"/>
              </w:rPr>
              <w:fldChar w:fldCharType="begin"/>
            </w:r>
            <w:r w:rsidR="00361A68" w:rsidRPr="00D76B0D">
              <w:rPr>
                <w:i/>
                <w:color w:val="0070C0"/>
              </w:rPr>
              <w:instrText>HYPERLINK "https://drive.google.com/drive/folders/1L-9TUBtnNjfQ06z1U_wjwGyPxshMNnLM?usp=drive_link"</w:instrText>
            </w:r>
            <w:r w:rsidR="00361A68" w:rsidRPr="00D76B0D">
              <w:rPr>
                <w:i/>
                <w:color w:val="0070C0"/>
              </w:rPr>
              <w:fldChar w:fldCharType="separate"/>
            </w:r>
            <w:ins w:id="2709" w:author="Пользователь Windows" w:date="2025-04-02T23:08:00Z">
              <w:r w:rsidR="00C52696" w:rsidRPr="00D76B0D">
                <w:rPr>
                  <w:rStyle w:val="a6"/>
                  <w:i/>
                  <w:rPrChange w:id="2710" w:author="Пользователь Windows" w:date="2025-04-02T23:34:00Z">
                    <w:rPr>
                      <w:color w:val="44546A" w:themeColor="text2"/>
                      <w:highlight w:val="yellow"/>
                    </w:rPr>
                  </w:rPrChange>
                </w:rPr>
                <w:t>Приложение 65</w:t>
              </w:r>
            </w:ins>
            <w:r w:rsidR="00361A68" w:rsidRPr="00D76B0D">
              <w:rPr>
                <w:i/>
                <w:color w:val="0070C0"/>
              </w:rPr>
              <w:fldChar w:fldCharType="end"/>
            </w:r>
            <w:ins w:id="2711" w:author="Пользователь Windows" w:date="2025-04-02T23:08:00Z">
              <w:r w:rsidR="00C52696" w:rsidRPr="00D76B0D">
                <w:rPr>
                  <w:i/>
                  <w:color w:val="0070C0"/>
                  <w:rPrChange w:id="2712" w:author="Пользователь Windows" w:date="2025-04-02T23:34:00Z">
                    <w:rPr>
                      <w:color w:val="44546A" w:themeColor="text2"/>
                      <w:highlight w:val="yellow"/>
                    </w:rPr>
                  </w:rPrChange>
                </w:rPr>
                <w:t>)</w:t>
              </w:r>
            </w:ins>
          </w:p>
          <w:p w14:paraId="7CEF3D3D" w14:textId="368E1910" w:rsidR="00E21731" w:rsidRPr="00D76B0D" w:rsidDel="00431E02" w:rsidRDefault="00E21731">
            <w:pPr>
              <w:jc w:val="both"/>
              <w:rPr>
                <w:ins w:id="2713" w:author="Айгуль Чонкоева" w:date="2025-04-02T18:15:00Z"/>
                <w:del w:id="2714" w:author="Пользователь Windows" w:date="2025-04-02T23:22:00Z"/>
                <w:bCs/>
                <w:i/>
                <w:color w:val="0070C0"/>
                <w:shd w:val="clear" w:color="auto" w:fill="70AD47" w:themeFill="accent6"/>
                <w:rPrChange w:id="2715" w:author="Пользователь Windows" w:date="2025-04-02T23:34:00Z">
                  <w:rPr>
                    <w:ins w:id="2716" w:author="Айгуль Чонкоева" w:date="2025-04-02T18:15:00Z"/>
                    <w:del w:id="2717" w:author="Пользователь Windows" w:date="2025-04-02T23:22:00Z"/>
                    <w:bCs/>
                    <w:color w:val="44546A" w:themeColor="text2"/>
                    <w:shd w:val="clear" w:color="auto" w:fill="70AD47" w:themeFill="accent6"/>
                    <w:lang w:val="en-US"/>
                  </w:rPr>
                </w:rPrChange>
              </w:rPr>
              <w:pPrChange w:id="2718" w:author="Unknown" w:date="2025-04-02T20:42:00Z">
                <w:pPr>
                  <w:spacing w:line="276" w:lineRule="auto"/>
                  <w:jc w:val="both"/>
                </w:pPr>
              </w:pPrChange>
            </w:pPr>
          </w:p>
          <w:p w14:paraId="010D3AC9" w14:textId="0D6E8C4A" w:rsidR="00E21731" w:rsidRPr="00D76B0D" w:rsidRDefault="00E21731">
            <w:pPr>
              <w:jc w:val="both"/>
              <w:rPr>
                <w:ins w:id="2719" w:author="Айгуль Чонкоева" w:date="2025-04-02T18:15:00Z"/>
                <w:i/>
                <w:iCs/>
                <w:color w:val="0070C0"/>
                <w:rPrChange w:id="2720" w:author="Пользователь Windows" w:date="2025-04-02T23:34:00Z">
                  <w:rPr>
                    <w:ins w:id="2721" w:author="Айгуль Чонкоева" w:date="2025-04-02T18:15:00Z"/>
                    <w:iCs/>
                    <w:color w:val="44546A" w:themeColor="text2"/>
                    <w:lang w:val="en-US"/>
                  </w:rPr>
                </w:rPrChange>
              </w:rPr>
              <w:pPrChange w:id="2722" w:author="Unknown" w:date="2025-04-02T20:42:00Z">
                <w:pPr>
                  <w:spacing w:line="276" w:lineRule="auto"/>
                  <w:jc w:val="both"/>
                </w:pPr>
              </w:pPrChange>
            </w:pPr>
            <w:ins w:id="2723" w:author="Айгуль Чонкоева" w:date="2025-04-02T18:15:00Z">
              <w:r w:rsidRPr="00D76B0D">
                <w:rPr>
                  <w:i/>
                  <w:iCs/>
                  <w:color w:val="0070C0"/>
                  <w:rPrChange w:id="2724" w:author="Пользователь Windows" w:date="2025-04-02T23:34:00Z">
                    <w:rPr>
                      <w:iCs/>
                      <w:color w:val="44546A" w:themeColor="text2"/>
                    </w:rPr>
                  </w:rPrChange>
                </w:rPr>
                <w:t>Приложение 2.5.</w:t>
              </w:r>
              <w:del w:id="2725" w:author="Пользователь Windows" w:date="2025-04-02T23:55:00Z">
                <w:r w:rsidRPr="00D76B0D" w:rsidDel="000E4CE2">
                  <w:rPr>
                    <w:i/>
                    <w:iCs/>
                    <w:color w:val="0070C0"/>
                    <w:rPrChange w:id="2726" w:author="Пользователь Windows" w:date="2025-04-02T23:34:00Z">
                      <w:rPr>
                        <w:iCs/>
                        <w:color w:val="44546A" w:themeColor="text2"/>
                      </w:rPr>
                    </w:rPrChange>
                  </w:rPr>
                  <w:delText>4</w:delText>
                </w:r>
              </w:del>
            </w:ins>
            <w:ins w:id="2727" w:author="Пользователь Windows" w:date="2025-04-02T23:55:00Z">
              <w:r w:rsidR="000E4CE2" w:rsidRPr="00D76B0D">
                <w:rPr>
                  <w:i/>
                  <w:iCs/>
                  <w:color w:val="0070C0"/>
                </w:rPr>
                <w:t>16</w:t>
              </w:r>
            </w:ins>
            <w:ins w:id="2728" w:author="Айгуль Чонкоева" w:date="2025-04-02T18:15:00Z">
              <w:r w:rsidRPr="00D76B0D">
                <w:rPr>
                  <w:i/>
                  <w:iCs/>
                  <w:color w:val="0070C0"/>
                  <w:rPrChange w:id="2729" w:author="Пользователь Windows" w:date="2025-04-02T23:34:00Z">
                    <w:rPr>
                      <w:iCs/>
                      <w:color w:val="44546A" w:themeColor="text2"/>
                    </w:rPr>
                  </w:rPrChange>
                </w:rPr>
                <w:t xml:space="preserve"> Выписка из </w:t>
              </w:r>
              <w:r w:rsidRPr="00D76B0D">
                <w:rPr>
                  <w:bCs/>
                  <w:i/>
                  <w:color w:val="0070C0"/>
                  <w:rPrChange w:id="2730" w:author="Пользователь Windows" w:date="2025-04-02T23:34:00Z">
                    <w:rPr>
                      <w:bCs/>
                      <w:color w:val="44546A" w:themeColor="text2"/>
                    </w:rPr>
                  </w:rPrChange>
                </w:rPr>
                <w:t>Протокола совета факультета об организации взаимопосещени</w:t>
              </w:r>
              <w:del w:id="2731" w:author="Пользователь Windows" w:date="2025-04-02T23:58:00Z">
                <w:r w:rsidRPr="00D76B0D" w:rsidDel="006B39FF">
                  <w:rPr>
                    <w:bCs/>
                    <w:i/>
                    <w:color w:val="0070C0"/>
                    <w:rPrChange w:id="2732" w:author="Пользователь Windows" w:date="2025-04-02T23:34:00Z">
                      <w:rPr>
                        <w:bCs/>
                        <w:color w:val="44546A" w:themeColor="text2"/>
                      </w:rPr>
                    </w:rPrChange>
                  </w:rPr>
                  <w:delText>е</w:delText>
                </w:r>
              </w:del>
            </w:ins>
            <w:ins w:id="2733" w:author="Пользователь Windows" w:date="2025-04-02T23:58:00Z">
              <w:r w:rsidR="006B39FF" w:rsidRPr="00D76B0D">
                <w:rPr>
                  <w:bCs/>
                  <w:i/>
                  <w:color w:val="0070C0"/>
                </w:rPr>
                <w:t>й</w:t>
              </w:r>
            </w:ins>
            <w:ins w:id="2734" w:author="Айгуль Чонкоева" w:date="2025-04-02T18:15:00Z">
              <w:r w:rsidRPr="00D76B0D">
                <w:rPr>
                  <w:bCs/>
                  <w:i/>
                  <w:color w:val="0070C0"/>
                  <w:rPrChange w:id="2735" w:author="Пользователь Windows" w:date="2025-04-02T23:34:00Z">
                    <w:rPr>
                      <w:bCs/>
                      <w:color w:val="44546A" w:themeColor="text2"/>
                    </w:rPr>
                  </w:rPrChange>
                </w:rPr>
                <w:t xml:space="preserve"> занятий</w:t>
              </w:r>
            </w:ins>
            <w:ins w:id="2736" w:author="Пользователь Windows" w:date="2025-04-02T23:13:00Z">
              <w:r w:rsidR="00431E02" w:rsidRPr="00D76B0D">
                <w:rPr>
                  <w:bCs/>
                  <w:i/>
                  <w:color w:val="0070C0"/>
                  <w:rPrChange w:id="2737" w:author="Пользователь Windows" w:date="2025-04-02T23:34:00Z">
                    <w:rPr>
                      <w:bCs/>
                      <w:color w:val="44546A" w:themeColor="text2"/>
                    </w:rPr>
                  </w:rPrChange>
                </w:rPr>
                <w:t xml:space="preserve"> (</w:t>
              </w:r>
            </w:ins>
            <w:r w:rsidR="00361A68" w:rsidRPr="00D76B0D">
              <w:rPr>
                <w:bCs/>
                <w:i/>
                <w:color w:val="0070C0"/>
              </w:rPr>
              <w:fldChar w:fldCharType="begin"/>
            </w:r>
            <w:r w:rsidR="00361A68" w:rsidRPr="00D76B0D">
              <w:rPr>
                <w:bCs/>
                <w:i/>
                <w:color w:val="0070C0"/>
              </w:rPr>
              <w:instrText>HYPERLINK "https://drive.google.com/drive/folders/1b5fWw5NrVhf25e8gP2SnZJ7wuRCuQluy?usp=drive_link"</w:instrText>
            </w:r>
            <w:r w:rsidR="00361A68" w:rsidRPr="00D76B0D">
              <w:rPr>
                <w:bCs/>
                <w:i/>
                <w:color w:val="0070C0"/>
              </w:rPr>
              <w:fldChar w:fldCharType="separate"/>
            </w:r>
            <w:ins w:id="2738" w:author="Пользователь Windows" w:date="2025-04-02T23:13:00Z">
              <w:r w:rsidR="00431E02" w:rsidRPr="00D76B0D">
                <w:rPr>
                  <w:rStyle w:val="a6"/>
                  <w:i/>
                  <w:rPrChange w:id="2739" w:author="Пользователь Windows" w:date="2025-04-02T23:34:00Z">
                    <w:rPr>
                      <w:bCs/>
                      <w:color w:val="44546A" w:themeColor="text2"/>
                    </w:rPr>
                  </w:rPrChange>
                </w:rPr>
                <w:t xml:space="preserve">Приложение </w:t>
              </w:r>
            </w:ins>
            <w:ins w:id="2740" w:author="Пользователь Windows" w:date="2025-04-02T23:19:00Z">
              <w:r w:rsidR="00431E02" w:rsidRPr="00D76B0D">
                <w:rPr>
                  <w:rStyle w:val="a6"/>
                  <w:i/>
                  <w:rPrChange w:id="2741" w:author="Пользователь Windows" w:date="2025-04-02T23:34:00Z">
                    <w:rPr>
                      <w:bCs/>
                      <w:color w:val="44546A" w:themeColor="text2"/>
                      <w:highlight w:val="yellow"/>
                    </w:rPr>
                  </w:rPrChange>
                </w:rPr>
                <w:t>77</w:t>
              </w:r>
            </w:ins>
            <w:r w:rsidR="00361A68" w:rsidRPr="00D76B0D">
              <w:rPr>
                <w:bCs/>
                <w:i/>
                <w:color w:val="0070C0"/>
              </w:rPr>
              <w:fldChar w:fldCharType="end"/>
            </w:r>
            <w:ins w:id="2742" w:author="Пользователь Windows" w:date="2025-04-02T23:13:00Z">
              <w:r w:rsidR="00431E02" w:rsidRPr="00D76B0D">
                <w:rPr>
                  <w:bCs/>
                  <w:i/>
                  <w:color w:val="0070C0"/>
                  <w:rPrChange w:id="2743" w:author="Пользователь Windows" w:date="2025-04-02T23:34:00Z">
                    <w:rPr>
                      <w:bCs/>
                      <w:color w:val="44546A" w:themeColor="text2"/>
                    </w:rPr>
                  </w:rPrChange>
                </w:rPr>
                <w:t>)</w:t>
              </w:r>
            </w:ins>
          </w:p>
          <w:p w14:paraId="7BB1F87E" w14:textId="77C8A20D" w:rsidR="00431E02" w:rsidRPr="00D76B0D" w:rsidRDefault="00E21731" w:rsidP="00431E02">
            <w:pPr>
              <w:jc w:val="both"/>
              <w:rPr>
                <w:ins w:id="2744" w:author="Пользователь Windows" w:date="2025-04-02T23:19:00Z"/>
                <w:i/>
                <w:iCs/>
                <w:color w:val="0070C0"/>
                <w:rPrChange w:id="2745" w:author="Пользователь Windows" w:date="2025-04-02T23:34:00Z">
                  <w:rPr>
                    <w:ins w:id="2746" w:author="Пользователь Windows" w:date="2025-04-02T23:19:00Z"/>
                    <w:iCs/>
                    <w:color w:val="44546A" w:themeColor="text2"/>
                    <w:lang w:val="en-US"/>
                  </w:rPr>
                </w:rPrChange>
              </w:rPr>
            </w:pPr>
            <w:ins w:id="2747" w:author="Айгуль Чонкоева" w:date="2025-04-02T18:15:00Z">
              <w:r w:rsidRPr="00D76B0D">
                <w:rPr>
                  <w:i/>
                  <w:iCs/>
                  <w:color w:val="0070C0"/>
                  <w:rPrChange w:id="2748" w:author="Пользователь Windows" w:date="2025-04-02T23:34:00Z">
                    <w:rPr>
                      <w:iCs/>
                      <w:color w:val="44546A" w:themeColor="text2"/>
                    </w:rPr>
                  </w:rPrChange>
                </w:rPr>
                <w:t>Приложение 2.5.</w:t>
              </w:r>
              <w:del w:id="2749" w:author="Пользователь Windows" w:date="2025-04-02T23:56:00Z">
                <w:r w:rsidRPr="00D76B0D" w:rsidDel="000E4CE2">
                  <w:rPr>
                    <w:i/>
                    <w:iCs/>
                    <w:color w:val="0070C0"/>
                    <w:rPrChange w:id="2750" w:author="Пользователь Windows" w:date="2025-04-02T23:34:00Z">
                      <w:rPr>
                        <w:iCs/>
                        <w:color w:val="44546A" w:themeColor="text2"/>
                      </w:rPr>
                    </w:rPrChange>
                  </w:rPr>
                  <w:delText>5.1</w:delText>
                </w:r>
              </w:del>
            </w:ins>
            <w:ins w:id="2751" w:author="Пользователь Windows" w:date="2025-04-02T23:56:00Z">
              <w:r w:rsidR="000E4CE2" w:rsidRPr="00D76B0D">
                <w:rPr>
                  <w:i/>
                  <w:iCs/>
                  <w:color w:val="0070C0"/>
                </w:rPr>
                <w:t>17</w:t>
              </w:r>
            </w:ins>
            <w:ins w:id="2752" w:author="Айгуль Чонкоева" w:date="2025-04-02T18:15:00Z">
              <w:r w:rsidRPr="00D76B0D">
                <w:rPr>
                  <w:i/>
                  <w:iCs/>
                  <w:color w:val="0070C0"/>
                  <w:rPrChange w:id="2753" w:author="Пользователь Windows" w:date="2025-04-02T23:34:00Z">
                    <w:rPr>
                      <w:iCs/>
                      <w:color w:val="44546A" w:themeColor="text2"/>
                    </w:rPr>
                  </w:rPrChange>
                </w:rPr>
                <w:t xml:space="preserve"> Выписка из протокола №2 о </w:t>
              </w:r>
              <w:r w:rsidRPr="00D76B0D">
                <w:rPr>
                  <w:bCs/>
                  <w:i/>
                  <w:color w:val="0070C0"/>
                  <w:rPrChange w:id="2754" w:author="Пользователь Windows" w:date="2025-04-02T23:34:00Z">
                    <w:rPr>
                      <w:bCs/>
                      <w:color w:val="44546A" w:themeColor="text2"/>
                    </w:rPr>
                  </w:rPrChange>
                </w:rPr>
                <w:t>Графике взаимопосещени</w:t>
              </w:r>
              <w:del w:id="2755" w:author="Пользователь Windows" w:date="2025-04-02T23:57:00Z">
                <w:r w:rsidRPr="00D76B0D" w:rsidDel="006B39FF">
                  <w:rPr>
                    <w:bCs/>
                    <w:i/>
                    <w:color w:val="0070C0"/>
                    <w:rPrChange w:id="2756" w:author="Пользователь Windows" w:date="2025-04-02T23:34:00Z">
                      <w:rPr>
                        <w:bCs/>
                        <w:color w:val="44546A" w:themeColor="text2"/>
                      </w:rPr>
                    </w:rPrChange>
                  </w:rPr>
                  <w:delText>е</w:delText>
                </w:r>
              </w:del>
            </w:ins>
            <w:ins w:id="2757" w:author="Пользователь Windows" w:date="2025-04-02T23:57:00Z">
              <w:r w:rsidR="006B39FF" w:rsidRPr="00D76B0D">
                <w:rPr>
                  <w:bCs/>
                  <w:i/>
                  <w:color w:val="0070C0"/>
                </w:rPr>
                <w:t>й</w:t>
              </w:r>
            </w:ins>
            <w:ins w:id="2758" w:author="Айгуль Чонкоева" w:date="2025-04-02T18:15:00Z">
              <w:r w:rsidRPr="00D76B0D">
                <w:rPr>
                  <w:bCs/>
                  <w:i/>
                  <w:color w:val="0070C0"/>
                  <w:rPrChange w:id="2759" w:author="Пользователь Windows" w:date="2025-04-02T23:34:00Z">
                    <w:rPr>
                      <w:bCs/>
                      <w:color w:val="44546A" w:themeColor="text2"/>
                    </w:rPr>
                  </w:rPrChange>
                </w:rPr>
                <w:t xml:space="preserve"> от кафедры ФИМД </w:t>
              </w:r>
            </w:ins>
            <w:ins w:id="2760" w:author="Пользователь Windows" w:date="2025-04-02T23:19:00Z">
              <w:r w:rsidR="00431E02" w:rsidRPr="00D76B0D">
                <w:rPr>
                  <w:bCs/>
                  <w:i/>
                  <w:color w:val="0070C0"/>
                  <w:rPrChange w:id="2761" w:author="Пользователь Windows" w:date="2025-04-02T23:34:00Z">
                    <w:rPr>
                      <w:bCs/>
                      <w:color w:val="44546A" w:themeColor="text2"/>
                      <w:highlight w:val="yellow"/>
                    </w:rPr>
                  </w:rPrChange>
                </w:rPr>
                <w:t>(</w:t>
              </w:r>
            </w:ins>
            <w:r w:rsidR="00361A68" w:rsidRPr="00D76B0D">
              <w:rPr>
                <w:bCs/>
                <w:i/>
                <w:color w:val="0070C0"/>
              </w:rPr>
              <w:fldChar w:fldCharType="begin"/>
            </w:r>
            <w:r w:rsidR="00361A68" w:rsidRPr="00D76B0D">
              <w:rPr>
                <w:bCs/>
                <w:i/>
                <w:color w:val="0070C0"/>
              </w:rPr>
              <w:instrText>HYPERLINK "https://drive.google.com/drive/folders/1b5fWw5NrVhf25e8gP2SnZJ7wuRCuQluy?usp=drive_link"</w:instrText>
            </w:r>
            <w:r w:rsidR="00361A68" w:rsidRPr="00D76B0D">
              <w:rPr>
                <w:bCs/>
                <w:i/>
                <w:color w:val="0070C0"/>
              </w:rPr>
              <w:fldChar w:fldCharType="separate"/>
            </w:r>
            <w:ins w:id="2762" w:author="Пользователь Windows" w:date="2025-04-02T23:19:00Z">
              <w:r w:rsidR="00431E02" w:rsidRPr="00D76B0D">
                <w:rPr>
                  <w:rStyle w:val="a6"/>
                  <w:i/>
                  <w:rPrChange w:id="2763" w:author="Пользователь Windows" w:date="2025-04-02T23:34:00Z">
                    <w:rPr>
                      <w:bCs/>
                      <w:color w:val="44546A" w:themeColor="text2"/>
                      <w:highlight w:val="yellow"/>
                    </w:rPr>
                  </w:rPrChange>
                </w:rPr>
                <w:t>Приложение 77</w:t>
              </w:r>
            </w:ins>
            <w:r w:rsidR="00361A68" w:rsidRPr="00D76B0D">
              <w:rPr>
                <w:bCs/>
                <w:i/>
                <w:color w:val="0070C0"/>
              </w:rPr>
              <w:fldChar w:fldCharType="end"/>
            </w:r>
            <w:ins w:id="2764" w:author="Пользователь Windows" w:date="2025-04-02T23:19:00Z">
              <w:r w:rsidR="00431E02" w:rsidRPr="00D76B0D">
                <w:rPr>
                  <w:bCs/>
                  <w:i/>
                  <w:color w:val="0070C0"/>
                  <w:rPrChange w:id="2765" w:author="Пользователь Windows" w:date="2025-04-02T23:34:00Z">
                    <w:rPr>
                      <w:bCs/>
                      <w:color w:val="44546A" w:themeColor="text2"/>
                      <w:highlight w:val="yellow"/>
                    </w:rPr>
                  </w:rPrChange>
                </w:rPr>
                <w:t>)</w:t>
              </w:r>
            </w:ins>
          </w:p>
          <w:p w14:paraId="7394DA9A" w14:textId="046459FA" w:rsidR="00E21731" w:rsidRPr="00D76B0D" w:rsidDel="00431E02" w:rsidRDefault="00E21731">
            <w:pPr>
              <w:jc w:val="both"/>
              <w:rPr>
                <w:ins w:id="2766" w:author="Айгуль Чонкоева" w:date="2025-04-02T18:15:00Z"/>
                <w:del w:id="2767" w:author="Пользователь Windows" w:date="2025-04-02T23:22:00Z"/>
                <w:i/>
                <w:iCs/>
                <w:color w:val="0070C0"/>
                <w:rPrChange w:id="2768" w:author="Пользователь Windows" w:date="2025-04-02T23:34:00Z">
                  <w:rPr>
                    <w:ins w:id="2769" w:author="Айгуль Чонкоева" w:date="2025-04-02T18:15:00Z"/>
                    <w:del w:id="2770" w:author="Пользователь Windows" w:date="2025-04-02T23:22:00Z"/>
                    <w:iCs/>
                    <w:color w:val="44546A" w:themeColor="text2"/>
                    <w:lang w:val="en-US"/>
                  </w:rPr>
                </w:rPrChange>
              </w:rPr>
              <w:pPrChange w:id="2771" w:author="Unknown" w:date="2025-04-02T20:42:00Z">
                <w:pPr>
                  <w:spacing w:line="276" w:lineRule="auto"/>
                  <w:jc w:val="both"/>
                </w:pPr>
              </w:pPrChange>
            </w:pPr>
          </w:p>
          <w:p w14:paraId="46AFD165" w14:textId="160DB2F8" w:rsidR="00431E02" w:rsidRPr="00D76B0D" w:rsidRDefault="00E21731" w:rsidP="00431E02">
            <w:pPr>
              <w:jc w:val="both"/>
              <w:rPr>
                <w:ins w:id="2772" w:author="Пользователь Windows" w:date="2025-04-02T23:19:00Z"/>
                <w:i/>
                <w:iCs/>
                <w:color w:val="0070C0"/>
                <w:rPrChange w:id="2773" w:author="Пользователь Windows" w:date="2025-04-02T23:34:00Z">
                  <w:rPr>
                    <w:ins w:id="2774" w:author="Пользователь Windows" w:date="2025-04-02T23:19:00Z"/>
                    <w:iCs/>
                    <w:color w:val="44546A" w:themeColor="text2"/>
                    <w:lang w:val="en-US"/>
                  </w:rPr>
                </w:rPrChange>
              </w:rPr>
            </w:pPr>
            <w:ins w:id="2775" w:author="Айгуль Чонкоева" w:date="2025-04-02T18:15:00Z">
              <w:r w:rsidRPr="00D76B0D">
                <w:rPr>
                  <w:i/>
                  <w:iCs/>
                  <w:color w:val="0070C0"/>
                  <w:rPrChange w:id="2776" w:author="Пользователь Windows" w:date="2025-04-02T23:34:00Z">
                    <w:rPr>
                      <w:iCs/>
                      <w:color w:val="44546A" w:themeColor="text2"/>
                    </w:rPr>
                  </w:rPrChange>
                </w:rPr>
                <w:t>Приложение 2.5.</w:t>
              </w:r>
              <w:del w:id="2777" w:author="Пользователь Windows" w:date="2025-04-02T23:56:00Z">
                <w:r w:rsidRPr="00D76B0D" w:rsidDel="000E4CE2">
                  <w:rPr>
                    <w:i/>
                    <w:iCs/>
                    <w:color w:val="0070C0"/>
                    <w:rPrChange w:id="2778" w:author="Пользователь Windows" w:date="2025-04-02T23:34:00Z">
                      <w:rPr>
                        <w:iCs/>
                        <w:color w:val="44546A" w:themeColor="text2"/>
                      </w:rPr>
                    </w:rPrChange>
                  </w:rPr>
                  <w:delText>5.2</w:delText>
                </w:r>
              </w:del>
            </w:ins>
            <w:ins w:id="2779" w:author="Пользователь Windows" w:date="2025-04-02T23:56:00Z">
              <w:r w:rsidR="000E4CE2" w:rsidRPr="00D76B0D">
                <w:rPr>
                  <w:i/>
                  <w:iCs/>
                  <w:color w:val="0070C0"/>
                </w:rPr>
                <w:t>18</w:t>
              </w:r>
            </w:ins>
            <w:ins w:id="2780" w:author="Айгуль Чонкоева" w:date="2025-04-02T18:15:00Z">
              <w:r w:rsidRPr="00D76B0D">
                <w:rPr>
                  <w:i/>
                  <w:iCs/>
                  <w:color w:val="0070C0"/>
                  <w:rPrChange w:id="2781" w:author="Пользователь Windows" w:date="2025-04-02T23:34:00Z">
                    <w:rPr>
                      <w:iCs/>
                      <w:color w:val="44546A" w:themeColor="text2"/>
                    </w:rPr>
                  </w:rPrChange>
                </w:rPr>
                <w:t xml:space="preserve"> Выписка из протокола №2 о </w:t>
              </w:r>
              <w:r w:rsidRPr="00D76B0D">
                <w:rPr>
                  <w:bCs/>
                  <w:i/>
                  <w:color w:val="0070C0"/>
                  <w:rPrChange w:id="2782" w:author="Пользователь Windows" w:date="2025-04-02T23:34:00Z">
                    <w:rPr>
                      <w:bCs/>
                      <w:color w:val="44546A" w:themeColor="text2"/>
                    </w:rPr>
                  </w:rPrChange>
                </w:rPr>
                <w:t>Графике взаимопосещени</w:t>
              </w:r>
              <w:del w:id="2783" w:author="Пользователь Windows" w:date="2025-04-02T23:58:00Z">
                <w:r w:rsidRPr="00D76B0D" w:rsidDel="006B39FF">
                  <w:rPr>
                    <w:bCs/>
                    <w:i/>
                    <w:color w:val="0070C0"/>
                    <w:rPrChange w:id="2784" w:author="Пользователь Windows" w:date="2025-04-02T23:34:00Z">
                      <w:rPr>
                        <w:bCs/>
                        <w:color w:val="44546A" w:themeColor="text2"/>
                      </w:rPr>
                    </w:rPrChange>
                  </w:rPr>
                  <w:delText>е</w:delText>
                </w:r>
              </w:del>
            </w:ins>
            <w:ins w:id="2785" w:author="Пользователь Windows" w:date="2025-04-02T23:58:00Z">
              <w:r w:rsidR="006B39FF" w:rsidRPr="00D76B0D">
                <w:rPr>
                  <w:bCs/>
                  <w:i/>
                  <w:color w:val="0070C0"/>
                </w:rPr>
                <w:t>й</w:t>
              </w:r>
            </w:ins>
            <w:ins w:id="2786" w:author="Айгуль Чонкоева" w:date="2025-04-02T18:15:00Z">
              <w:r w:rsidRPr="00D76B0D">
                <w:rPr>
                  <w:bCs/>
                  <w:i/>
                  <w:color w:val="0070C0"/>
                  <w:rPrChange w:id="2787" w:author="Пользователь Windows" w:date="2025-04-02T23:34:00Z">
                    <w:rPr>
                      <w:bCs/>
                      <w:color w:val="44546A" w:themeColor="text2"/>
                    </w:rPr>
                  </w:rPrChange>
                </w:rPr>
                <w:t xml:space="preserve"> от кафедры ФИМД </w:t>
              </w:r>
            </w:ins>
            <w:ins w:id="2788" w:author="Пользователь Windows" w:date="2025-04-02T23:19:00Z">
              <w:r w:rsidR="00431E02" w:rsidRPr="00D76B0D">
                <w:rPr>
                  <w:bCs/>
                  <w:i/>
                  <w:color w:val="0070C0"/>
                  <w:rPrChange w:id="2789" w:author="Пользователь Windows" w:date="2025-04-02T23:34:00Z">
                    <w:rPr>
                      <w:bCs/>
                      <w:color w:val="44546A" w:themeColor="text2"/>
                      <w:highlight w:val="yellow"/>
                    </w:rPr>
                  </w:rPrChange>
                </w:rPr>
                <w:t>(</w:t>
              </w:r>
            </w:ins>
            <w:r w:rsidR="00361A68" w:rsidRPr="00D76B0D">
              <w:rPr>
                <w:bCs/>
                <w:i/>
                <w:color w:val="0070C0"/>
              </w:rPr>
              <w:fldChar w:fldCharType="begin"/>
            </w:r>
            <w:r w:rsidR="00361A68" w:rsidRPr="00D76B0D">
              <w:rPr>
                <w:bCs/>
                <w:i/>
                <w:color w:val="0070C0"/>
              </w:rPr>
              <w:instrText>HYPERLINK "https://drive.google.com/drive/folders/1b5fWw5NrVhf25e8gP2SnZJ7wuRCuQluy?usp=drive_link"</w:instrText>
            </w:r>
            <w:r w:rsidR="00361A68" w:rsidRPr="00D76B0D">
              <w:rPr>
                <w:bCs/>
                <w:i/>
                <w:color w:val="0070C0"/>
              </w:rPr>
              <w:fldChar w:fldCharType="separate"/>
            </w:r>
            <w:ins w:id="2790" w:author="Пользователь Windows" w:date="2025-04-02T23:19:00Z">
              <w:r w:rsidR="00431E02" w:rsidRPr="00D76B0D">
                <w:rPr>
                  <w:rStyle w:val="a6"/>
                  <w:i/>
                  <w:rPrChange w:id="2791" w:author="Пользователь Windows" w:date="2025-04-02T23:34:00Z">
                    <w:rPr>
                      <w:bCs/>
                      <w:color w:val="44546A" w:themeColor="text2"/>
                      <w:highlight w:val="yellow"/>
                    </w:rPr>
                  </w:rPrChange>
                </w:rPr>
                <w:t>Приложение 77</w:t>
              </w:r>
            </w:ins>
            <w:r w:rsidR="00361A68" w:rsidRPr="00D76B0D">
              <w:rPr>
                <w:bCs/>
                <w:i/>
                <w:color w:val="0070C0"/>
              </w:rPr>
              <w:fldChar w:fldCharType="end"/>
            </w:r>
            <w:ins w:id="2792" w:author="Пользователь Windows" w:date="2025-04-02T23:19:00Z">
              <w:r w:rsidR="00431E02" w:rsidRPr="00D76B0D">
                <w:rPr>
                  <w:bCs/>
                  <w:i/>
                  <w:color w:val="0070C0"/>
                  <w:rPrChange w:id="2793" w:author="Пользователь Windows" w:date="2025-04-02T23:34:00Z">
                    <w:rPr>
                      <w:bCs/>
                      <w:color w:val="44546A" w:themeColor="text2"/>
                      <w:highlight w:val="yellow"/>
                    </w:rPr>
                  </w:rPrChange>
                </w:rPr>
                <w:t>)</w:t>
              </w:r>
            </w:ins>
          </w:p>
          <w:p w14:paraId="30933EE2" w14:textId="18DC7329" w:rsidR="00E21731" w:rsidRPr="00D76B0D" w:rsidDel="00431E02" w:rsidRDefault="00E21731">
            <w:pPr>
              <w:jc w:val="both"/>
              <w:rPr>
                <w:ins w:id="2794" w:author="Айгуль Чонкоева" w:date="2025-04-02T18:15:00Z"/>
                <w:del w:id="2795" w:author="Пользователь Windows" w:date="2025-04-02T23:22:00Z"/>
                <w:bCs/>
                <w:i/>
                <w:color w:val="0070C0"/>
                <w:shd w:val="clear" w:color="auto" w:fill="70AD47" w:themeFill="accent6"/>
                <w:rPrChange w:id="2796" w:author="Пользователь Windows" w:date="2025-04-02T23:34:00Z">
                  <w:rPr>
                    <w:ins w:id="2797" w:author="Айгуль Чонкоева" w:date="2025-04-02T18:15:00Z"/>
                    <w:del w:id="2798" w:author="Пользователь Windows" w:date="2025-04-02T23:22:00Z"/>
                    <w:bCs/>
                    <w:color w:val="44546A" w:themeColor="text2"/>
                    <w:shd w:val="clear" w:color="auto" w:fill="70AD47" w:themeFill="accent6"/>
                    <w:lang w:val="en-US"/>
                  </w:rPr>
                </w:rPrChange>
              </w:rPr>
              <w:pPrChange w:id="2799" w:author="Unknown" w:date="2025-04-02T20:42:00Z">
                <w:pPr>
                  <w:spacing w:line="276" w:lineRule="auto"/>
                  <w:jc w:val="both"/>
                </w:pPr>
              </w:pPrChange>
            </w:pPr>
          </w:p>
          <w:p w14:paraId="6200F48B" w14:textId="52C087BC" w:rsidR="00431E02" w:rsidRPr="00D76B0D" w:rsidRDefault="00E21731" w:rsidP="00431E02">
            <w:pPr>
              <w:jc w:val="both"/>
              <w:rPr>
                <w:ins w:id="2800" w:author="Пользователь Windows" w:date="2025-04-02T23:19:00Z"/>
                <w:i/>
                <w:iCs/>
                <w:color w:val="0070C0"/>
                <w:rPrChange w:id="2801" w:author="Пользователь Windows" w:date="2025-04-02T23:34:00Z">
                  <w:rPr>
                    <w:ins w:id="2802" w:author="Пользователь Windows" w:date="2025-04-02T23:19:00Z"/>
                    <w:iCs/>
                    <w:color w:val="44546A" w:themeColor="text2"/>
                    <w:lang w:val="en-US"/>
                  </w:rPr>
                </w:rPrChange>
              </w:rPr>
            </w:pPr>
            <w:ins w:id="2803" w:author="Айгуль Чонкоева" w:date="2025-04-02T18:15:00Z">
              <w:r w:rsidRPr="00D76B0D">
                <w:rPr>
                  <w:i/>
                  <w:iCs/>
                  <w:color w:val="0070C0"/>
                  <w:rPrChange w:id="2804" w:author="Пользователь Windows" w:date="2025-04-02T23:34:00Z">
                    <w:rPr>
                      <w:iCs/>
                      <w:color w:val="44546A" w:themeColor="text2"/>
                    </w:rPr>
                  </w:rPrChange>
                </w:rPr>
                <w:t>Приложение 2.5.</w:t>
              </w:r>
              <w:del w:id="2805" w:author="Пользователь Windows" w:date="2025-04-02T23:56:00Z">
                <w:r w:rsidRPr="00D76B0D" w:rsidDel="000E4CE2">
                  <w:rPr>
                    <w:i/>
                    <w:iCs/>
                    <w:color w:val="0070C0"/>
                    <w:rPrChange w:id="2806" w:author="Пользователь Windows" w:date="2025-04-02T23:34:00Z">
                      <w:rPr>
                        <w:iCs/>
                        <w:color w:val="44546A" w:themeColor="text2"/>
                      </w:rPr>
                    </w:rPrChange>
                  </w:rPr>
                  <w:delText>6</w:delText>
                </w:r>
              </w:del>
            </w:ins>
            <w:ins w:id="2807" w:author="Пользователь Windows" w:date="2025-04-02T23:56:00Z">
              <w:r w:rsidR="000E4CE2" w:rsidRPr="00D76B0D">
                <w:rPr>
                  <w:i/>
                  <w:iCs/>
                  <w:color w:val="0070C0"/>
                </w:rPr>
                <w:t>19</w:t>
              </w:r>
            </w:ins>
            <w:ins w:id="2808" w:author="Айгуль Чонкоева" w:date="2025-04-02T18:15:00Z">
              <w:r w:rsidRPr="00D76B0D">
                <w:rPr>
                  <w:i/>
                  <w:iCs/>
                  <w:color w:val="0070C0"/>
                  <w:rPrChange w:id="2809" w:author="Пользователь Windows" w:date="2025-04-02T23:34:00Z">
                    <w:rPr>
                      <w:iCs/>
                      <w:color w:val="44546A" w:themeColor="text2"/>
                    </w:rPr>
                  </w:rPrChange>
                </w:rPr>
                <w:t xml:space="preserve"> </w:t>
              </w:r>
              <w:r w:rsidRPr="00D76B0D">
                <w:rPr>
                  <w:bCs/>
                  <w:i/>
                  <w:color w:val="0070C0"/>
                  <w:rPrChange w:id="2810" w:author="Пользователь Windows" w:date="2025-04-02T23:34:00Z">
                    <w:rPr>
                      <w:bCs/>
                      <w:color w:val="44546A" w:themeColor="text2"/>
                    </w:rPr>
                  </w:rPrChange>
                </w:rPr>
                <w:t>Выписка из протокола ФИМД об анализе взаимопосещений</w:t>
              </w:r>
            </w:ins>
            <w:ins w:id="2811" w:author="Пользователь Windows" w:date="2025-04-02T23:20:00Z">
              <w:r w:rsidR="00431E02" w:rsidRPr="00D76B0D">
                <w:rPr>
                  <w:bCs/>
                  <w:i/>
                  <w:color w:val="0070C0"/>
                  <w:rPrChange w:id="2812" w:author="Пользователь Windows" w:date="2025-04-02T23:34:00Z">
                    <w:rPr>
                      <w:bCs/>
                      <w:color w:val="44546A" w:themeColor="text2"/>
                    </w:rPr>
                  </w:rPrChange>
                </w:rPr>
                <w:t xml:space="preserve"> </w:t>
              </w:r>
            </w:ins>
            <w:ins w:id="2813" w:author="Пользователь Windows" w:date="2025-04-02T23:19:00Z">
              <w:r w:rsidR="00431E02" w:rsidRPr="00D76B0D">
                <w:rPr>
                  <w:bCs/>
                  <w:i/>
                  <w:color w:val="0070C0"/>
                  <w:rPrChange w:id="2814" w:author="Пользователь Windows" w:date="2025-04-02T23:34:00Z">
                    <w:rPr>
                      <w:bCs/>
                      <w:color w:val="44546A" w:themeColor="text2"/>
                      <w:highlight w:val="yellow"/>
                    </w:rPr>
                  </w:rPrChange>
                </w:rPr>
                <w:t>(</w:t>
              </w:r>
            </w:ins>
            <w:r w:rsidR="00361A68" w:rsidRPr="00D76B0D">
              <w:rPr>
                <w:bCs/>
                <w:i/>
                <w:color w:val="0070C0"/>
              </w:rPr>
              <w:fldChar w:fldCharType="begin"/>
            </w:r>
            <w:r w:rsidR="00361A68" w:rsidRPr="00D76B0D">
              <w:rPr>
                <w:bCs/>
                <w:i/>
                <w:color w:val="0070C0"/>
              </w:rPr>
              <w:instrText>HYPERLINK "https://drive.google.com/drive/folders/1b5fWw5NrVhf25e8gP2SnZJ7wuRCuQluy?usp=drive_link"</w:instrText>
            </w:r>
            <w:r w:rsidR="00361A68" w:rsidRPr="00D76B0D">
              <w:rPr>
                <w:bCs/>
                <w:i/>
                <w:color w:val="0070C0"/>
              </w:rPr>
              <w:fldChar w:fldCharType="separate"/>
            </w:r>
            <w:ins w:id="2815" w:author="Пользователь Windows" w:date="2025-04-02T23:19:00Z">
              <w:r w:rsidR="00431E02" w:rsidRPr="00D76B0D">
                <w:rPr>
                  <w:rStyle w:val="a6"/>
                  <w:i/>
                  <w:rPrChange w:id="2816" w:author="Пользователь Windows" w:date="2025-04-02T23:34:00Z">
                    <w:rPr>
                      <w:bCs/>
                      <w:color w:val="44546A" w:themeColor="text2"/>
                      <w:highlight w:val="yellow"/>
                    </w:rPr>
                  </w:rPrChange>
                </w:rPr>
                <w:t>Приложение 77</w:t>
              </w:r>
            </w:ins>
            <w:r w:rsidR="00361A68" w:rsidRPr="00D76B0D">
              <w:rPr>
                <w:bCs/>
                <w:i/>
                <w:color w:val="0070C0"/>
              </w:rPr>
              <w:fldChar w:fldCharType="end"/>
            </w:r>
            <w:ins w:id="2817" w:author="Пользователь Windows" w:date="2025-04-02T23:19:00Z">
              <w:r w:rsidR="00431E02" w:rsidRPr="00D76B0D">
                <w:rPr>
                  <w:bCs/>
                  <w:i/>
                  <w:color w:val="0070C0"/>
                  <w:rPrChange w:id="2818" w:author="Пользователь Windows" w:date="2025-04-02T23:34:00Z">
                    <w:rPr>
                      <w:bCs/>
                      <w:color w:val="44546A" w:themeColor="text2"/>
                      <w:highlight w:val="yellow"/>
                    </w:rPr>
                  </w:rPrChange>
                </w:rPr>
                <w:t>)</w:t>
              </w:r>
            </w:ins>
          </w:p>
          <w:p w14:paraId="1BE02990" w14:textId="5C3AAD3B" w:rsidR="00E21731" w:rsidRPr="00D76B0D" w:rsidDel="00431E02" w:rsidRDefault="00E21731">
            <w:pPr>
              <w:jc w:val="both"/>
              <w:rPr>
                <w:ins w:id="2819" w:author="Айгуль Чонкоева" w:date="2025-04-02T18:15:00Z"/>
                <w:del w:id="2820" w:author="Пользователь Windows" w:date="2025-04-02T23:22:00Z"/>
                <w:i/>
                <w:iCs/>
                <w:color w:val="0070C0"/>
                <w:rPrChange w:id="2821" w:author="Пользователь Windows" w:date="2025-04-02T23:34:00Z">
                  <w:rPr>
                    <w:ins w:id="2822" w:author="Айгуль Чонкоева" w:date="2025-04-02T18:15:00Z"/>
                    <w:del w:id="2823" w:author="Пользователь Windows" w:date="2025-04-02T23:22:00Z"/>
                    <w:iCs/>
                    <w:color w:val="44546A" w:themeColor="text2"/>
                    <w:lang w:val="en-US"/>
                  </w:rPr>
                </w:rPrChange>
              </w:rPr>
              <w:pPrChange w:id="2824" w:author="Unknown" w:date="2025-04-02T20:42:00Z">
                <w:pPr>
                  <w:spacing w:line="276" w:lineRule="auto"/>
                  <w:jc w:val="both"/>
                </w:pPr>
              </w:pPrChange>
            </w:pPr>
          </w:p>
          <w:p w14:paraId="01A73B67" w14:textId="680CCE7B" w:rsidR="00E21731" w:rsidRPr="00D76B0D" w:rsidRDefault="00E21731">
            <w:pPr>
              <w:jc w:val="both"/>
              <w:rPr>
                <w:ins w:id="2825" w:author="Айгуль Чонкоева" w:date="2025-04-02T18:15:00Z"/>
                <w:i/>
                <w:color w:val="0070C0"/>
                <w:rPrChange w:id="2826" w:author="Пользователь Windows" w:date="2025-04-02T23:34:00Z">
                  <w:rPr>
                    <w:ins w:id="2827" w:author="Айгуль Чонкоева" w:date="2025-04-02T18:15:00Z"/>
                    <w:color w:val="44546A" w:themeColor="text2"/>
                    <w:lang w:val="en-US"/>
                  </w:rPr>
                </w:rPrChange>
              </w:rPr>
              <w:pPrChange w:id="2828" w:author="Unknown" w:date="2025-04-02T20:42:00Z">
                <w:pPr>
                  <w:spacing w:line="276" w:lineRule="auto"/>
                  <w:jc w:val="both"/>
                </w:pPr>
              </w:pPrChange>
            </w:pPr>
            <w:ins w:id="2829" w:author="Айгуль Чонкоева" w:date="2025-04-02T18:15:00Z">
              <w:r w:rsidRPr="00D76B0D">
                <w:rPr>
                  <w:i/>
                  <w:color w:val="0070C0"/>
                  <w:rPrChange w:id="2830" w:author="Пользователь Windows" w:date="2025-04-02T23:34:00Z">
                    <w:rPr>
                      <w:color w:val="44546A" w:themeColor="text2"/>
                    </w:rPr>
                  </w:rPrChange>
                </w:rPr>
                <w:t>Приложение 2.5.</w:t>
              </w:r>
              <w:del w:id="2831" w:author="Пользователь Windows" w:date="2025-04-02T23:56:00Z">
                <w:r w:rsidRPr="00D76B0D" w:rsidDel="000E4CE2">
                  <w:rPr>
                    <w:i/>
                    <w:color w:val="0070C0"/>
                    <w:rPrChange w:id="2832" w:author="Пользователь Windows" w:date="2025-04-02T23:34:00Z">
                      <w:rPr>
                        <w:color w:val="44546A" w:themeColor="text2"/>
                      </w:rPr>
                    </w:rPrChange>
                  </w:rPr>
                  <w:delText>7</w:delText>
                </w:r>
              </w:del>
            </w:ins>
            <w:ins w:id="2833" w:author="Пользователь Windows" w:date="2025-04-02T23:56:00Z">
              <w:r w:rsidR="000E4CE2" w:rsidRPr="00D76B0D">
                <w:rPr>
                  <w:i/>
                  <w:color w:val="0070C0"/>
                </w:rPr>
                <w:t>20</w:t>
              </w:r>
            </w:ins>
            <w:ins w:id="2834" w:author="Айгуль Чонкоева" w:date="2025-04-02T18:15:00Z">
              <w:r w:rsidRPr="00D76B0D">
                <w:rPr>
                  <w:i/>
                  <w:color w:val="0070C0"/>
                  <w:rPrChange w:id="2835" w:author="Пользователь Windows" w:date="2025-04-02T23:34:00Z">
                    <w:rPr>
                      <w:color w:val="44546A" w:themeColor="text2"/>
                    </w:rPr>
                  </w:rPrChange>
                </w:rPr>
                <w:t xml:space="preserve"> Руководство по работе в информационной системе PMS</w:t>
              </w:r>
            </w:ins>
            <w:ins w:id="2836" w:author="Пользователь Windows" w:date="2025-04-02T23:22:00Z">
              <w:r w:rsidR="00431E02" w:rsidRPr="00D76B0D">
                <w:rPr>
                  <w:i/>
                  <w:color w:val="0070C0"/>
                  <w:rPrChange w:id="2837" w:author="Пользователь Windows" w:date="2025-04-02T23:34:00Z">
                    <w:rPr>
                      <w:color w:val="44546A" w:themeColor="text2"/>
                    </w:rPr>
                  </w:rPrChange>
                </w:rPr>
                <w:t xml:space="preserve"> (</w:t>
              </w:r>
            </w:ins>
            <w:r w:rsidR="00361A68" w:rsidRPr="00D76B0D">
              <w:rPr>
                <w:i/>
                <w:color w:val="0070C0"/>
              </w:rPr>
              <w:fldChar w:fldCharType="begin"/>
            </w:r>
            <w:r w:rsidR="00361A68" w:rsidRPr="00D76B0D">
              <w:rPr>
                <w:i/>
                <w:color w:val="0070C0"/>
              </w:rPr>
              <w:instrText>HYPERLINK "https://drive.google.com/drive/folders/1RhBaKp0D1i_uujasOYppayexSdnH90_X?usp=drive_link"</w:instrText>
            </w:r>
            <w:r w:rsidR="00361A68" w:rsidRPr="00D76B0D">
              <w:rPr>
                <w:i/>
                <w:color w:val="0070C0"/>
              </w:rPr>
              <w:fldChar w:fldCharType="separate"/>
            </w:r>
            <w:ins w:id="2838" w:author="Пользователь Windows" w:date="2025-04-02T23:22:00Z">
              <w:r w:rsidR="00431E02" w:rsidRPr="00D76B0D">
                <w:rPr>
                  <w:rStyle w:val="a6"/>
                  <w:i/>
                  <w:rPrChange w:id="2839" w:author="Пользователь Windows" w:date="2025-04-02T23:34:00Z">
                    <w:rPr>
                      <w:color w:val="44546A" w:themeColor="text2"/>
                    </w:rPr>
                  </w:rPrChange>
                </w:rPr>
                <w:t>Приложение 25</w:t>
              </w:r>
            </w:ins>
            <w:r w:rsidR="00361A68" w:rsidRPr="00D76B0D">
              <w:rPr>
                <w:i/>
                <w:color w:val="0070C0"/>
              </w:rPr>
              <w:fldChar w:fldCharType="end"/>
            </w:r>
            <w:ins w:id="2840" w:author="Пользователь Windows" w:date="2025-04-02T23:22:00Z">
              <w:r w:rsidR="00431E02" w:rsidRPr="00D76B0D">
                <w:rPr>
                  <w:i/>
                  <w:color w:val="0070C0"/>
                  <w:rPrChange w:id="2841" w:author="Пользователь Windows" w:date="2025-04-02T23:34:00Z">
                    <w:rPr>
                      <w:color w:val="44546A" w:themeColor="text2"/>
                    </w:rPr>
                  </w:rPrChange>
                </w:rPr>
                <w:t>)</w:t>
              </w:r>
            </w:ins>
          </w:p>
          <w:p w14:paraId="079E99D7" w14:textId="6EBAEDF5" w:rsidR="00E21731" w:rsidRPr="00D76B0D" w:rsidRDefault="00E21731">
            <w:pPr>
              <w:jc w:val="both"/>
              <w:rPr>
                <w:ins w:id="2842" w:author="Айгуль Чонкоева" w:date="2025-04-02T18:15:00Z"/>
                <w:i/>
                <w:color w:val="0070C0"/>
                <w:rPrChange w:id="2843" w:author="Пользователь Windows" w:date="2025-04-02T23:34:00Z">
                  <w:rPr>
                    <w:ins w:id="2844" w:author="Айгуль Чонкоева" w:date="2025-04-02T18:15:00Z"/>
                    <w:color w:val="44546A" w:themeColor="text2"/>
                    <w:lang w:val="en-US"/>
                  </w:rPr>
                </w:rPrChange>
              </w:rPr>
              <w:pPrChange w:id="2845" w:author="Unknown" w:date="2025-04-02T20:42:00Z">
                <w:pPr>
                  <w:spacing w:line="276" w:lineRule="auto"/>
                  <w:jc w:val="both"/>
                </w:pPr>
              </w:pPrChange>
            </w:pPr>
            <w:ins w:id="2846" w:author="Айгуль Чонкоева" w:date="2025-04-02T18:15:00Z">
              <w:r w:rsidRPr="00D76B0D">
                <w:rPr>
                  <w:i/>
                  <w:iCs/>
                  <w:color w:val="0070C0"/>
                  <w:rPrChange w:id="2847" w:author="Пользователь Windows" w:date="2025-04-02T23:34:00Z">
                    <w:rPr>
                      <w:iCs/>
                      <w:color w:val="44546A" w:themeColor="text2"/>
                    </w:rPr>
                  </w:rPrChange>
                </w:rPr>
                <w:t>Приложение 2.5.</w:t>
              </w:r>
              <w:del w:id="2848" w:author="Пользователь Windows" w:date="2025-04-02T23:56:00Z">
                <w:r w:rsidRPr="00D76B0D" w:rsidDel="000E4CE2">
                  <w:rPr>
                    <w:i/>
                    <w:iCs/>
                    <w:color w:val="0070C0"/>
                    <w:rPrChange w:id="2849" w:author="Пользователь Windows" w:date="2025-04-02T23:34:00Z">
                      <w:rPr>
                        <w:iCs/>
                        <w:color w:val="44546A" w:themeColor="text2"/>
                      </w:rPr>
                    </w:rPrChange>
                  </w:rPr>
                  <w:delText>8</w:delText>
                </w:r>
              </w:del>
            </w:ins>
            <w:ins w:id="2850" w:author="Пользователь Windows" w:date="2025-04-02T23:56:00Z">
              <w:r w:rsidR="000E4CE2" w:rsidRPr="00D76B0D">
                <w:rPr>
                  <w:i/>
                  <w:iCs/>
                  <w:color w:val="0070C0"/>
                </w:rPr>
                <w:t>21</w:t>
              </w:r>
            </w:ins>
            <w:ins w:id="2851" w:author="Айгуль Чонкоева" w:date="2025-04-02T18:15:00Z">
              <w:r w:rsidRPr="00D76B0D">
                <w:rPr>
                  <w:i/>
                  <w:iCs/>
                  <w:color w:val="0070C0"/>
                  <w:rPrChange w:id="2852" w:author="Пользователь Windows" w:date="2025-04-02T23:34:00Z">
                    <w:rPr>
                      <w:iCs/>
                      <w:color w:val="44546A" w:themeColor="text2"/>
                    </w:rPr>
                  </w:rPrChange>
                </w:rPr>
                <w:t xml:space="preserve"> </w:t>
              </w:r>
              <w:r w:rsidRPr="00D76B0D">
                <w:rPr>
                  <w:bCs/>
                  <w:i/>
                  <w:color w:val="0070C0"/>
                  <w:rPrChange w:id="2853" w:author="Пользователь Windows" w:date="2025-04-02T23:34:00Z">
                    <w:rPr>
                      <w:bCs/>
                      <w:color w:val="44546A" w:themeColor="text2"/>
                    </w:rPr>
                  </w:rPrChange>
                </w:rPr>
                <w:t>«Положении об итоговой государственной аттестации выпускников высших учебных заведений Кыргызской Республики», утвержденном постановлением Правительства КР от 29.05.2012 г. N 346.</w:t>
              </w:r>
            </w:ins>
            <w:ins w:id="2854" w:author="Пользователь Windows" w:date="2025-04-02T23:27:00Z">
              <w:r w:rsidR="00EA1026" w:rsidRPr="00D76B0D">
                <w:rPr>
                  <w:bCs/>
                  <w:i/>
                  <w:color w:val="0070C0"/>
                  <w:rPrChange w:id="2855" w:author="Пользователь Windows" w:date="2025-04-02T23:34:00Z">
                    <w:rPr>
                      <w:bCs/>
                      <w:color w:val="44546A" w:themeColor="text2"/>
                    </w:rPr>
                  </w:rPrChange>
                </w:rPr>
                <w:t xml:space="preserve"> </w:t>
              </w:r>
              <w:r w:rsidR="00EA1026" w:rsidRPr="00D76B0D">
                <w:rPr>
                  <w:i/>
                  <w:color w:val="0070C0"/>
                  <w:rPrChange w:id="2856" w:author="Пользователь Windows" w:date="2025-04-02T23:34:00Z">
                    <w:rPr>
                      <w:color w:val="44546A" w:themeColor="text2"/>
                      <w:highlight w:val="yellow"/>
                    </w:rPr>
                  </w:rPrChange>
                </w:rPr>
                <w:t>(</w:t>
              </w:r>
            </w:ins>
            <w:r w:rsidR="00361A68" w:rsidRPr="00D76B0D">
              <w:rPr>
                <w:i/>
                <w:color w:val="0070C0"/>
              </w:rPr>
              <w:fldChar w:fldCharType="begin"/>
            </w:r>
            <w:r w:rsidR="00361A68" w:rsidRPr="00D76B0D">
              <w:rPr>
                <w:i/>
                <w:color w:val="0070C0"/>
              </w:rPr>
              <w:instrText>HYPERLINK "https://drive.google.com/drive/folders/1DIB4hC2DsOVuI3sga_aAx6NcvGATp28j?usp=drive_link"</w:instrText>
            </w:r>
            <w:r w:rsidR="00361A68" w:rsidRPr="00D76B0D">
              <w:rPr>
                <w:i/>
                <w:color w:val="0070C0"/>
              </w:rPr>
              <w:fldChar w:fldCharType="separate"/>
            </w:r>
            <w:ins w:id="2857" w:author="Пользователь Windows" w:date="2025-04-02T23:27:00Z">
              <w:r w:rsidR="00EA1026" w:rsidRPr="00D76B0D">
                <w:rPr>
                  <w:rStyle w:val="a6"/>
                  <w:i/>
                  <w:rPrChange w:id="2858" w:author="Пользователь Windows" w:date="2025-04-02T23:34:00Z">
                    <w:rPr>
                      <w:color w:val="44546A" w:themeColor="text2"/>
                      <w:highlight w:val="yellow"/>
                    </w:rPr>
                  </w:rPrChange>
                </w:rPr>
                <w:t>Приложение 47</w:t>
              </w:r>
            </w:ins>
            <w:r w:rsidR="00361A68" w:rsidRPr="00D76B0D">
              <w:rPr>
                <w:i/>
                <w:color w:val="0070C0"/>
              </w:rPr>
              <w:fldChar w:fldCharType="end"/>
            </w:r>
            <w:ins w:id="2859" w:author="Пользователь Windows" w:date="2025-04-02T23:27:00Z">
              <w:r w:rsidR="00EA1026" w:rsidRPr="00D76B0D">
                <w:rPr>
                  <w:i/>
                  <w:color w:val="0070C0"/>
                  <w:rPrChange w:id="2860" w:author="Пользователь Windows" w:date="2025-04-02T23:34:00Z">
                    <w:rPr>
                      <w:color w:val="44546A" w:themeColor="text2"/>
                      <w:highlight w:val="yellow"/>
                    </w:rPr>
                  </w:rPrChange>
                </w:rPr>
                <w:t>)</w:t>
              </w:r>
            </w:ins>
          </w:p>
          <w:p w14:paraId="6A808227" w14:textId="3C601093" w:rsidR="00E21731" w:rsidRPr="00D76B0D" w:rsidRDefault="00E21731">
            <w:pPr>
              <w:jc w:val="both"/>
              <w:rPr>
                <w:ins w:id="2861" w:author="Айгуль Чонкоева" w:date="2025-04-02T18:15:00Z"/>
                <w:i/>
                <w:color w:val="0070C0"/>
                <w:rPrChange w:id="2862" w:author="Пользователь Windows" w:date="2025-04-02T23:34:00Z">
                  <w:rPr>
                    <w:ins w:id="2863" w:author="Айгуль Чонкоева" w:date="2025-04-02T18:15:00Z"/>
                    <w:color w:val="44546A" w:themeColor="text2"/>
                    <w:lang w:val="en-US"/>
                  </w:rPr>
                </w:rPrChange>
              </w:rPr>
              <w:pPrChange w:id="2864" w:author="Unknown" w:date="2025-04-02T20:42:00Z">
                <w:pPr>
                  <w:spacing w:line="276" w:lineRule="auto"/>
                  <w:jc w:val="both"/>
                </w:pPr>
              </w:pPrChange>
            </w:pPr>
            <w:ins w:id="2865" w:author="Айгуль Чонкоева" w:date="2025-04-02T18:15:00Z">
              <w:r w:rsidRPr="00D76B0D">
                <w:rPr>
                  <w:i/>
                  <w:color w:val="0070C0"/>
                  <w:rPrChange w:id="2866" w:author="Пользователь Windows" w:date="2025-04-02T23:34:00Z">
                    <w:rPr>
                      <w:color w:val="44546A" w:themeColor="text2"/>
                    </w:rPr>
                  </w:rPrChange>
                </w:rPr>
                <w:t>Приложение 2.5.</w:t>
              </w:r>
              <w:del w:id="2867" w:author="Пользователь Windows" w:date="2025-04-02T23:56:00Z">
                <w:r w:rsidRPr="00D76B0D" w:rsidDel="000E4CE2">
                  <w:rPr>
                    <w:i/>
                    <w:color w:val="0070C0"/>
                    <w:rPrChange w:id="2868" w:author="Пользователь Windows" w:date="2025-04-02T23:34:00Z">
                      <w:rPr>
                        <w:color w:val="44546A" w:themeColor="text2"/>
                      </w:rPr>
                    </w:rPrChange>
                  </w:rPr>
                  <w:delText>9</w:delText>
                </w:r>
              </w:del>
            </w:ins>
            <w:ins w:id="2869" w:author="Пользователь Windows" w:date="2025-04-02T23:56:00Z">
              <w:r w:rsidR="000E4CE2" w:rsidRPr="00D76B0D">
                <w:rPr>
                  <w:i/>
                  <w:color w:val="0070C0"/>
                </w:rPr>
                <w:t>22</w:t>
              </w:r>
            </w:ins>
            <w:ins w:id="2870" w:author="Айгуль Чонкоева" w:date="2025-04-02T18:15:00Z">
              <w:r w:rsidRPr="00D76B0D">
                <w:rPr>
                  <w:i/>
                  <w:color w:val="0070C0"/>
                  <w:rPrChange w:id="2871" w:author="Пользователь Windows" w:date="2025-04-02T23:34:00Z">
                    <w:rPr>
                      <w:color w:val="44546A" w:themeColor="text2"/>
                    </w:rPr>
                  </w:rPrChange>
                </w:rPr>
                <w:t xml:space="preserve"> Протоколы совета деканата обсуждения успеваемости</w:t>
              </w:r>
            </w:ins>
            <w:ins w:id="2872" w:author="Пользователь Windows" w:date="2025-04-02T23:27:00Z">
              <w:r w:rsidR="00EA1026" w:rsidRPr="00D76B0D">
                <w:rPr>
                  <w:i/>
                  <w:color w:val="0070C0"/>
                  <w:rPrChange w:id="2873" w:author="Пользователь Windows" w:date="2025-04-02T23:34:00Z">
                    <w:rPr>
                      <w:color w:val="44546A" w:themeColor="text2"/>
                    </w:rPr>
                  </w:rPrChange>
                </w:rPr>
                <w:t xml:space="preserve"> </w:t>
              </w:r>
              <w:r w:rsidR="00EA1026" w:rsidRPr="00D76B0D">
                <w:rPr>
                  <w:i/>
                  <w:color w:val="0070C0"/>
                  <w:rPrChange w:id="2874" w:author="Пользователь Windows" w:date="2025-04-02T23:34:00Z">
                    <w:rPr>
                      <w:color w:val="44546A" w:themeColor="text2"/>
                      <w:highlight w:val="yellow"/>
                    </w:rPr>
                  </w:rPrChange>
                </w:rPr>
                <w:t>(</w:t>
              </w:r>
            </w:ins>
            <w:r w:rsidR="00DA06EB" w:rsidRPr="00D76B0D">
              <w:rPr>
                <w:i/>
                <w:color w:val="0070C0"/>
              </w:rPr>
              <w:fldChar w:fldCharType="begin"/>
            </w:r>
            <w:r w:rsidR="00DA06EB" w:rsidRPr="00D76B0D">
              <w:rPr>
                <w:i/>
                <w:color w:val="0070C0"/>
              </w:rPr>
              <w:instrText xml:space="preserve"> HYPERLINK "https://drive.google.com/file/d/1tzc7ydnuESnlUPNl5f_DYrccfsWF9N_l/view" \h </w:instrText>
            </w:r>
            <w:r w:rsidR="00DA06EB" w:rsidRPr="00D76B0D">
              <w:rPr>
                <w:i/>
                <w:color w:val="0070C0"/>
              </w:rPr>
              <w:fldChar w:fldCharType="separate"/>
            </w:r>
            <w:r w:rsidR="00DA06EB" w:rsidRPr="00D76B0D">
              <w:rPr>
                <w:i/>
                <w:color w:val="0070C0"/>
              </w:rPr>
              <w:t>Приложение 55</w:t>
            </w:r>
            <w:r w:rsidR="00DA06EB" w:rsidRPr="00D76B0D">
              <w:rPr>
                <w:i/>
                <w:color w:val="0070C0"/>
              </w:rPr>
              <w:fldChar w:fldCharType="end"/>
            </w:r>
            <w:ins w:id="2875" w:author="Пользователь Windows" w:date="2025-04-02T23:27:00Z">
              <w:r w:rsidR="00EA1026" w:rsidRPr="00D76B0D">
                <w:rPr>
                  <w:i/>
                  <w:color w:val="0070C0"/>
                  <w:rPrChange w:id="2876" w:author="Пользователь Windows" w:date="2025-04-02T23:34:00Z">
                    <w:rPr>
                      <w:color w:val="44546A" w:themeColor="text2"/>
                      <w:highlight w:val="yellow"/>
                    </w:rPr>
                  </w:rPrChange>
                </w:rPr>
                <w:t>)</w:t>
              </w:r>
            </w:ins>
          </w:p>
          <w:p w14:paraId="5F0E0E96" w14:textId="03A8F082" w:rsidR="00E21731" w:rsidRPr="00D76B0D" w:rsidRDefault="00E21731">
            <w:pPr>
              <w:jc w:val="both"/>
              <w:rPr>
                <w:ins w:id="2877" w:author="Айгуль Чонкоева" w:date="2025-04-02T18:15:00Z"/>
                <w:i/>
                <w:color w:val="0070C0"/>
                <w:rPrChange w:id="2878" w:author="Пользователь Windows" w:date="2025-04-02T23:34:00Z">
                  <w:rPr>
                    <w:ins w:id="2879" w:author="Айгуль Чонкоева" w:date="2025-04-02T18:15:00Z"/>
                    <w:color w:val="44546A" w:themeColor="text2"/>
                    <w:shd w:val="clear" w:color="auto" w:fill="70AD47" w:themeFill="accent6"/>
                    <w:lang w:val="en-US"/>
                  </w:rPr>
                </w:rPrChange>
              </w:rPr>
              <w:pPrChange w:id="2880" w:author="Unknown" w:date="2025-04-02T20:42:00Z">
                <w:pPr>
                  <w:spacing w:line="276" w:lineRule="auto"/>
                  <w:jc w:val="both"/>
                </w:pPr>
              </w:pPrChange>
            </w:pPr>
            <w:ins w:id="2881" w:author="Айгуль Чонкоева" w:date="2025-04-02T18:15:00Z">
              <w:r w:rsidRPr="00D76B0D">
                <w:rPr>
                  <w:i/>
                  <w:color w:val="0070C0"/>
                  <w:rPrChange w:id="2882" w:author="Пользователь Windows" w:date="2025-04-02T23:34:00Z">
                    <w:rPr>
                      <w:color w:val="44546A" w:themeColor="text2"/>
                    </w:rPr>
                  </w:rPrChange>
                </w:rPr>
                <w:t>Приложение 2.5.</w:t>
              </w:r>
              <w:del w:id="2883" w:author="Пользователь Windows" w:date="2025-04-02T23:56:00Z">
                <w:r w:rsidRPr="00D76B0D" w:rsidDel="000E4CE2">
                  <w:rPr>
                    <w:i/>
                    <w:color w:val="0070C0"/>
                    <w:rPrChange w:id="2884" w:author="Пользователь Windows" w:date="2025-04-02T23:34:00Z">
                      <w:rPr>
                        <w:color w:val="44546A" w:themeColor="text2"/>
                      </w:rPr>
                    </w:rPrChange>
                  </w:rPr>
                  <w:delText>10</w:delText>
                </w:r>
              </w:del>
            </w:ins>
            <w:ins w:id="2885" w:author="Пользователь Windows" w:date="2025-04-02T23:56:00Z">
              <w:r w:rsidR="000E4CE2" w:rsidRPr="00D76B0D">
                <w:rPr>
                  <w:i/>
                  <w:color w:val="0070C0"/>
                </w:rPr>
                <w:t>23</w:t>
              </w:r>
            </w:ins>
            <w:ins w:id="2886" w:author="Айгуль Чонкоева" w:date="2025-04-02T18:15:00Z">
              <w:r w:rsidRPr="00D76B0D">
                <w:rPr>
                  <w:i/>
                  <w:color w:val="0070C0"/>
                  <w:rPrChange w:id="2887" w:author="Пользователь Windows" w:date="2025-04-02T23:34:00Z">
                    <w:rPr>
                      <w:color w:val="44546A" w:themeColor="text2"/>
                    </w:rPr>
                  </w:rPrChange>
                </w:rPr>
                <w:t xml:space="preserve"> Протокол №13 Совета факультета от 26.03 2024</w:t>
              </w:r>
            </w:ins>
            <w:ins w:id="2888" w:author="Пользователь Windows" w:date="2025-04-02T23:28:00Z">
              <w:r w:rsidR="00EA1026" w:rsidRPr="00D76B0D">
                <w:rPr>
                  <w:i/>
                  <w:color w:val="0070C0"/>
                  <w:rPrChange w:id="2889" w:author="Пользователь Windows" w:date="2025-04-02T23:34:00Z">
                    <w:rPr>
                      <w:color w:val="44546A" w:themeColor="text2"/>
                    </w:rPr>
                  </w:rPrChange>
                </w:rPr>
                <w:t xml:space="preserve"> </w:t>
              </w:r>
              <w:r w:rsidR="00EA1026" w:rsidRPr="00D76B0D">
                <w:rPr>
                  <w:i/>
                  <w:color w:val="0070C0"/>
                  <w:rPrChange w:id="2890" w:author="Пользователь Windows" w:date="2025-04-02T23:34:00Z">
                    <w:rPr>
                      <w:color w:val="44546A" w:themeColor="text2"/>
                      <w:highlight w:val="yellow"/>
                    </w:rPr>
                  </w:rPrChange>
                </w:rPr>
                <w:t>(</w:t>
              </w:r>
            </w:ins>
            <w:r w:rsidR="00DA06EB" w:rsidRPr="00D76B0D">
              <w:rPr>
                <w:i/>
                <w:color w:val="0070C0"/>
              </w:rPr>
              <w:fldChar w:fldCharType="begin"/>
            </w:r>
            <w:r w:rsidR="00DA06EB" w:rsidRPr="00D76B0D">
              <w:rPr>
                <w:i/>
                <w:color w:val="0070C0"/>
              </w:rPr>
              <w:instrText xml:space="preserve"> HYPERLINK "https://drive.google.com/file/d/1tzc7ydnuESnlUPNl5f_DYrccfsWF9N_l/view" \h </w:instrText>
            </w:r>
            <w:r w:rsidR="00DA06EB" w:rsidRPr="00D76B0D">
              <w:rPr>
                <w:i/>
                <w:color w:val="0070C0"/>
              </w:rPr>
              <w:fldChar w:fldCharType="separate"/>
            </w:r>
            <w:r w:rsidR="00DA06EB" w:rsidRPr="00D76B0D">
              <w:rPr>
                <w:i/>
                <w:color w:val="0070C0"/>
              </w:rPr>
              <w:t>Приложение 55</w:t>
            </w:r>
            <w:r w:rsidR="00DA06EB" w:rsidRPr="00D76B0D">
              <w:rPr>
                <w:i/>
                <w:color w:val="0070C0"/>
              </w:rPr>
              <w:fldChar w:fldCharType="end"/>
            </w:r>
            <w:ins w:id="2891" w:author="Пользователь Windows" w:date="2025-04-02T23:28:00Z">
              <w:r w:rsidR="00EA1026" w:rsidRPr="00D76B0D">
                <w:rPr>
                  <w:i/>
                  <w:color w:val="0070C0"/>
                  <w:rPrChange w:id="2892" w:author="Пользователь Windows" w:date="2025-04-02T23:34:00Z">
                    <w:rPr>
                      <w:color w:val="44546A" w:themeColor="text2"/>
                      <w:highlight w:val="yellow"/>
                    </w:rPr>
                  </w:rPrChange>
                </w:rPr>
                <w:t>)</w:t>
              </w:r>
            </w:ins>
          </w:p>
          <w:p w14:paraId="39526EC1" w14:textId="66B0782C" w:rsidR="00E21731" w:rsidRPr="00D76B0D" w:rsidRDefault="00E21731">
            <w:pPr>
              <w:jc w:val="both"/>
              <w:rPr>
                <w:ins w:id="2893" w:author="Айгуль Чонкоева" w:date="2025-04-02T18:15:00Z"/>
                <w:i/>
                <w:color w:val="0070C0"/>
                <w:rPrChange w:id="2894" w:author="Пользователь Windows" w:date="2025-04-02T23:34:00Z">
                  <w:rPr>
                    <w:ins w:id="2895" w:author="Айгуль Чонкоева" w:date="2025-04-02T18:15:00Z"/>
                    <w:color w:val="44546A" w:themeColor="text2"/>
                    <w:lang w:val="en-US"/>
                  </w:rPr>
                </w:rPrChange>
              </w:rPr>
              <w:pPrChange w:id="2896" w:author="Unknown" w:date="2025-04-02T20:42:00Z">
                <w:pPr>
                  <w:spacing w:line="276" w:lineRule="auto"/>
                  <w:jc w:val="both"/>
                </w:pPr>
              </w:pPrChange>
            </w:pPr>
            <w:ins w:id="2897" w:author="Айгуль Чонкоева" w:date="2025-04-02T18:15:00Z">
              <w:r w:rsidRPr="00D76B0D">
                <w:rPr>
                  <w:i/>
                  <w:color w:val="0070C0"/>
                  <w:rPrChange w:id="2898" w:author="Пользователь Windows" w:date="2025-04-02T23:34:00Z">
                    <w:rPr>
                      <w:color w:val="44546A" w:themeColor="text2"/>
                    </w:rPr>
                  </w:rPrChange>
                </w:rPr>
                <w:t>Приложение 2.5.</w:t>
              </w:r>
              <w:del w:id="2899" w:author="Пользователь Windows" w:date="2025-04-02T23:56:00Z">
                <w:r w:rsidRPr="00D76B0D" w:rsidDel="000E4CE2">
                  <w:rPr>
                    <w:i/>
                    <w:color w:val="0070C0"/>
                    <w:rPrChange w:id="2900" w:author="Пользователь Windows" w:date="2025-04-02T23:34:00Z">
                      <w:rPr>
                        <w:color w:val="44546A" w:themeColor="text2"/>
                      </w:rPr>
                    </w:rPrChange>
                  </w:rPr>
                  <w:delText>11</w:delText>
                </w:r>
              </w:del>
            </w:ins>
            <w:ins w:id="2901" w:author="Пользователь Windows" w:date="2025-04-02T23:56:00Z">
              <w:r w:rsidR="000E4CE2" w:rsidRPr="00D76B0D">
                <w:rPr>
                  <w:i/>
                  <w:color w:val="0070C0"/>
                </w:rPr>
                <w:t>24</w:t>
              </w:r>
            </w:ins>
            <w:ins w:id="2902" w:author="Айгуль Чонкоева" w:date="2025-04-02T18:15:00Z">
              <w:r w:rsidRPr="00D76B0D">
                <w:rPr>
                  <w:i/>
                  <w:color w:val="0070C0"/>
                  <w:rPrChange w:id="2903" w:author="Пользователь Windows" w:date="2025-04-02T23:34:00Z">
                    <w:rPr>
                      <w:color w:val="44546A" w:themeColor="text2"/>
                    </w:rPr>
                  </w:rPrChange>
                </w:rPr>
                <w:t xml:space="preserve"> Фото отчет об обсуждении учебных программ с работодателями и др</w:t>
              </w:r>
            </w:ins>
            <w:ins w:id="2904" w:author="Пользователь Windows" w:date="2025-04-02T23:31:00Z">
              <w:r w:rsidR="00EA1026" w:rsidRPr="00D76B0D">
                <w:rPr>
                  <w:i/>
                  <w:color w:val="0070C0"/>
                  <w:rPrChange w:id="2905" w:author="Пользователь Windows" w:date="2025-04-02T23:34:00Z">
                    <w:rPr>
                      <w:color w:val="44546A" w:themeColor="text2"/>
                    </w:rPr>
                  </w:rPrChange>
                </w:rPr>
                <w:t xml:space="preserve"> (</w:t>
              </w:r>
            </w:ins>
            <w:r w:rsidR="00361A68" w:rsidRPr="00D76B0D">
              <w:rPr>
                <w:i/>
                <w:color w:val="0070C0"/>
              </w:rPr>
              <w:fldChar w:fldCharType="begin"/>
            </w:r>
            <w:r w:rsidR="00361A68" w:rsidRPr="00D76B0D">
              <w:rPr>
                <w:i/>
                <w:color w:val="0070C0"/>
              </w:rPr>
              <w:instrText>HYPERLINK "https://drive.google.com/drive/folders/1o3Gv-fFjPVAeQr7yeUy2bT-lybelamD-?usp=drive_link"</w:instrText>
            </w:r>
            <w:r w:rsidR="00361A68" w:rsidRPr="00D76B0D">
              <w:rPr>
                <w:i/>
                <w:color w:val="0070C0"/>
              </w:rPr>
              <w:fldChar w:fldCharType="separate"/>
            </w:r>
            <w:ins w:id="2906" w:author="Пользователь Windows" w:date="2025-04-02T23:31:00Z">
              <w:r w:rsidR="00EA1026" w:rsidRPr="00D76B0D">
                <w:rPr>
                  <w:rStyle w:val="a6"/>
                  <w:i/>
                  <w:rPrChange w:id="2907" w:author="Пользователь Windows" w:date="2025-04-02T23:34:00Z">
                    <w:rPr>
                      <w:color w:val="44546A" w:themeColor="text2"/>
                    </w:rPr>
                  </w:rPrChange>
                </w:rPr>
                <w:t>Приложение 78</w:t>
              </w:r>
            </w:ins>
            <w:r w:rsidR="00361A68" w:rsidRPr="00D76B0D">
              <w:rPr>
                <w:i/>
                <w:color w:val="0070C0"/>
              </w:rPr>
              <w:fldChar w:fldCharType="end"/>
            </w:r>
            <w:ins w:id="2908" w:author="Пользователь Windows" w:date="2025-04-02T23:31:00Z">
              <w:r w:rsidR="00EA1026" w:rsidRPr="00D76B0D">
                <w:rPr>
                  <w:i/>
                  <w:color w:val="0070C0"/>
                  <w:rPrChange w:id="2909" w:author="Пользователь Windows" w:date="2025-04-02T23:34:00Z">
                    <w:rPr>
                      <w:color w:val="44546A" w:themeColor="text2"/>
                    </w:rPr>
                  </w:rPrChange>
                </w:rPr>
                <w:t>)</w:t>
              </w:r>
            </w:ins>
          </w:p>
          <w:p w14:paraId="78D5184A" w14:textId="077C78BB" w:rsidR="00EA1026" w:rsidRPr="00D76B0D" w:rsidRDefault="00E21731" w:rsidP="00EA1026">
            <w:pPr>
              <w:jc w:val="both"/>
              <w:rPr>
                <w:ins w:id="2910" w:author="Пользователь Windows" w:date="2025-04-02T23:32:00Z"/>
                <w:i/>
                <w:color w:val="0070C0"/>
                <w:rPrChange w:id="2911" w:author="Пользователь Windows" w:date="2025-04-02T23:34:00Z">
                  <w:rPr>
                    <w:ins w:id="2912" w:author="Пользователь Windows" w:date="2025-04-02T23:32:00Z"/>
                    <w:color w:val="44546A" w:themeColor="text2"/>
                    <w:lang w:val="en-US"/>
                  </w:rPr>
                </w:rPrChange>
              </w:rPr>
            </w:pPr>
            <w:ins w:id="2913" w:author="Айгуль Чонкоева" w:date="2025-04-02T18:15:00Z">
              <w:r w:rsidRPr="00D76B0D">
                <w:rPr>
                  <w:i/>
                  <w:color w:val="0070C0"/>
                  <w:rPrChange w:id="2914" w:author="Пользователь Windows" w:date="2025-04-02T23:34:00Z">
                    <w:rPr>
                      <w:color w:val="44546A" w:themeColor="text2"/>
                    </w:rPr>
                  </w:rPrChange>
                </w:rPr>
                <w:t>Приложение 2.5.</w:t>
              </w:r>
              <w:del w:id="2915" w:author="Пользователь Windows" w:date="2025-04-02T23:56:00Z">
                <w:r w:rsidRPr="00D76B0D" w:rsidDel="000E4CE2">
                  <w:rPr>
                    <w:i/>
                    <w:color w:val="0070C0"/>
                    <w:rPrChange w:id="2916" w:author="Пользователь Windows" w:date="2025-04-02T23:34:00Z">
                      <w:rPr>
                        <w:color w:val="44546A" w:themeColor="text2"/>
                      </w:rPr>
                    </w:rPrChange>
                  </w:rPr>
                  <w:delText>12</w:delText>
                </w:r>
              </w:del>
            </w:ins>
            <w:ins w:id="2917" w:author="Пользователь Windows" w:date="2025-04-02T23:56:00Z">
              <w:r w:rsidR="000E4CE2" w:rsidRPr="00D76B0D">
                <w:rPr>
                  <w:i/>
                  <w:color w:val="0070C0"/>
                </w:rPr>
                <w:t>25</w:t>
              </w:r>
            </w:ins>
            <w:ins w:id="2918" w:author="Айгуль Чонкоева" w:date="2025-04-02T18:15:00Z">
              <w:r w:rsidRPr="00D76B0D">
                <w:rPr>
                  <w:i/>
                  <w:color w:val="0070C0"/>
                  <w:rPrChange w:id="2919" w:author="Пользователь Windows" w:date="2025-04-02T23:34:00Z">
                    <w:rPr>
                      <w:color w:val="44546A" w:themeColor="text2"/>
                    </w:rPr>
                  </w:rPrChange>
                </w:rPr>
                <w:t xml:space="preserve"> Положение о мониторинге и оценке удовлетворенности заинтересованных сторон МУА</w:t>
              </w:r>
            </w:ins>
            <w:ins w:id="2920" w:author="Пользователь Windows" w:date="2025-04-02T23:32:00Z">
              <w:r w:rsidR="00EA1026" w:rsidRPr="00D76B0D">
                <w:rPr>
                  <w:i/>
                  <w:color w:val="0070C0"/>
                  <w:rPrChange w:id="2921" w:author="Пользователь Windows" w:date="2025-04-02T23:34:00Z">
                    <w:rPr>
                      <w:color w:val="44546A" w:themeColor="text2"/>
                    </w:rPr>
                  </w:rPrChange>
                </w:rPr>
                <w:t xml:space="preserve"> </w:t>
              </w:r>
              <w:r w:rsidR="00EA1026" w:rsidRPr="00D76B0D">
                <w:rPr>
                  <w:i/>
                  <w:color w:val="0070C0"/>
                  <w:rPrChange w:id="2922" w:author="Пользователь Windows" w:date="2025-04-02T23:34:00Z">
                    <w:rPr>
                      <w:color w:val="44546A" w:themeColor="text2"/>
                      <w:highlight w:val="yellow"/>
                    </w:rPr>
                  </w:rPrChange>
                </w:rPr>
                <w:t>(</w:t>
              </w:r>
            </w:ins>
            <w:r w:rsidR="00361A68" w:rsidRPr="00D76B0D">
              <w:rPr>
                <w:i/>
                <w:color w:val="0070C0"/>
              </w:rPr>
              <w:fldChar w:fldCharType="begin"/>
            </w:r>
            <w:r w:rsidR="00361A68" w:rsidRPr="00D76B0D">
              <w:rPr>
                <w:i/>
                <w:color w:val="0070C0"/>
              </w:rPr>
              <w:instrText>HYPERLINK "https://drive.google.com/drive/folders/1o3Gv-fFjPVAeQr7yeUy2bT-lybelamD-?usp=drive_link"</w:instrText>
            </w:r>
            <w:r w:rsidR="00361A68" w:rsidRPr="00D76B0D">
              <w:rPr>
                <w:i/>
                <w:color w:val="0070C0"/>
              </w:rPr>
              <w:fldChar w:fldCharType="separate"/>
            </w:r>
            <w:ins w:id="2923" w:author="Пользователь Windows" w:date="2025-04-02T23:32:00Z">
              <w:r w:rsidR="00EA1026" w:rsidRPr="00D76B0D">
                <w:rPr>
                  <w:rStyle w:val="a6"/>
                  <w:i/>
                  <w:rPrChange w:id="2924" w:author="Пользователь Windows" w:date="2025-04-02T23:34:00Z">
                    <w:rPr>
                      <w:color w:val="44546A" w:themeColor="text2"/>
                      <w:highlight w:val="yellow"/>
                    </w:rPr>
                  </w:rPrChange>
                </w:rPr>
                <w:t>Приложение 78</w:t>
              </w:r>
            </w:ins>
            <w:r w:rsidR="00361A68" w:rsidRPr="00D76B0D">
              <w:rPr>
                <w:i/>
                <w:color w:val="0070C0"/>
              </w:rPr>
              <w:fldChar w:fldCharType="end"/>
            </w:r>
            <w:ins w:id="2925" w:author="Пользователь Windows" w:date="2025-04-02T23:32:00Z">
              <w:r w:rsidR="00EA1026" w:rsidRPr="00D76B0D">
                <w:rPr>
                  <w:i/>
                  <w:color w:val="0070C0"/>
                  <w:rPrChange w:id="2926" w:author="Пользователь Windows" w:date="2025-04-02T23:34:00Z">
                    <w:rPr>
                      <w:color w:val="44546A" w:themeColor="text2"/>
                      <w:highlight w:val="yellow"/>
                    </w:rPr>
                  </w:rPrChange>
                </w:rPr>
                <w:t>)</w:t>
              </w:r>
            </w:ins>
          </w:p>
          <w:p w14:paraId="2A6FA8EC" w14:textId="465ECAA8" w:rsidR="00E21731" w:rsidRPr="00D76B0D" w:rsidDel="008A10A5" w:rsidRDefault="00E21731">
            <w:pPr>
              <w:jc w:val="both"/>
              <w:rPr>
                <w:ins w:id="2927" w:author="Айгуль Чонкоева" w:date="2025-04-02T18:15:00Z"/>
                <w:del w:id="2928" w:author="Пользователь Windows" w:date="2025-04-02T23:33:00Z"/>
                <w:i/>
                <w:color w:val="0070C0"/>
                <w:rPrChange w:id="2929" w:author="Пользователь Windows" w:date="2025-04-02T23:34:00Z">
                  <w:rPr>
                    <w:ins w:id="2930" w:author="Айгуль Чонкоева" w:date="2025-04-02T18:15:00Z"/>
                    <w:del w:id="2931" w:author="Пользователь Windows" w:date="2025-04-02T23:33:00Z"/>
                    <w:color w:val="44546A" w:themeColor="text2"/>
                    <w:lang w:val="en-US"/>
                  </w:rPr>
                </w:rPrChange>
              </w:rPr>
              <w:pPrChange w:id="2932" w:author="Unknown" w:date="2025-04-02T20:42:00Z">
                <w:pPr>
                  <w:spacing w:line="276" w:lineRule="auto"/>
                  <w:jc w:val="both"/>
                </w:pPr>
              </w:pPrChange>
            </w:pPr>
          </w:p>
          <w:p w14:paraId="3DB4A060" w14:textId="5EDBACFC" w:rsidR="00EA1026" w:rsidRPr="00D76B0D" w:rsidRDefault="00E21731" w:rsidP="00EA1026">
            <w:pPr>
              <w:jc w:val="both"/>
              <w:rPr>
                <w:ins w:id="2933" w:author="Пользователь Windows" w:date="2025-04-02T23:32:00Z"/>
                <w:i/>
                <w:color w:val="0070C0"/>
                <w:rPrChange w:id="2934" w:author="Пользователь Windows" w:date="2025-04-02T23:34:00Z">
                  <w:rPr>
                    <w:ins w:id="2935" w:author="Пользователь Windows" w:date="2025-04-02T23:32:00Z"/>
                    <w:color w:val="44546A" w:themeColor="text2"/>
                    <w:lang w:val="en-US"/>
                  </w:rPr>
                </w:rPrChange>
              </w:rPr>
            </w:pPr>
            <w:ins w:id="2936" w:author="Айгуль Чонкоева" w:date="2025-04-02T18:15:00Z">
              <w:r w:rsidRPr="00D76B0D">
                <w:rPr>
                  <w:i/>
                  <w:color w:val="0070C0"/>
                  <w:rPrChange w:id="2937" w:author="Пользователь Windows" w:date="2025-04-02T23:34:00Z">
                    <w:rPr>
                      <w:color w:val="44546A" w:themeColor="text2"/>
                    </w:rPr>
                  </w:rPrChange>
                </w:rPr>
                <w:t>Приложение 2.5.</w:t>
              </w:r>
              <w:del w:id="2938" w:author="Пользователь Windows" w:date="2025-04-02T23:56:00Z">
                <w:r w:rsidRPr="00D76B0D" w:rsidDel="000E4CE2">
                  <w:rPr>
                    <w:i/>
                    <w:color w:val="0070C0"/>
                    <w:rPrChange w:id="2939" w:author="Пользователь Windows" w:date="2025-04-02T23:34:00Z">
                      <w:rPr>
                        <w:color w:val="44546A" w:themeColor="text2"/>
                      </w:rPr>
                    </w:rPrChange>
                  </w:rPr>
                  <w:delText>13</w:delText>
                </w:r>
              </w:del>
            </w:ins>
            <w:ins w:id="2940" w:author="Пользователь Windows" w:date="2025-04-02T23:56:00Z">
              <w:r w:rsidR="000E4CE2" w:rsidRPr="00D76B0D">
                <w:rPr>
                  <w:i/>
                  <w:color w:val="0070C0"/>
                </w:rPr>
                <w:t>26</w:t>
              </w:r>
            </w:ins>
            <w:ins w:id="2941" w:author="Айгуль Чонкоева" w:date="2025-04-02T18:15:00Z">
              <w:r w:rsidRPr="00D76B0D">
                <w:rPr>
                  <w:i/>
                  <w:color w:val="0070C0"/>
                  <w:rPrChange w:id="2942" w:author="Пользователь Windows" w:date="2025-04-02T23:34:00Z">
                    <w:rPr>
                      <w:color w:val="44546A" w:themeColor="text2"/>
                    </w:rPr>
                  </w:rPrChange>
                </w:rPr>
                <w:t xml:space="preserve"> План корректирующих действий (внутренний аудит) 001</w:t>
              </w:r>
            </w:ins>
            <w:ins w:id="2943" w:author="Пользователь Windows" w:date="2025-04-02T23:32:00Z">
              <w:r w:rsidR="00EA1026" w:rsidRPr="00D76B0D">
                <w:rPr>
                  <w:i/>
                  <w:color w:val="0070C0"/>
                  <w:rPrChange w:id="2944" w:author="Пользователь Windows" w:date="2025-04-02T23:34:00Z">
                    <w:rPr>
                      <w:color w:val="44546A" w:themeColor="text2"/>
                    </w:rPr>
                  </w:rPrChange>
                </w:rPr>
                <w:t xml:space="preserve"> </w:t>
              </w:r>
              <w:r w:rsidR="00EA1026" w:rsidRPr="00D76B0D">
                <w:rPr>
                  <w:i/>
                  <w:color w:val="0070C0"/>
                  <w:rPrChange w:id="2945" w:author="Пользователь Windows" w:date="2025-04-02T23:34:00Z">
                    <w:rPr>
                      <w:color w:val="44546A" w:themeColor="text2"/>
                      <w:highlight w:val="yellow"/>
                    </w:rPr>
                  </w:rPrChange>
                </w:rPr>
                <w:t>(</w:t>
              </w:r>
            </w:ins>
            <w:r w:rsidR="00361A68" w:rsidRPr="00D76B0D">
              <w:rPr>
                <w:i/>
                <w:color w:val="0070C0"/>
              </w:rPr>
              <w:fldChar w:fldCharType="begin"/>
            </w:r>
            <w:r w:rsidR="00361A68" w:rsidRPr="00D76B0D">
              <w:rPr>
                <w:i/>
                <w:color w:val="0070C0"/>
              </w:rPr>
              <w:instrText>HYPERLINK "https://drive.google.com/drive/folders/1zC06fO1OY1kStPGFk-G_ARfl8TxASpfM?usp=drive_link"</w:instrText>
            </w:r>
            <w:r w:rsidR="00361A68" w:rsidRPr="00D76B0D">
              <w:rPr>
                <w:i/>
                <w:color w:val="0070C0"/>
              </w:rPr>
              <w:fldChar w:fldCharType="separate"/>
            </w:r>
            <w:ins w:id="2946" w:author="Пользователь Windows" w:date="2025-04-02T23:32:00Z">
              <w:r w:rsidR="00EA1026" w:rsidRPr="00D76B0D">
                <w:rPr>
                  <w:rStyle w:val="a6"/>
                  <w:i/>
                  <w:rPrChange w:id="2947" w:author="Пользователь Windows" w:date="2025-04-02T23:34:00Z">
                    <w:rPr>
                      <w:color w:val="44546A" w:themeColor="text2"/>
                      <w:highlight w:val="yellow"/>
                    </w:rPr>
                  </w:rPrChange>
                </w:rPr>
                <w:t xml:space="preserve">Приложение </w:t>
              </w:r>
            </w:ins>
            <w:ins w:id="2948" w:author="Пользователь Windows" w:date="2025-04-02T23:33:00Z">
              <w:r w:rsidR="008A10A5" w:rsidRPr="00D76B0D">
                <w:rPr>
                  <w:rStyle w:val="a6"/>
                  <w:i/>
                  <w:rPrChange w:id="2949" w:author="Пользователь Windows" w:date="2025-04-02T23:34:00Z">
                    <w:rPr>
                      <w:color w:val="44546A" w:themeColor="text2"/>
                      <w:highlight w:val="yellow"/>
                    </w:rPr>
                  </w:rPrChange>
                </w:rPr>
                <w:t>97</w:t>
              </w:r>
            </w:ins>
            <w:r w:rsidR="00361A68" w:rsidRPr="00D76B0D">
              <w:rPr>
                <w:i/>
                <w:color w:val="0070C0"/>
              </w:rPr>
              <w:fldChar w:fldCharType="end"/>
            </w:r>
            <w:ins w:id="2950" w:author="Пользователь Windows" w:date="2025-04-02T23:32:00Z">
              <w:r w:rsidR="00EA1026" w:rsidRPr="00D76B0D">
                <w:rPr>
                  <w:i/>
                  <w:color w:val="0070C0"/>
                  <w:rPrChange w:id="2951" w:author="Пользователь Windows" w:date="2025-04-02T23:34:00Z">
                    <w:rPr>
                      <w:color w:val="44546A" w:themeColor="text2"/>
                      <w:highlight w:val="yellow"/>
                    </w:rPr>
                  </w:rPrChange>
                </w:rPr>
                <w:t>)</w:t>
              </w:r>
            </w:ins>
          </w:p>
          <w:p w14:paraId="18B0322A" w14:textId="3D91565D" w:rsidR="00E21731" w:rsidRPr="00D76B0D" w:rsidDel="008A10A5" w:rsidRDefault="00E21731">
            <w:pPr>
              <w:jc w:val="both"/>
              <w:rPr>
                <w:ins w:id="2952" w:author="Айгуль Чонкоева" w:date="2025-04-02T18:15:00Z"/>
                <w:del w:id="2953" w:author="Пользователь Windows" w:date="2025-04-02T23:33:00Z"/>
                <w:i/>
                <w:color w:val="0070C0"/>
                <w:rPrChange w:id="2954" w:author="Пользователь Windows" w:date="2025-04-02T23:34:00Z">
                  <w:rPr>
                    <w:ins w:id="2955" w:author="Айгуль Чонкоева" w:date="2025-04-02T18:15:00Z"/>
                    <w:del w:id="2956" w:author="Пользователь Windows" w:date="2025-04-02T23:33:00Z"/>
                    <w:color w:val="44546A" w:themeColor="text2"/>
                    <w:lang w:val="en-US"/>
                  </w:rPr>
                </w:rPrChange>
              </w:rPr>
              <w:pPrChange w:id="2957" w:author="Unknown" w:date="2025-04-02T20:42:00Z">
                <w:pPr>
                  <w:spacing w:line="276" w:lineRule="auto"/>
                  <w:jc w:val="both"/>
                </w:pPr>
              </w:pPrChange>
            </w:pPr>
          </w:p>
          <w:p w14:paraId="2CCF7FAE" w14:textId="0A89507D" w:rsidR="00EA1026" w:rsidRPr="00D76B0D" w:rsidRDefault="00E21731" w:rsidP="00EA1026">
            <w:pPr>
              <w:jc w:val="both"/>
              <w:rPr>
                <w:ins w:id="2958" w:author="Пользователь Windows" w:date="2025-04-02T23:32:00Z"/>
                <w:i/>
                <w:color w:val="0070C0"/>
                <w:rPrChange w:id="2959" w:author="Пользователь Windows" w:date="2025-04-02T23:34:00Z">
                  <w:rPr>
                    <w:ins w:id="2960" w:author="Пользователь Windows" w:date="2025-04-02T23:32:00Z"/>
                    <w:color w:val="44546A" w:themeColor="text2"/>
                    <w:lang w:val="en-US"/>
                  </w:rPr>
                </w:rPrChange>
              </w:rPr>
            </w:pPr>
            <w:ins w:id="2961" w:author="Айгуль Чонкоева" w:date="2025-04-02T18:15:00Z">
              <w:r w:rsidRPr="00D76B0D">
                <w:rPr>
                  <w:i/>
                  <w:color w:val="0070C0"/>
                  <w:rPrChange w:id="2962" w:author="Пользователь Windows" w:date="2025-04-02T23:34:00Z">
                    <w:rPr>
                      <w:color w:val="44546A" w:themeColor="text2"/>
                    </w:rPr>
                  </w:rPrChange>
                </w:rPr>
                <w:t>Приложение 2.5.</w:t>
              </w:r>
              <w:del w:id="2963" w:author="Пользователь Windows" w:date="2025-04-02T23:57:00Z">
                <w:r w:rsidRPr="00D76B0D" w:rsidDel="000E4CE2">
                  <w:rPr>
                    <w:i/>
                    <w:color w:val="0070C0"/>
                    <w:rPrChange w:id="2964" w:author="Пользователь Windows" w:date="2025-04-02T23:34:00Z">
                      <w:rPr>
                        <w:color w:val="44546A" w:themeColor="text2"/>
                      </w:rPr>
                    </w:rPrChange>
                  </w:rPr>
                  <w:delText>14</w:delText>
                </w:r>
              </w:del>
            </w:ins>
            <w:ins w:id="2965" w:author="Пользователь Windows" w:date="2025-04-02T23:57:00Z">
              <w:r w:rsidR="000E4CE2" w:rsidRPr="00D76B0D">
                <w:rPr>
                  <w:i/>
                  <w:color w:val="0070C0"/>
                </w:rPr>
                <w:t>27</w:t>
              </w:r>
            </w:ins>
            <w:ins w:id="2966" w:author="Айгуль Чонкоева" w:date="2025-04-02T18:15:00Z">
              <w:r w:rsidRPr="00D76B0D">
                <w:rPr>
                  <w:i/>
                  <w:color w:val="0070C0"/>
                  <w:rPrChange w:id="2967" w:author="Пользователь Windows" w:date="2025-04-02T23:34:00Z">
                    <w:rPr>
                      <w:color w:val="44546A" w:themeColor="text2"/>
                    </w:rPr>
                  </w:rPrChange>
                </w:rPr>
                <w:t xml:space="preserve"> Аналитический отчет медицинского факультета</w:t>
              </w:r>
            </w:ins>
            <w:ins w:id="2968" w:author="Пользователь Windows" w:date="2025-04-02T23:32:00Z">
              <w:r w:rsidR="00EA1026" w:rsidRPr="00D76B0D">
                <w:rPr>
                  <w:i/>
                  <w:color w:val="0070C0"/>
                  <w:rPrChange w:id="2969" w:author="Пользователь Windows" w:date="2025-04-02T23:34:00Z">
                    <w:rPr>
                      <w:color w:val="44546A" w:themeColor="text2"/>
                    </w:rPr>
                  </w:rPrChange>
                </w:rPr>
                <w:t xml:space="preserve"> </w:t>
              </w:r>
              <w:r w:rsidR="00EA1026" w:rsidRPr="00D76B0D">
                <w:rPr>
                  <w:i/>
                  <w:color w:val="0070C0"/>
                  <w:rPrChange w:id="2970" w:author="Пользователь Windows" w:date="2025-04-02T23:34:00Z">
                    <w:rPr>
                      <w:color w:val="44546A" w:themeColor="text2"/>
                      <w:highlight w:val="yellow"/>
                    </w:rPr>
                  </w:rPrChange>
                </w:rPr>
                <w:t>(</w:t>
              </w:r>
            </w:ins>
            <w:r w:rsidR="00361A68" w:rsidRPr="00D76B0D">
              <w:rPr>
                <w:i/>
                <w:color w:val="0070C0"/>
              </w:rPr>
              <w:fldChar w:fldCharType="begin"/>
            </w:r>
            <w:r w:rsidR="00361A68" w:rsidRPr="00D76B0D">
              <w:rPr>
                <w:i/>
                <w:color w:val="0070C0"/>
              </w:rPr>
              <w:instrText>HYPERLINK "https://drive.google.com/drive/folders/1MkPe54uea6K6nosOfbY7cFqJkv_nD9iG?usp=drive_link"</w:instrText>
            </w:r>
            <w:r w:rsidR="00361A68" w:rsidRPr="00D76B0D">
              <w:rPr>
                <w:i/>
                <w:color w:val="0070C0"/>
              </w:rPr>
              <w:fldChar w:fldCharType="separate"/>
            </w:r>
            <w:ins w:id="2971" w:author="Пользователь Windows" w:date="2025-04-02T23:32:00Z">
              <w:r w:rsidR="00EA1026" w:rsidRPr="00D76B0D">
                <w:rPr>
                  <w:rStyle w:val="a6"/>
                  <w:i/>
                  <w:rPrChange w:id="2972" w:author="Пользователь Windows" w:date="2025-04-02T23:34:00Z">
                    <w:rPr>
                      <w:color w:val="44546A" w:themeColor="text2"/>
                      <w:highlight w:val="yellow"/>
                    </w:rPr>
                  </w:rPrChange>
                </w:rPr>
                <w:t xml:space="preserve">Приложение </w:t>
              </w:r>
            </w:ins>
            <w:ins w:id="2973" w:author="Пользователь Windows" w:date="2025-04-02T23:33:00Z">
              <w:r w:rsidR="008A10A5" w:rsidRPr="00D76B0D">
                <w:rPr>
                  <w:rStyle w:val="a6"/>
                  <w:i/>
                  <w:rPrChange w:id="2974" w:author="Пользователь Windows" w:date="2025-04-02T23:34:00Z">
                    <w:rPr>
                      <w:color w:val="44546A" w:themeColor="text2"/>
                      <w:highlight w:val="yellow"/>
                    </w:rPr>
                  </w:rPrChange>
                </w:rPr>
                <w:t>92</w:t>
              </w:r>
            </w:ins>
            <w:r w:rsidR="00361A68" w:rsidRPr="00D76B0D">
              <w:rPr>
                <w:i/>
                <w:color w:val="0070C0"/>
              </w:rPr>
              <w:fldChar w:fldCharType="end"/>
            </w:r>
            <w:ins w:id="2975" w:author="Пользователь Windows" w:date="2025-04-02T23:32:00Z">
              <w:r w:rsidR="00EA1026" w:rsidRPr="00D76B0D">
                <w:rPr>
                  <w:i/>
                  <w:color w:val="0070C0"/>
                  <w:rPrChange w:id="2976" w:author="Пользователь Windows" w:date="2025-04-02T23:34:00Z">
                    <w:rPr>
                      <w:color w:val="44546A" w:themeColor="text2"/>
                      <w:highlight w:val="yellow"/>
                    </w:rPr>
                  </w:rPrChange>
                </w:rPr>
                <w:t>)</w:t>
              </w:r>
            </w:ins>
          </w:p>
          <w:p w14:paraId="41BC68E3" w14:textId="557962C8" w:rsidR="00E21731" w:rsidRPr="00D76B0D" w:rsidDel="00E21731" w:rsidRDefault="00E21731">
            <w:pPr>
              <w:rPr>
                <w:del w:id="2977" w:author="Айгуль Чонкоева" w:date="2025-04-02T18:14:00Z"/>
                <w:b/>
                <w:lang w:eastAsia="ru-RU"/>
                <w:rPrChange w:id="2978" w:author="Пользователь Windows" w:date="2025-04-03T07:20:00Z">
                  <w:rPr>
                    <w:del w:id="2979" w:author="Айгуль Чонкоева" w:date="2025-04-02T18:14:00Z"/>
                    <w:b/>
                    <w:lang w:val="en-US" w:eastAsia="ru-RU"/>
                  </w:rPr>
                </w:rPrChange>
              </w:rPr>
            </w:pPr>
            <w:del w:id="2980" w:author="Айгуль Чонкоева" w:date="2025-04-02T18:14:00Z">
              <w:r w:rsidRPr="00D76B0D" w:rsidDel="00E21731">
                <w:rPr>
                  <w:rFonts w:eastAsia="Calibri"/>
                  <w:b/>
                </w:rPr>
                <w:delText>Критерий 2.5.</w:delText>
              </w:r>
              <w:r w:rsidRPr="00D76B0D" w:rsidDel="00E21731">
                <w:rPr>
                  <w:rFonts w:eastAsia="Calibri"/>
                </w:rPr>
                <w:delText xml:space="preserve"> </w:delText>
              </w:r>
              <w:r w:rsidRPr="00D76B0D" w:rsidDel="00E21731">
                <w:rPr>
                  <w:b/>
                  <w:lang w:eastAsia="ru-RU"/>
                </w:rPr>
                <w:delText>Мониторинг по образовательной программе:</w:delText>
              </w:r>
            </w:del>
          </w:p>
          <w:p w14:paraId="7410A57A" w14:textId="3D6BDE88" w:rsidR="00E21731" w:rsidRPr="00D76B0D" w:rsidDel="00E21731" w:rsidRDefault="00E21731">
            <w:pPr>
              <w:shd w:val="clear" w:color="auto" w:fill="FFFFFF"/>
              <w:rPr>
                <w:del w:id="2981" w:author="Айгуль Чонкоева" w:date="2025-04-02T18:14:00Z"/>
                <w:lang w:eastAsia="ru-RU"/>
                <w:rPrChange w:id="2982" w:author="Пользователь Windows" w:date="2025-04-03T07:20:00Z">
                  <w:rPr>
                    <w:del w:id="2983" w:author="Айгуль Чонкоева" w:date="2025-04-02T18:14:00Z"/>
                    <w:lang w:val="en-US" w:eastAsia="ru-RU"/>
                  </w:rPr>
                </w:rPrChange>
              </w:rPr>
            </w:pPr>
            <w:del w:id="2984" w:author="Айгуль Чонкоева" w:date="2025-04-02T18:14:00Z">
              <w:r w:rsidRPr="00D76B0D" w:rsidDel="00E21731">
                <w:rPr>
                  <w:lang w:eastAsia="ru-RU"/>
                </w:rPr>
                <w:delText>- успеваемости и выпуска обучающихся (студентов);</w:delText>
              </w:r>
            </w:del>
          </w:p>
          <w:p w14:paraId="3DA9316E" w14:textId="633742EB" w:rsidR="00E21731" w:rsidRPr="00D76B0D" w:rsidDel="00E21731" w:rsidRDefault="00E21731">
            <w:pPr>
              <w:shd w:val="clear" w:color="auto" w:fill="FFFFFF"/>
              <w:rPr>
                <w:del w:id="2985" w:author="Айгуль Чонкоева" w:date="2025-04-02T18:14:00Z"/>
                <w:lang w:eastAsia="ru-RU"/>
                <w:rPrChange w:id="2986" w:author="Пользователь Windows" w:date="2025-04-03T07:20:00Z">
                  <w:rPr>
                    <w:del w:id="2987" w:author="Айгуль Чонкоева" w:date="2025-04-02T18:14:00Z"/>
                    <w:lang w:val="en-US" w:eastAsia="ru-RU"/>
                  </w:rPr>
                </w:rPrChange>
              </w:rPr>
            </w:pPr>
            <w:del w:id="2988" w:author="Айгуль Чонкоева" w:date="2025-04-02T18:14:00Z">
              <w:r w:rsidRPr="00D76B0D" w:rsidDel="00E21731">
                <w:rPr>
                  <w:lang w:eastAsia="ru-RU"/>
                </w:rPr>
                <w:delText>- эффективности процедур их оценивания;</w:delText>
              </w:r>
            </w:del>
          </w:p>
          <w:p w14:paraId="1EDA2965" w14:textId="12ABB490" w:rsidR="00E21731" w:rsidRPr="00D76B0D" w:rsidDel="00E21731" w:rsidRDefault="00E21731">
            <w:pPr>
              <w:shd w:val="clear" w:color="auto" w:fill="FFFFFF"/>
              <w:rPr>
                <w:del w:id="2989" w:author="Айгуль Чонкоева" w:date="2025-04-02T18:14:00Z"/>
                <w:lang w:eastAsia="ru-RU"/>
                <w:rPrChange w:id="2990" w:author="Пользователь Windows" w:date="2025-04-03T07:20:00Z">
                  <w:rPr>
                    <w:del w:id="2991" w:author="Айгуль Чонкоева" w:date="2025-04-02T18:14:00Z"/>
                    <w:lang w:val="en-US" w:eastAsia="ru-RU"/>
                  </w:rPr>
                </w:rPrChange>
              </w:rPr>
            </w:pPr>
            <w:del w:id="2992" w:author="Айгуль Чонкоева" w:date="2025-04-02T18:14:00Z">
              <w:r w:rsidRPr="00D76B0D" w:rsidDel="00E21731">
                <w:rPr>
                  <w:lang w:eastAsia="ru-RU"/>
                </w:rPr>
                <w:delText xml:space="preserve">- ожиданий, потребностей и удовлетворенности обучающихся (студентов) и работодателей обучением по </w:delText>
              </w:r>
            </w:del>
          </w:p>
          <w:p w14:paraId="3272D8C4" w14:textId="45F9F4C3" w:rsidR="00E21731" w:rsidRPr="00D76B0D" w:rsidDel="00E21731" w:rsidRDefault="00E21731">
            <w:pPr>
              <w:shd w:val="clear" w:color="auto" w:fill="FFFFFF"/>
              <w:rPr>
                <w:del w:id="2993" w:author="Айгуль Чонкоева" w:date="2025-04-02T18:14:00Z"/>
                <w:lang w:eastAsia="ru-RU"/>
                <w:rPrChange w:id="2994" w:author="Пользователь Windows" w:date="2025-04-03T07:20:00Z">
                  <w:rPr>
                    <w:del w:id="2995" w:author="Айгуль Чонкоева" w:date="2025-04-02T18:14:00Z"/>
                    <w:lang w:val="en-US" w:eastAsia="ru-RU"/>
                  </w:rPr>
                </w:rPrChange>
              </w:rPr>
            </w:pPr>
            <w:del w:id="2996" w:author="Айгуль Чонкоева" w:date="2025-04-02T18:14:00Z">
              <w:r w:rsidRPr="00D76B0D" w:rsidDel="00E21731">
                <w:rPr>
                  <w:lang w:eastAsia="ru-RU"/>
                </w:rPr>
                <w:delText xml:space="preserve">  образовательной программе;</w:delText>
              </w:r>
            </w:del>
          </w:p>
          <w:p w14:paraId="7AF29F35" w14:textId="3E018893" w:rsidR="00E21731" w:rsidRPr="00D76B0D" w:rsidDel="00E21731" w:rsidRDefault="00E21731">
            <w:pPr>
              <w:shd w:val="clear" w:color="auto" w:fill="FFFFFF"/>
              <w:rPr>
                <w:del w:id="2997" w:author="Айгуль Чонкоева" w:date="2025-04-02T18:14:00Z"/>
                <w:lang w:eastAsia="ru-RU"/>
                <w:rPrChange w:id="2998" w:author="Пользователь Windows" w:date="2025-04-03T07:20:00Z">
                  <w:rPr>
                    <w:del w:id="2999" w:author="Айгуль Чонкоева" w:date="2025-04-02T18:14:00Z"/>
                    <w:lang w:val="en-US" w:eastAsia="ru-RU"/>
                  </w:rPr>
                </w:rPrChange>
              </w:rPr>
            </w:pPr>
            <w:del w:id="3000" w:author="Айгуль Чонкоева" w:date="2025-04-02T18:14:00Z">
              <w:r w:rsidRPr="00D76B0D" w:rsidDel="00E21731">
                <w:rPr>
                  <w:lang w:eastAsia="ru-RU"/>
                </w:rPr>
                <w:delText>- образовательной среды и служб поддержки и их соответствия целям образовательной программы;</w:delText>
              </w:r>
            </w:del>
          </w:p>
          <w:p w14:paraId="48D2A373" w14:textId="6B1FF413" w:rsidR="00E21731" w:rsidRPr="00D76B0D" w:rsidDel="00E21731" w:rsidRDefault="00E21731">
            <w:pPr>
              <w:rPr>
                <w:del w:id="3001" w:author="Айгуль Чонкоева" w:date="2025-04-02T18:14:00Z"/>
                <w:lang w:eastAsia="ru-RU"/>
                <w:rPrChange w:id="3002" w:author="Пользователь Windows" w:date="2025-04-03T07:20:00Z">
                  <w:rPr>
                    <w:del w:id="3003" w:author="Айгуль Чонкоева" w:date="2025-04-02T18:14:00Z"/>
                    <w:lang w:val="en-US" w:eastAsia="ru-RU"/>
                  </w:rPr>
                </w:rPrChange>
              </w:rPr>
            </w:pPr>
            <w:del w:id="3004" w:author="Айгуль Чонкоева" w:date="2025-04-02T18:14:00Z">
              <w:r w:rsidRPr="00D76B0D" w:rsidDel="00E21731">
                <w:rPr>
                  <w:lang w:eastAsia="ru-RU"/>
                </w:rPr>
                <w:delText xml:space="preserve">- трудоустройства выпускников с целью установления адекватности и повышения эффективности </w:delText>
              </w:r>
            </w:del>
          </w:p>
          <w:p w14:paraId="53D53B88" w14:textId="07605C49" w:rsidR="00E21731" w:rsidRPr="00D76B0D" w:rsidDel="00E21731" w:rsidRDefault="00E21731">
            <w:pPr>
              <w:rPr>
                <w:del w:id="3005" w:author="Айгуль Чонкоева" w:date="2025-04-02T18:14:00Z"/>
                <w:lang w:eastAsia="ru-RU"/>
                <w:rPrChange w:id="3006" w:author="Пользователь Windows" w:date="2025-04-03T07:20:00Z">
                  <w:rPr>
                    <w:del w:id="3007" w:author="Айгуль Чонкоева" w:date="2025-04-02T18:14:00Z"/>
                    <w:lang w:val="en-US" w:eastAsia="ru-RU"/>
                  </w:rPr>
                </w:rPrChange>
              </w:rPr>
            </w:pPr>
            <w:del w:id="3008" w:author="Айгуль Чонкоева" w:date="2025-04-02T18:14:00Z">
              <w:r w:rsidRPr="00D76B0D" w:rsidDel="00E21731">
                <w:rPr>
                  <w:lang w:eastAsia="ru-RU"/>
                </w:rPr>
                <w:delText xml:space="preserve">   предоставляемых образовательных услуг;</w:delText>
              </w:r>
            </w:del>
          </w:p>
          <w:p w14:paraId="3659B88F" w14:textId="08CE8CF5" w:rsidR="00E21731" w:rsidRPr="00D76B0D" w:rsidDel="00E21731" w:rsidRDefault="00E21731">
            <w:pPr>
              <w:rPr>
                <w:del w:id="3009" w:author="Айгуль Чонкоева" w:date="2025-04-02T18:14:00Z"/>
                <w:lang w:eastAsia="ru-RU"/>
                <w:rPrChange w:id="3010" w:author="Пользователь Windows" w:date="2025-04-03T07:20:00Z">
                  <w:rPr>
                    <w:del w:id="3011" w:author="Айгуль Чонкоева" w:date="2025-04-02T18:14:00Z"/>
                    <w:lang w:val="en-US" w:eastAsia="ru-RU"/>
                  </w:rPr>
                </w:rPrChange>
              </w:rPr>
            </w:pPr>
            <w:del w:id="3012" w:author="Айгуль Чонкоева" w:date="2025-04-02T18:14:00Z">
              <w:r w:rsidRPr="00D76B0D" w:rsidDel="00E21731">
                <w:rPr>
                  <w:lang w:eastAsia="ru-RU"/>
                </w:rPr>
                <w:delText>- выработка мероприятий по дальнейшему улучшению образовательной программы</w:delText>
              </w:r>
            </w:del>
          </w:p>
          <w:p w14:paraId="2B0A0BDC" w14:textId="3882EA91" w:rsidR="00E21731" w:rsidRPr="00D76B0D" w:rsidDel="00E21731" w:rsidRDefault="00E21731">
            <w:pPr>
              <w:ind w:right="3"/>
              <w:jc w:val="both"/>
              <w:rPr>
                <w:del w:id="3013" w:author="Айгуль Чонкоева" w:date="2025-04-02T18:14:00Z"/>
                <w:rPrChange w:id="3014" w:author="Пользователь Windows" w:date="2025-04-03T07:20:00Z">
                  <w:rPr>
                    <w:del w:id="3015" w:author="Айгуль Чонкоева" w:date="2025-04-02T18:14:00Z"/>
                    <w:lang w:val="en-US"/>
                  </w:rPr>
                </w:rPrChange>
              </w:rPr>
            </w:pPr>
            <w:del w:id="3016" w:author="Айгуль Чонкоева" w:date="2025-04-02T18:14:00Z">
              <w:r w:rsidRPr="00D76B0D" w:rsidDel="00E21731">
                <w:delText xml:space="preserve">Систематическая оценка ОП 560001 «Лечебное дело» проводится согласно требованиям действующих нормативных документов  и принимает во внимание множество критериев: модель ООП, структуру, содержание и продолжительность, использование обязательной и выборной частей. Оценка ООП направлена на контекст образовательного процесса, который включает в себя организацию и ресурсы, среду обучения и социальную культуру. Система менеджмента качества каждый год организует сбор информации об удовлетворенности образовательным процессом студентов, выпускников и ППС. </w:delText>
              </w:r>
            </w:del>
          </w:p>
          <w:p w14:paraId="3B75BC75" w14:textId="314E78FE" w:rsidR="00E21731" w:rsidRPr="00D76B0D" w:rsidDel="00E21731" w:rsidRDefault="00E21731">
            <w:pPr>
              <w:ind w:right="3"/>
              <w:jc w:val="both"/>
              <w:rPr>
                <w:del w:id="3017" w:author="Айгуль Чонкоева" w:date="2025-04-02T18:14:00Z"/>
                <w:rPrChange w:id="3018" w:author="Пользователь Windows" w:date="2025-04-03T07:20:00Z">
                  <w:rPr>
                    <w:del w:id="3019" w:author="Айгуль Чонкоева" w:date="2025-04-02T18:14:00Z"/>
                    <w:lang w:val="en-US"/>
                  </w:rPr>
                </w:rPrChange>
              </w:rPr>
            </w:pPr>
            <w:del w:id="3020" w:author="Айгуль Чонкоева" w:date="2025-04-02T18:14:00Z">
              <w:r w:rsidRPr="00D76B0D" w:rsidDel="00E21731">
                <w:delText xml:space="preserve">Образовательный процесс оценивается по следующим основным направлениям: </w:delText>
              </w:r>
            </w:del>
          </w:p>
          <w:p w14:paraId="2ECB9D8F" w14:textId="5501CF58" w:rsidR="00E21731" w:rsidRPr="00D76B0D" w:rsidDel="00E21731" w:rsidRDefault="00E21731">
            <w:pPr>
              <w:ind w:right="3"/>
              <w:jc w:val="both"/>
              <w:rPr>
                <w:del w:id="3021" w:author="Айгуль Чонкоева" w:date="2025-04-02T18:14:00Z"/>
                <w:rPrChange w:id="3022" w:author="Пользователь Windows" w:date="2025-04-03T07:20:00Z">
                  <w:rPr>
                    <w:del w:id="3023" w:author="Айгуль Чонкоева" w:date="2025-04-02T18:14:00Z"/>
                    <w:lang w:val="en-US"/>
                  </w:rPr>
                </w:rPrChange>
              </w:rPr>
            </w:pPr>
            <w:del w:id="3024" w:author="Айгуль Чонкоева" w:date="2025-04-02T18:14:00Z">
              <w:r w:rsidRPr="00D76B0D" w:rsidDel="00E21731">
                <w:delText xml:space="preserve">эффективность управления, инфраструктура факультета, обеспеченность информационными технологиями, материально техническими ресурсами, книгообеспеченность учебного процесса и др. </w:delText>
              </w:r>
            </w:del>
          </w:p>
          <w:p w14:paraId="5468549C" w14:textId="73B84C32" w:rsidR="00E21731" w:rsidRPr="00D76B0D" w:rsidDel="00E21731" w:rsidRDefault="00E21731">
            <w:pPr>
              <w:jc w:val="both"/>
              <w:rPr>
                <w:del w:id="3025" w:author="Айгуль Чонкоева" w:date="2025-04-02T18:14:00Z"/>
                <w:bCs/>
                <w:rPrChange w:id="3026" w:author="Пользователь Windows" w:date="2025-04-03T07:20:00Z">
                  <w:rPr>
                    <w:del w:id="3027" w:author="Айгуль Чонкоева" w:date="2025-04-02T18:14:00Z"/>
                    <w:bCs/>
                    <w:lang w:val="en-US"/>
                  </w:rPr>
                </w:rPrChange>
              </w:rPr>
            </w:pPr>
            <w:del w:id="3028" w:author="Айгуль Чонкоева" w:date="2025-04-02T18:14:00Z">
              <w:r w:rsidRPr="00D76B0D" w:rsidDel="00E21731">
                <w:rPr>
                  <w:bCs/>
                </w:rPr>
                <w:delText>ООП ВПО регламентирует содержание, условия и технологии реализации образовательного процесса, оценку качества подготовки выпускника по данному направлению подготовки. Оценка качества подготовки студентов и выпускников МУА включает их текущую, промежуточную и итоговую государственную аттестации. Базы оценочных средств разрабатываются на МФ МУА и утверждаются МУА. (</w:delText>
              </w:r>
              <w:r w:rsidRPr="00D76B0D" w:rsidDel="00E21731">
                <w:rPr>
                  <w:iCs/>
                  <w:color w:val="000000" w:themeColor="text1"/>
                </w:rPr>
                <w:delText>Приложение 2.1.1).</w:delText>
              </w:r>
            </w:del>
          </w:p>
          <w:p w14:paraId="4182C076" w14:textId="18D47F25" w:rsidR="00E21731" w:rsidRPr="00D76B0D" w:rsidDel="00E21731" w:rsidRDefault="00E21731">
            <w:pPr>
              <w:jc w:val="both"/>
              <w:rPr>
                <w:del w:id="3029" w:author="Айгуль Чонкоева" w:date="2025-04-02T18:14:00Z"/>
                <w:bCs/>
                <w:rPrChange w:id="3030" w:author="Пользователь Windows" w:date="2025-04-03T07:20:00Z">
                  <w:rPr>
                    <w:del w:id="3031" w:author="Айгуль Чонкоева" w:date="2025-04-02T18:14:00Z"/>
                    <w:bCs/>
                    <w:lang w:val="en-US"/>
                  </w:rPr>
                </w:rPrChange>
              </w:rPr>
            </w:pPr>
            <w:del w:id="3032" w:author="Айгуль Чонкоева" w:date="2025-04-02T18:14:00Z">
              <w:r w:rsidRPr="00D76B0D" w:rsidDel="00E21731">
                <w:rPr>
                  <w:bCs/>
                </w:rPr>
                <w:delText xml:space="preserve">Медицинский факультет обновляет ООП один раз в пять лет с учетом развития науки, технологий и социальной сферы, придерживаясь рекомендаций по обеспечению гарантии качества образования в вузе, заключающихся: </w:delText>
              </w:r>
            </w:del>
          </w:p>
          <w:p w14:paraId="501E35E6" w14:textId="79E0583F" w:rsidR="00E21731" w:rsidRPr="00D76B0D" w:rsidDel="00E21731" w:rsidRDefault="00E21731">
            <w:pPr>
              <w:jc w:val="both"/>
              <w:rPr>
                <w:del w:id="3033" w:author="Айгуль Чонкоева" w:date="2025-04-02T18:14:00Z"/>
                <w:bCs/>
                <w:rPrChange w:id="3034" w:author="Пользователь Windows" w:date="2025-04-03T07:20:00Z">
                  <w:rPr>
                    <w:del w:id="3035" w:author="Айгуль Чонкоева" w:date="2025-04-02T18:14:00Z"/>
                    <w:bCs/>
                    <w:lang w:val="en-US"/>
                  </w:rPr>
                </w:rPrChange>
              </w:rPr>
            </w:pPr>
            <w:del w:id="3036" w:author="Айгуль Чонкоева" w:date="2025-04-02T18:14:00Z">
              <w:r w:rsidRPr="00D76B0D" w:rsidDel="00E21731">
                <w:rPr>
                  <w:bCs/>
                </w:rPr>
                <w:delText xml:space="preserve">- в </w:delText>
              </w:r>
              <w:r w:rsidRPr="00D76B0D" w:rsidDel="00E21731">
                <w:rPr>
                  <w:bCs/>
                </w:rPr>
                <w:tab/>
                <w:delText xml:space="preserve">разработке </w:delText>
              </w:r>
              <w:r w:rsidRPr="00D76B0D" w:rsidDel="00E21731">
                <w:rPr>
                  <w:bCs/>
                </w:rPr>
                <w:tab/>
                <w:delText xml:space="preserve">стратегии </w:delText>
              </w:r>
              <w:r w:rsidRPr="00D76B0D" w:rsidDel="00E21731">
                <w:rPr>
                  <w:bCs/>
                </w:rPr>
                <w:tab/>
                <w:delText xml:space="preserve">по </w:delText>
              </w:r>
              <w:r w:rsidRPr="00D76B0D" w:rsidDel="00E21731">
                <w:rPr>
                  <w:bCs/>
                </w:rPr>
                <w:tab/>
                <w:delText xml:space="preserve">обеспечению </w:delText>
              </w:r>
              <w:r w:rsidRPr="00D76B0D" w:rsidDel="00E21731">
                <w:rPr>
                  <w:bCs/>
                </w:rPr>
                <w:tab/>
                <w:delText xml:space="preserve">качества </w:delText>
              </w:r>
              <w:r w:rsidRPr="00D76B0D" w:rsidDel="00E21731">
                <w:rPr>
                  <w:bCs/>
                </w:rPr>
                <w:tab/>
                <w:delText xml:space="preserve">подготовки </w:delText>
              </w:r>
              <w:r w:rsidRPr="00D76B0D" w:rsidDel="00E21731">
                <w:rPr>
                  <w:bCs/>
                </w:rPr>
                <w:tab/>
                <w:delText xml:space="preserve">выпускников с привлечением работодателей </w:delText>
              </w:r>
              <w:r w:rsidRPr="00D76B0D" w:rsidDel="00E21731">
                <w:fldChar w:fldCharType="begin"/>
              </w:r>
              <w:r w:rsidRPr="00D76B0D" w:rsidDel="00E21731">
                <w:delInstrText>HYPERLINK "https://pms.alatoo.edu.kg/common/download/aiuRules/rule_64.pdf"</w:delInstrText>
              </w:r>
              <w:r w:rsidRPr="00D76B0D" w:rsidDel="00E21731">
                <w:fldChar w:fldCharType="separate"/>
              </w:r>
              <w:r w:rsidRPr="00D76B0D" w:rsidDel="00E21731">
                <w:rPr>
                  <w:rStyle w:val="a6"/>
                  <w:bCs/>
                </w:rPr>
                <w:delText>https://pms.alatoo.edu.kg/common/download/aiuRules/rule_64.pdf</w:delText>
              </w:r>
              <w:r w:rsidRPr="00D76B0D" w:rsidDel="00E21731">
                <w:fldChar w:fldCharType="end"/>
              </w:r>
              <w:r w:rsidRPr="00D76B0D" w:rsidDel="00E21731">
                <w:rPr>
                  <w:bCs/>
                </w:rPr>
                <w:delText xml:space="preserve"> (</w:delText>
              </w:r>
              <w:r w:rsidRPr="00D76B0D" w:rsidDel="00E21731">
                <w:rPr>
                  <w:color w:val="000000" w:themeColor="text1"/>
                </w:rPr>
                <w:delText>Приложение 2.1.8);</w:delText>
              </w:r>
            </w:del>
          </w:p>
          <w:p w14:paraId="320699E3" w14:textId="5F0111C0" w:rsidR="00E21731" w:rsidRPr="00D76B0D" w:rsidDel="00E21731" w:rsidRDefault="00E21731">
            <w:pPr>
              <w:jc w:val="both"/>
              <w:rPr>
                <w:del w:id="3037" w:author="Айгуль Чонкоева" w:date="2025-04-02T18:14:00Z"/>
                <w:bCs/>
                <w:rPrChange w:id="3038" w:author="Пользователь Windows" w:date="2025-04-03T07:20:00Z">
                  <w:rPr>
                    <w:del w:id="3039" w:author="Айгуль Чонкоева" w:date="2025-04-02T18:14:00Z"/>
                    <w:bCs/>
                    <w:lang w:val="en-US"/>
                  </w:rPr>
                </w:rPrChange>
              </w:rPr>
            </w:pPr>
            <w:del w:id="3040" w:author="Айгуль Чонкоева" w:date="2025-04-02T18:14:00Z">
              <w:r w:rsidRPr="00D76B0D" w:rsidDel="00E21731">
                <w:rPr>
                  <w:bCs/>
                </w:rPr>
                <w:delText>- в мониторинге, периодическом рецензировании образовательных программ (Приложение 2.1.11; Приложение 2.5.1); (</w:delText>
              </w:r>
              <w:r w:rsidRPr="00D76B0D" w:rsidDel="00E21731">
                <w:rPr>
                  <w:bCs/>
                  <w:shd w:val="clear" w:color="auto" w:fill="70AD47" w:themeFill="accent6"/>
                </w:rPr>
                <w:delText>ССЫЛКА НА Рецензии на ООП (5-лет) Приложение 2.5.1 и ССЫЛКА на выписку из протокола Совета факультета о рассмотрении ООП</w:delText>
              </w:r>
              <w:r w:rsidRPr="00D76B0D" w:rsidDel="00E21731">
                <w:rPr>
                  <w:bCs/>
                </w:rPr>
                <w:delText>)</w:delText>
              </w:r>
            </w:del>
          </w:p>
          <w:p w14:paraId="424A716E" w14:textId="1CAAAD9C" w:rsidR="00E21731" w:rsidRPr="00D76B0D" w:rsidDel="00E21731" w:rsidRDefault="00E21731">
            <w:pPr>
              <w:jc w:val="both"/>
              <w:rPr>
                <w:del w:id="3041" w:author="Айгуль Чонкоева" w:date="2025-04-02T18:14:00Z"/>
                <w:bCs/>
                <w:rPrChange w:id="3042" w:author="Пользователь Windows" w:date="2025-04-03T07:20:00Z">
                  <w:rPr>
                    <w:del w:id="3043" w:author="Айгуль Чонкоева" w:date="2025-04-02T18:14:00Z"/>
                    <w:bCs/>
                    <w:lang w:val="en-US"/>
                  </w:rPr>
                </w:rPrChange>
              </w:rPr>
            </w:pPr>
            <w:del w:id="3044" w:author="Айгуль Чонкоева" w:date="2025-04-02T18:14:00Z">
              <w:r w:rsidRPr="00D76B0D" w:rsidDel="00E21731">
                <w:rPr>
                  <w:bCs/>
                </w:rPr>
                <w:delText xml:space="preserve">- в разработке объективных процедур оценки уровня знаний и умений студентов, компетенций выпускников на основе четких согласованных критериев (Приложение 2.5.2, Приложение 2.5.3); </w:delText>
              </w:r>
            </w:del>
          </w:p>
          <w:p w14:paraId="3CEE6C3E" w14:textId="78D84231" w:rsidR="00E21731" w:rsidRPr="00D76B0D" w:rsidDel="00E21731" w:rsidRDefault="00E21731">
            <w:pPr>
              <w:jc w:val="both"/>
              <w:rPr>
                <w:del w:id="3045" w:author="Айгуль Чонкоева" w:date="2025-04-02T18:14:00Z"/>
                <w:bCs/>
                <w:rPrChange w:id="3046" w:author="Пользователь Windows" w:date="2025-04-03T07:20:00Z">
                  <w:rPr>
                    <w:del w:id="3047" w:author="Айгуль Чонкоева" w:date="2025-04-02T18:14:00Z"/>
                    <w:bCs/>
                    <w:lang w:val="en-US"/>
                  </w:rPr>
                </w:rPrChange>
              </w:rPr>
            </w:pPr>
            <w:del w:id="3048" w:author="Айгуль Чонкоева" w:date="2025-04-02T18:14:00Z">
              <w:r w:rsidRPr="00D76B0D" w:rsidDel="00E21731">
                <w:rPr>
                  <w:bCs/>
                </w:rPr>
                <w:delText xml:space="preserve">- в обеспечении качества и компетентности преподавательского состава (Приложение 2.5.4, Приложение 2.5.5.1-2, Приложение 2.5.6); </w:delText>
              </w:r>
            </w:del>
          </w:p>
          <w:p w14:paraId="21BB53DA" w14:textId="74234D0F" w:rsidR="00E21731" w:rsidRPr="00D76B0D" w:rsidDel="00E21731" w:rsidRDefault="00E21731">
            <w:pPr>
              <w:jc w:val="both"/>
              <w:rPr>
                <w:del w:id="3049" w:author="Айгуль Чонкоева" w:date="2025-04-02T18:14:00Z"/>
                <w:bCs/>
                <w:rPrChange w:id="3050" w:author="Пользователь Windows" w:date="2025-04-03T07:20:00Z">
                  <w:rPr>
                    <w:del w:id="3051" w:author="Айгуль Чонкоева" w:date="2025-04-02T18:14:00Z"/>
                    <w:bCs/>
                    <w:lang w:val="en-US"/>
                  </w:rPr>
                </w:rPrChange>
              </w:rPr>
            </w:pPr>
            <w:del w:id="3052" w:author="Айгуль Чонкоева" w:date="2025-04-02T18:14:00Z">
              <w:r w:rsidRPr="00D76B0D" w:rsidDel="00E21731">
                <w:rPr>
                  <w:bCs/>
                </w:rPr>
                <w:delText>- в обеспечении достаточными ресурсами всех реализуемых образовательных программ, контроле эффективности их использования, в том числе путем опроса обучаемых</w:delText>
              </w:r>
            </w:del>
          </w:p>
          <w:p w14:paraId="2A8C970E" w14:textId="6DFA843F" w:rsidR="00E21731" w:rsidRPr="00D76B0D" w:rsidDel="00E21731" w:rsidRDefault="00E21731">
            <w:pPr>
              <w:jc w:val="both"/>
              <w:rPr>
                <w:del w:id="3053" w:author="Айгуль Чонкоева" w:date="2025-04-02T18:14:00Z"/>
                <w:bCs/>
                <w:rPrChange w:id="3054" w:author="Пользователь Windows" w:date="2025-04-03T07:20:00Z">
                  <w:rPr>
                    <w:del w:id="3055" w:author="Айгуль Чонкоева" w:date="2025-04-02T18:14:00Z"/>
                    <w:bCs/>
                    <w:lang w:val="en-US"/>
                  </w:rPr>
                </w:rPrChange>
              </w:rPr>
            </w:pPr>
            <w:del w:id="3056" w:author="Айгуль Чонкоева" w:date="2025-04-02T18:14:00Z">
              <w:r w:rsidRPr="00D76B0D" w:rsidDel="00E21731">
                <w:fldChar w:fldCharType="begin"/>
              </w:r>
              <w:r w:rsidRPr="00D76B0D" w:rsidDel="00E21731">
                <w:delInstrText>HYPERLINK "https://drive.google.com/file/d/1A4OBuSkCn5i2wRx77RCaw2RbXuV_AJGH/view"</w:delInstrText>
              </w:r>
              <w:r w:rsidRPr="00D76B0D" w:rsidDel="00E21731">
                <w:fldChar w:fldCharType="separate"/>
              </w:r>
              <w:r w:rsidRPr="00D76B0D" w:rsidDel="00E21731">
                <w:rPr>
                  <w:rStyle w:val="a6"/>
                  <w:bCs/>
                </w:rPr>
                <w:delText>https://drive.google.com/file/d/1A4OBuSkCn5i2wRx77RCaw2RbXuV_AJGH/view</w:delText>
              </w:r>
              <w:r w:rsidRPr="00D76B0D" w:rsidDel="00E21731">
                <w:fldChar w:fldCharType="end"/>
              </w:r>
              <w:r w:rsidRPr="00D76B0D" w:rsidDel="00E21731">
                <w:rPr>
                  <w:bCs/>
                </w:rPr>
                <w:delText xml:space="preserve"> (</w:delText>
              </w:r>
              <w:r w:rsidRPr="00D76B0D" w:rsidDel="00E21731">
                <w:rPr>
                  <w:bCs/>
                  <w:shd w:val="clear" w:color="auto" w:fill="70AD47" w:themeFill="accent6"/>
                </w:rPr>
                <w:delText>Приложение 2.5.7</w:delText>
              </w:r>
              <w:r w:rsidRPr="00D76B0D" w:rsidDel="00E21731">
                <w:rPr>
                  <w:bCs/>
                </w:rPr>
                <w:delText>);</w:delText>
              </w:r>
            </w:del>
          </w:p>
          <w:p w14:paraId="6E8BCB26" w14:textId="40E2CE94" w:rsidR="00E21731" w:rsidRPr="00D76B0D" w:rsidDel="00E21731" w:rsidRDefault="00E21731">
            <w:pPr>
              <w:jc w:val="both"/>
              <w:rPr>
                <w:del w:id="3057" w:author="Айгуль Чонкоева" w:date="2025-04-02T18:14:00Z"/>
                <w:bCs/>
                <w:rPrChange w:id="3058" w:author="Пользователь Windows" w:date="2025-04-03T07:20:00Z">
                  <w:rPr>
                    <w:del w:id="3059" w:author="Айгуль Чонкоева" w:date="2025-04-02T18:14:00Z"/>
                    <w:bCs/>
                    <w:lang w:val="en-US"/>
                  </w:rPr>
                </w:rPrChange>
              </w:rPr>
            </w:pPr>
            <w:del w:id="3060" w:author="Айгуль Чонкоева" w:date="2025-04-02T18:14:00Z">
              <w:r w:rsidRPr="00D76B0D" w:rsidDel="00E21731">
                <w:rPr>
                  <w:bCs/>
                </w:rPr>
                <w:delText xml:space="preserve"> - в информировании общественности о результатах своей деятельности, планах, об инновациях </w:delText>
              </w:r>
              <w:r w:rsidRPr="00D76B0D" w:rsidDel="00E21731">
                <w:fldChar w:fldCharType="begin"/>
              </w:r>
              <w:r w:rsidRPr="00D76B0D" w:rsidDel="00E21731">
                <w:delInstrText>HYPERLINK "https://www.instagram.com/alatoo.medicine?igsh=OGN2c214ZGZ6dDMz"</w:delInstrText>
              </w:r>
              <w:r w:rsidRPr="00D76B0D" w:rsidDel="00E21731">
                <w:fldChar w:fldCharType="separate"/>
              </w:r>
              <w:r w:rsidRPr="00D76B0D" w:rsidDel="00E21731">
                <w:rPr>
                  <w:rStyle w:val="a6"/>
                  <w:bCs/>
                </w:rPr>
                <w:delText>https://www.instagram.com/alatoo.medicine?igsh=OGN2c214ZGZ6dDMz</w:delText>
              </w:r>
              <w:r w:rsidRPr="00D76B0D" w:rsidDel="00E21731">
                <w:fldChar w:fldCharType="end"/>
              </w:r>
              <w:r w:rsidRPr="00D76B0D" w:rsidDel="00E21731">
                <w:rPr>
                  <w:bCs/>
                </w:rPr>
                <w:delText xml:space="preserve">; </w:delText>
              </w:r>
            </w:del>
          </w:p>
          <w:p w14:paraId="03FD738F" w14:textId="4AFA38A7" w:rsidR="00E21731" w:rsidRPr="00D76B0D" w:rsidDel="00E21731" w:rsidRDefault="00E21731">
            <w:pPr>
              <w:jc w:val="both"/>
              <w:rPr>
                <w:del w:id="3061" w:author="Айгуль Чонкоева" w:date="2025-04-02T18:14:00Z"/>
                <w:bCs/>
                <w:rPrChange w:id="3062" w:author="Пользователь Windows" w:date="2025-04-03T07:20:00Z">
                  <w:rPr>
                    <w:del w:id="3063" w:author="Айгуль Чонкоева" w:date="2025-04-02T18:14:00Z"/>
                    <w:bCs/>
                    <w:lang w:val="en-US"/>
                  </w:rPr>
                </w:rPrChange>
              </w:rPr>
            </w:pPr>
            <w:del w:id="3064" w:author="Айгуль Чонкоева" w:date="2025-04-02T18:14:00Z">
              <w:r w:rsidRPr="00D76B0D" w:rsidDel="00E21731">
                <w:rPr>
                  <w:bCs/>
                </w:rPr>
                <w:delText xml:space="preserve">Политика и процедуры оценки результатов обучения в МУА проводятся в соответствии с поставленными целями ООП, ожидаемыми результатами обучения и требованиями государственных образовательных стандартов. Критерии, методы, периодичность и порядок текущего контроля успеваемости, промежуточной и итоговой аттестации обучающихся, регламент проходных баллов и оценок отражены в опубликованных на сайте МУА Положении накопления баллов (ECTS) </w:delText>
              </w:r>
              <w:r w:rsidRPr="00D76B0D" w:rsidDel="00E21731">
                <w:fldChar w:fldCharType="begin"/>
              </w:r>
              <w:r w:rsidRPr="00D76B0D" w:rsidDel="00E21731">
                <w:delInstrText xml:space="preserve"> HYPERLINK "https://pms.alatoo.edu.kg/common/download/aiuRules/rule_11.pdf" </w:delInstrText>
              </w:r>
              <w:r w:rsidRPr="00D76B0D" w:rsidDel="00E21731">
                <w:fldChar w:fldCharType="separate"/>
              </w:r>
              <w:r w:rsidRPr="00D76B0D" w:rsidDel="00E21731">
                <w:rPr>
                  <w:rStyle w:val="a6"/>
                  <w:bCs/>
                </w:rPr>
                <w:delText>https://pms.alatoo.edu.kg/common/download/aiuRules/rule_11.pdf</w:delText>
              </w:r>
              <w:r w:rsidRPr="00D76B0D" w:rsidDel="00E21731">
                <w:rPr>
                  <w:rStyle w:val="a6"/>
                  <w:bCs/>
                </w:rPr>
                <w:fldChar w:fldCharType="end"/>
              </w:r>
              <w:r w:rsidRPr="00D76B0D" w:rsidDel="00E21731">
                <w:rPr>
                  <w:bCs/>
                </w:rPr>
                <w:delText xml:space="preserve"> (</w:delText>
              </w:r>
              <w:r w:rsidRPr="00D76B0D" w:rsidDel="00E21731">
                <w:rPr>
                  <w:iCs/>
                </w:rPr>
                <w:delText>Приложение 2.1.4)</w:delText>
              </w:r>
              <w:r w:rsidRPr="00D76B0D" w:rsidDel="00E21731">
                <w:rPr>
                  <w:bCs/>
                </w:rPr>
                <w:delText>, Положении  о  проведении  текущего  и  промежуточного  контроля  в МУА (</w:delText>
              </w:r>
              <w:r w:rsidRPr="00D76B0D" w:rsidDel="00E21731">
                <w:fldChar w:fldCharType="begin"/>
              </w:r>
              <w:r w:rsidRPr="00D76B0D" w:rsidDel="00E21731">
                <w:delInstrText>HYPERLINK "https://drive.google.com/file/d/1cIVErXbRW66JHPynrNABPlQYgsfg3Q9U/view"</w:delInstrText>
              </w:r>
              <w:r w:rsidRPr="00D76B0D" w:rsidDel="00E21731">
                <w:fldChar w:fldCharType="separate"/>
              </w:r>
              <w:r w:rsidRPr="00D76B0D" w:rsidDel="00E21731">
                <w:rPr>
                  <w:rStyle w:val="a6"/>
                  <w:bCs/>
                </w:rPr>
                <w:delText>https://drive.google.com/file/d/1cIVErXbRW66JHPynrNABPlQYgsfg3Q9U/view</w:delText>
              </w:r>
              <w:r w:rsidRPr="00D76B0D" w:rsidDel="00E21731">
                <w:fldChar w:fldCharType="end"/>
              </w:r>
              <w:r w:rsidRPr="00D76B0D" w:rsidDel="00E21731">
                <w:rPr>
                  <w:bCs/>
                </w:rPr>
                <w:delText xml:space="preserve">) (Приложение 2.4.4), Положении об отделе автоматизации  системы управления  учебным  процессом </w:delText>
              </w:r>
            </w:del>
          </w:p>
          <w:p w14:paraId="2D46E714" w14:textId="09301C38" w:rsidR="00E21731" w:rsidRPr="00D76B0D" w:rsidDel="00E21731" w:rsidRDefault="00E21731">
            <w:pPr>
              <w:jc w:val="both"/>
              <w:rPr>
                <w:del w:id="3065" w:author="Айгуль Чонкоева" w:date="2025-04-02T18:14:00Z"/>
                <w:bCs/>
                <w:rPrChange w:id="3066" w:author="Пользователь Windows" w:date="2025-04-03T07:20:00Z">
                  <w:rPr>
                    <w:del w:id="3067" w:author="Айгуль Чонкоева" w:date="2025-04-02T18:14:00Z"/>
                    <w:bCs/>
                    <w:lang w:val="en-US"/>
                  </w:rPr>
                </w:rPrChange>
              </w:rPr>
            </w:pPr>
            <w:del w:id="3068" w:author="Айгуль Чонкоева" w:date="2025-04-02T18:14:00Z">
              <w:r w:rsidRPr="00D76B0D" w:rsidDel="00E21731">
                <w:rPr>
                  <w:bCs/>
                </w:rPr>
                <w:delText>(</w:delText>
              </w:r>
              <w:r w:rsidRPr="00D76B0D" w:rsidDel="00E21731">
                <w:fldChar w:fldCharType="begin"/>
              </w:r>
              <w:r w:rsidRPr="00D76B0D" w:rsidDel="00E21731">
                <w:delInstrText>HYPERLINK "https://drive.google.com/file/d/1Vq8qDq8DiqN7eNmpo8dmScwp-XRPWWzN/view"</w:delInstrText>
              </w:r>
              <w:r w:rsidRPr="00D76B0D" w:rsidDel="00E21731">
                <w:fldChar w:fldCharType="separate"/>
              </w:r>
              <w:r w:rsidRPr="00D76B0D" w:rsidDel="00E21731">
                <w:rPr>
                  <w:rStyle w:val="a6"/>
                  <w:bCs/>
                  <w:lang w:val="en-US"/>
                </w:rPr>
                <w:delText>https</w:delText>
              </w:r>
              <w:r w:rsidRPr="00D76B0D" w:rsidDel="00E21731">
                <w:rPr>
                  <w:rStyle w:val="a6"/>
                  <w:bCs/>
                </w:rPr>
                <w:delText>://</w:delText>
              </w:r>
              <w:r w:rsidRPr="00D76B0D" w:rsidDel="00E21731">
                <w:rPr>
                  <w:rStyle w:val="a6"/>
                  <w:bCs/>
                  <w:lang w:val="en-US"/>
                </w:rPr>
                <w:delText>drive</w:delText>
              </w:r>
              <w:r w:rsidRPr="00D76B0D" w:rsidDel="00E21731">
                <w:rPr>
                  <w:rStyle w:val="a6"/>
                  <w:bCs/>
                </w:rPr>
                <w:delText>.</w:delText>
              </w:r>
              <w:r w:rsidRPr="00D76B0D" w:rsidDel="00E21731">
                <w:rPr>
                  <w:rStyle w:val="a6"/>
                  <w:bCs/>
                  <w:lang w:val="en-US"/>
                </w:rPr>
                <w:delText>google</w:delText>
              </w:r>
              <w:r w:rsidRPr="00D76B0D" w:rsidDel="00E21731">
                <w:rPr>
                  <w:rStyle w:val="a6"/>
                  <w:bCs/>
                </w:rPr>
                <w:delText>.</w:delText>
              </w:r>
              <w:r w:rsidRPr="00D76B0D" w:rsidDel="00E21731">
                <w:rPr>
                  <w:rStyle w:val="a6"/>
                  <w:bCs/>
                  <w:lang w:val="en-US"/>
                </w:rPr>
                <w:delText>com</w:delText>
              </w:r>
              <w:r w:rsidRPr="00D76B0D" w:rsidDel="00E21731">
                <w:rPr>
                  <w:rStyle w:val="a6"/>
                  <w:bCs/>
                </w:rPr>
                <w:delText>/</w:delText>
              </w:r>
              <w:r w:rsidRPr="00D76B0D" w:rsidDel="00E21731">
                <w:rPr>
                  <w:rStyle w:val="a6"/>
                  <w:bCs/>
                  <w:lang w:val="en-US"/>
                </w:rPr>
                <w:delText>file</w:delText>
              </w:r>
              <w:r w:rsidRPr="00D76B0D" w:rsidDel="00E21731">
                <w:rPr>
                  <w:rStyle w:val="a6"/>
                  <w:bCs/>
                </w:rPr>
                <w:delText>/</w:delText>
              </w:r>
              <w:r w:rsidRPr="00D76B0D" w:rsidDel="00E21731">
                <w:rPr>
                  <w:rStyle w:val="a6"/>
                  <w:bCs/>
                  <w:lang w:val="en-US"/>
                </w:rPr>
                <w:delText>d</w:delText>
              </w:r>
              <w:r w:rsidRPr="00D76B0D" w:rsidDel="00E21731">
                <w:rPr>
                  <w:rStyle w:val="a6"/>
                  <w:bCs/>
                </w:rPr>
                <w:delText>/1</w:delText>
              </w:r>
              <w:r w:rsidRPr="00D76B0D" w:rsidDel="00E21731">
                <w:rPr>
                  <w:rStyle w:val="a6"/>
                  <w:bCs/>
                  <w:lang w:val="en-US"/>
                </w:rPr>
                <w:delText>Vq</w:delText>
              </w:r>
              <w:r w:rsidRPr="00D76B0D" w:rsidDel="00E21731">
                <w:rPr>
                  <w:rStyle w:val="a6"/>
                  <w:bCs/>
                </w:rPr>
                <w:delText>8</w:delText>
              </w:r>
              <w:r w:rsidRPr="00D76B0D" w:rsidDel="00E21731">
                <w:rPr>
                  <w:rStyle w:val="a6"/>
                  <w:bCs/>
                  <w:lang w:val="en-US"/>
                </w:rPr>
                <w:delText>qDq</w:delText>
              </w:r>
              <w:r w:rsidRPr="00D76B0D" w:rsidDel="00E21731">
                <w:rPr>
                  <w:rStyle w:val="a6"/>
                  <w:bCs/>
                </w:rPr>
                <w:delText>8</w:delText>
              </w:r>
              <w:r w:rsidRPr="00D76B0D" w:rsidDel="00E21731">
                <w:rPr>
                  <w:rStyle w:val="a6"/>
                  <w:bCs/>
                  <w:lang w:val="en-US"/>
                </w:rPr>
                <w:delText>DiqN</w:delText>
              </w:r>
              <w:r w:rsidRPr="00D76B0D" w:rsidDel="00E21731">
                <w:rPr>
                  <w:rStyle w:val="a6"/>
                  <w:bCs/>
                </w:rPr>
                <w:delText>7</w:delText>
              </w:r>
              <w:r w:rsidRPr="00D76B0D" w:rsidDel="00E21731">
                <w:rPr>
                  <w:rStyle w:val="a6"/>
                  <w:bCs/>
                  <w:lang w:val="en-US"/>
                </w:rPr>
                <w:delText>eNmpo</w:delText>
              </w:r>
              <w:r w:rsidRPr="00D76B0D" w:rsidDel="00E21731">
                <w:rPr>
                  <w:rStyle w:val="a6"/>
                  <w:bCs/>
                </w:rPr>
                <w:delText>8</w:delText>
              </w:r>
              <w:r w:rsidRPr="00D76B0D" w:rsidDel="00E21731">
                <w:rPr>
                  <w:rStyle w:val="a6"/>
                  <w:bCs/>
                  <w:lang w:val="en-US"/>
                </w:rPr>
                <w:delText>dmScwp</w:delText>
              </w:r>
              <w:r w:rsidRPr="00D76B0D" w:rsidDel="00E21731">
                <w:rPr>
                  <w:rStyle w:val="a6"/>
                  <w:bCs/>
                </w:rPr>
                <w:delText>-</w:delText>
              </w:r>
              <w:r w:rsidRPr="00D76B0D" w:rsidDel="00E21731">
                <w:rPr>
                  <w:rStyle w:val="a6"/>
                  <w:bCs/>
                  <w:lang w:val="en-US"/>
                </w:rPr>
                <w:delText>XRPWWzN</w:delText>
              </w:r>
              <w:r w:rsidRPr="00D76B0D" w:rsidDel="00E21731">
                <w:rPr>
                  <w:rStyle w:val="a6"/>
                  <w:bCs/>
                </w:rPr>
                <w:delText>/</w:delText>
              </w:r>
              <w:r w:rsidRPr="00D76B0D" w:rsidDel="00E21731">
                <w:rPr>
                  <w:rStyle w:val="a6"/>
                  <w:bCs/>
                  <w:lang w:val="en-US"/>
                </w:rPr>
                <w:delText>view</w:delText>
              </w:r>
              <w:r w:rsidRPr="00D76B0D" w:rsidDel="00E21731">
                <w:fldChar w:fldCharType="end"/>
              </w:r>
              <w:r w:rsidRPr="00D76B0D" w:rsidDel="00E21731">
                <w:rPr>
                  <w:bCs/>
                </w:rPr>
                <w:delText>) (</w:delText>
              </w:r>
              <w:r w:rsidRPr="00D76B0D" w:rsidDel="00E21731">
                <w:rPr>
                  <w:bCs/>
                  <w:shd w:val="clear" w:color="auto" w:fill="70AD47" w:themeFill="accent6"/>
                </w:rPr>
                <w:delText>Приложение 2.5.8</w:delText>
              </w:r>
              <w:r w:rsidRPr="00D76B0D" w:rsidDel="00E21731">
                <w:rPr>
                  <w:bCs/>
                </w:rPr>
                <w:delText xml:space="preserve">), а также в утвержденных на медицинском факультете МУА положениях: </w:delText>
              </w:r>
              <w:r w:rsidRPr="00D76B0D" w:rsidDel="00E21731">
                <w:rPr>
                  <w:bCs/>
                  <w:lang w:val="en-US"/>
                </w:rPr>
                <w:delText>Rules</w:delText>
              </w:r>
              <w:r w:rsidRPr="00D76B0D" w:rsidDel="00E21731">
                <w:rPr>
                  <w:bCs/>
                </w:rPr>
                <w:delText xml:space="preserve"> </w:delText>
              </w:r>
              <w:r w:rsidRPr="00D76B0D" w:rsidDel="00E21731">
                <w:rPr>
                  <w:bCs/>
                  <w:lang w:val="en-US"/>
                </w:rPr>
                <w:delText>and</w:delText>
              </w:r>
              <w:r w:rsidRPr="00D76B0D" w:rsidDel="00E21731">
                <w:rPr>
                  <w:bCs/>
                </w:rPr>
                <w:delText xml:space="preserve"> </w:delText>
              </w:r>
              <w:r w:rsidRPr="00D76B0D" w:rsidDel="00E21731">
                <w:rPr>
                  <w:bCs/>
                  <w:lang w:val="en-US"/>
                </w:rPr>
                <w:delText>regulations</w:delText>
              </w:r>
              <w:r w:rsidRPr="00D76B0D" w:rsidDel="00E21731">
                <w:rPr>
                  <w:bCs/>
                </w:rPr>
                <w:delText xml:space="preserve">; </w:delText>
              </w:r>
              <w:r w:rsidRPr="00D76B0D" w:rsidDel="00E21731">
                <w:rPr>
                  <w:bCs/>
                  <w:lang w:val="en-US"/>
                </w:rPr>
                <w:delText>Educational</w:delText>
              </w:r>
              <w:r w:rsidRPr="00D76B0D" w:rsidDel="00E21731">
                <w:rPr>
                  <w:bCs/>
                </w:rPr>
                <w:delText xml:space="preserve"> </w:delText>
              </w:r>
              <w:r w:rsidRPr="00D76B0D" w:rsidDel="00E21731">
                <w:rPr>
                  <w:bCs/>
                  <w:lang w:val="en-US"/>
                </w:rPr>
                <w:delText>and</w:delText>
              </w:r>
              <w:r w:rsidRPr="00D76B0D" w:rsidDel="00E21731">
                <w:rPr>
                  <w:bCs/>
                </w:rPr>
                <w:delText xml:space="preserve"> </w:delText>
              </w:r>
              <w:r w:rsidRPr="00D76B0D" w:rsidDel="00E21731">
                <w:rPr>
                  <w:bCs/>
                  <w:lang w:val="en-US"/>
                </w:rPr>
                <w:delText>examination</w:delText>
              </w:r>
              <w:r w:rsidRPr="00D76B0D" w:rsidDel="00E21731">
                <w:rPr>
                  <w:bCs/>
                </w:rPr>
                <w:delText xml:space="preserve"> </w:delText>
              </w:r>
              <w:r w:rsidRPr="00D76B0D" w:rsidDel="00E21731">
                <w:rPr>
                  <w:bCs/>
                  <w:lang w:val="en-US"/>
                </w:rPr>
                <w:delText>regulations</w:delText>
              </w:r>
              <w:r w:rsidRPr="00D76B0D" w:rsidDel="00E21731">
                <w:rPr>
                  <w:bCs/>
                </w:rPr>
                <w:delText xml:space="preserve"> (Приложение 2.4.5.1, Приложение 2.4.5.2). Кроме того, требования по оценке знаний прописаны в «Положении о проведении текущего контроля и промежуточной аттестации студентов высших учебных заведений Кыргызской Республики» (Приложение 2.4.4) и «Положении об итоговой государственной аттестации выпускников высших учебных заведений Кыргызской Республики», утвержденном постановлением Правительства КР от 29.05.2012 г. N 346 </w:delText>
              </w:r>
              <w:r w:rsidRPr="00D76B0D" w:rsidDel="00E21731">
                <w:fldChar w:fldCharType="begin"/>
              </w:r>
              <w:r w:rsidRPr="00D76B0D" w:rsidDel="00E21731">
                <w:delInstrText>HYPERLINK "https://cbd.minjust.gov.kg/46-2982/edition/1088634/ru"</w:delInstrText>
              </w:r>
              <w:r w:rsidRPr="00D76B0D" w:rsidDel="00E21731">
                <w:fldChar w:fldCharType="separate"/>
              </w:r>
              <w:r w:rsidRPr="00D76B0D" w:rsidDel="00E21731">
                <w:rPr>
                  <w:rStyle w:val="a6"/>
                  <w:bCs/>
                </w:rPr>
                <w:delText>https://cbd.minjust.gov.kg/46-2982/edition/1088634/ru</w:delText>
              </w:r>
              <w:r w:rsidRPr="00D76B0D" w:rsidDel="00E21731">
                <w:fldChar w:fldCharType="end"/>
              </w:r>
              <w:r w:rsidRPr="00D76B0D" w:rsidDel="00E21731">
                <w:rPr>
                  <w:bCs/>
                </w:rPr>
                <w:delText xml:space="preserve"> (Приложение 2.5.9). </w:delText>
              </w:r>
            </w:del>
          </w:p>
          <w:p w14:paraId="141BB19A" w14:textId="35D39CE1" w:rsidR="00E21731" w:rsidRPr="00D76B0D" w:rsidDel="00E21731" w:rsidRDefault="00E21731">
            <w:pPr>
              <w:jc w:val="both"/>
              <w:rPr>
                <w:del w:id="3069" w:author="Айгуль Чонкоева" w:date="2025-04-02T18:14:00Z"/>
                <w:bCs/>
                <w:rPrChange w:id="3070" w:author="Пользователь Windows" w:date="2025-04-03T07:20:00Z">
                  <w:rPr>
                    <w:del w:id="3071" w:author="Айгуль Чонкоева" w:date="2025-04-02T18:14:00Z"/>
                    <w:bCs/>
                    <w:lang w:val="en-US"/>
                  </w:rPr>
                </w:rPrChange>
              </w:rPr>
            </w:pPr>
            <w:del w:id="3072" w:author="Айгуль Чонкоева" w:date="2025-04-02T18:14:00Z">
              <w:r w:rsidRPr="00D76B0D" w:rsidDel="00E21731">
                <w:rPr>
                  <w:bCs/>
                </w:rPr>
                <w:delText xml:space="preserve">Для обеспечения объективности оценки знаний и адекватности инструментов и механизмов их оценки в МУА внедрена PMS, OCS система оценки успеваемости, позволяющая дифференцированно подходить к оценке знаний студентов, учитывая их достижения в течение семестра и делающая процедуру оценивания максимально прозрачной </w:delText>
              </w:r>
            </w:del>
          </w:p>
          <w:p w14:paraId="0579116E" w14:textId="22112626" w:rsidR="00E21731" w:rsidRPr="00D76B0D" w:rsidDel="00E21731" w:rsidRDefault="00E21731">
            <w:pPr>
              <w:jc w:val="both"/>
              <w:rPr>
                <w:del w:id="3073" w:author="Айгуль Чонкоева" w:date="2025-04-02T18:14:00Z"/>
                <w:bCs/>
                <w:rPrChange w:id="3074" w:author="Пользователь Windows" w:date="2025-04-03T07:20:00Z">
                  <w:rPr>
                    <w:del w:id="3075" w:author="Айгуль Чонкоева" w:date="2025-04-02T18:14:00Z"/>
                    <w:bCs/>
                    <w:lang w:val="en-US"/>
                  </w:rPr>
                </w:rPrChange>
              </w:rPr>
            </w:pPr>
            <w:del w:id="3076" w:author="Айгуль Чонкоева" w:date="2025-04-02T18:14:00Z">
              <w:r w:rsidRPr="00D76B0D" w:rsidDel="00E21731">
                <w:rPr>
                  <w:bCs/>
                </w:rPr>
                <w:delText>(</w:delText>
              </w:r>
              <w:r w:rsidRPr="00D76B0D" w:rsidDel="00E21731">
                <w:fldChar w:fldCharType="begin"/>
              </w:r>
              <w:r w:rsidRPr="00D76B0D" w:rsidDel="00E21731">
                <w:delInstrText>HYPERLINK "https://drive.google.com/file/d/1Vq8qDq8DiqN7eNmpo8dmScwp-XRPWWzN/view"</w:delInstrText>
              </w:r>
              <w:r w:rsidRPr="00D76B0D" w:rsidDel="00E21731">
                <w:fldChar w:fldCharType="separate"/>
              </w:r>
              <w:r w:rsidRPr="00D76B0D" w:rsidDel="00E21731">
                <w:rPr>
                  <w:rStyle w:val="a6"/>
                  <w:bCs/>
                </w:rPr>
                <w:delText>https://drive.google.com/file/d/1Vq8qDq8DiqN7eNmpo8dmScwp-XRPWWzN/view</w:delText>
              </w:r>
              <w:r w:rsidRPr="00D76B0D" w:rsidDel="00E21731">
                <w:fldChar w:fldCharType="end"/>
              </w:r>
              <w:r w:rsidRPr="00D76B0D" w:rsidDel="00E21731">
                <w:rPr>
                  <w:bCs/>
                </w:rPr>
                <w:delText>) (</w:delText>
              </w:r>
              <w:r w:rsidRPr="00D76B0D" w:rsidDel="00E21731">
                <w:rPr>
                  <w:shd w:val="clear" w:color="auto" w:fill="70AD47" w:themeFill="accent6"/>
                </w:rPr>
                <w:delText>Приложение 2.5.7</w:delText>
              </w:r>
              <w:r w:rsidRPr="00D76B0D" w:rsidDel="00E21731">
                <w:delText>)</w:delText>
              </w:r>
              <w:r w:rsidRPr="00D76B0D" w:rsidDel="00E21731">
                <w:rPr>
                  <w:bCs/>
                </w:rPr>
                <w:delText>. Оценка знаний студентов по изучаемым дисциплинам проводится в форме компьютерного тестирования, устного и комбинированного контроля, опроса у постели больного и подразделяется на текущий (оценка активности студента), рубежный и итоговый контроль, что соответствует требованиям государственных образовательных стандартов.</w:delText>
              </w:r>
              <w:r w:rsidRPr="00D76B0D" w:rsidDel="00E21731">
                <w:delText xml:space="preserve"> </w:delText>
              </w:r>
              <w:r w:rsidRPr="00D76B0D" w:rsidDel="00E21731">
                <w:rPr>
                  <w:bCs/>
                </w:rPr>
                <w:delText>По результатам итогового контроля проводится анализ учебного процесса и методического обеспечения, проводятся мероприятия по улучшению качества знаний обучающихся (</w:delText>
              </w:r>
              <w:r w:rsidRPr="00D76B0D" w:rsidDel="00E21731">
                <w:rPr>
                  <w:bCs/>
                  <w:shd w:val="clear" w:color="auto" w:fill="70AD47" w:themeFill="accent6"/>
                </w:rPr>
                <w:delText xml:space="preserve">Приложение 2.5.2, </w:delText>
              </w:r>
              <w:r w:rsidRPr="00D76B0D" w:rsidDel="00E21731">
                <w:rPr>
                  <w:bCs/>
                </w:rPr>
                <w:delText>Приложение 2.5.3).</w:delText>
              </w:r>
            </w:del>
          </w:p>
          <w:p w14:paraId="109E4A15" w14:textId="19961FC1" w:rsidR="00E21731" w:rsidRPr="00D76B0D" w:rsidDel="00E21731" w:rsidRDefault="00E21731">
            <w:pPr>
              <w:shd w:val="clear" w:color="auto" w:fill="FFFFFF"/>
              <w:jc w:val="both"/>
              <w:rPr>
                <w:del w:id="3077" w:author="Айгуль Чонкоева" w:date="2025-04-02T18:14:00Z"/>
                <w:bCs/>
                <w:lang w:eastAsia="ru-RU"/>
                <w:rPrChange w:id="3078" w:author="Пользователь Windows" w:date="2025-04-03T07:20:00Z">
                  <w:rPr>
                    <w:del w:id="3079" w:author="Айгуль Чонкоева" w:date="2025-04-02T18:14:00Z"/>
                    <w:bCs/>
                    <w:lang w:val="en-US" w:eastAsia="ru-RU"/>
                  </w:rPr>
                </w:rPrChange>
              </w:rPr>
            </w:pPr>
            <w:del w:id="3080" w:author="Айгуль Чонкоева" w:date="2025-04-02T18:14:00Z">
              <w:r w:rsidRPr="00D76B0D" w:rsidDel="00E21731">
                <w:rPr>
                  <w:bCs/>
                  <w:lang w:eastAsia="ru-RU"/>
                </w:rPr>
                <w:delText xml:space="preserve">Оценку знаний выпускников ОП планируется проводить в соответствии с ГОС ВПО «Лечебное дело» 560001 и квалификации: специалист (врач), утвержденным Приказом Министерства образования и науки Кыргызской Республики № 1357/1 от 30 июля 2021 года </w:delText>
              </w:r>
              <w:r w:rsidRPr="00D76B0D" w:rsidDel="00E21731">
                <w:fldChar w:fldCharType="begin"/>
              </w:r>
              <w:r w:rsidRPr="00D76B0D" w:rsidDel="00E21731">
                <w:delInstrText xml:space="preserve"> HYPERLINK "https://drive.google.com/file/d/1Njy65syIwBDb62foCCGGPeWFpfx1zkmw/view" </w:delInstrText>
              </w:r>
              <w:r w:rsidRPr="00D76B0D" w:rsidDel="00E21731">
                <w:fldChar w:fldCharType="separate"/>
              </w:r>
              <w:r w:rsidRPr="00D76B0D" w:rsidDel="00E21731">
                <w:rPr>
                  <w:rStyle w:val="a6"/>
                  <w:bCs/>
                  <w:lang w:eastAsia="ru-RU"/>
                </w:rPr>
                <w:delText>https://drive.google.com/file/d/1Njy65syIwBDb62foCCGGPeWFpfx1zkmw/view</w:delText>
              </w:r>
              <w:r w:rsidRPr="00D76B0D" w:rsidDel="00E21731">
                <w:rPr>
                  <w:rStyle w:val="a6"/>
                  <w:bCs/>
                  <w:lang w:eastAsia="ru-RU"/>
                </w:rPr>
                <w:fldChar w:fldCharType="end"/>
              </w:r>
              <w:r w:rsidRPr="00D76B0D" w:rsidDel="00E21731">
                <w:rPr>
                  <w:bCs/>
                  <w:lang w:eastAsia="ru-RU"/>
                </w:rPr>
                <w:delText xml:space="preserve"> (Приложение 2.1.2) и «Положении об итоговой государственной аттестации выпускников высших учебных заведений Кыргызской Республики», утвержденном постановлением Правительства КР от 29.05.2012 г. N 346 </w:delText>
              </w:r>
              <w:r w:rsidRPr="00D76B0D" w:rsidDel="00E21731">
                <w:fldChar w:fldCharType="begin"/>
              </w:r>
              <w:r w:rsidRPr="00D76B0D" w:rsidDel="00E21731">
                <w:delInstrText xml:space="preserve"> HYPERLINK "https://cbd.minjust.gov.kg/46-2982/edition/1088634/ru" </w:delInstrText>
              </w:r>
              <w:r w:rsidRPr="00D76B0D" w:rsidDel="00E21731">
                <w:fldChar w:fldCharType="separate"/>
              </w:r>
              <w:r w:rsidRPr="00D76B0D" w:rsidDel="00E21731">
                <w:rPr>
                  <w:rStyle w:val="a6"/>
                  <w:bCs/>
                </w:rPr>
                <w:delText>https://cbd.minjust.gov.kg/46-2982/edition/1088634/ru</w:delText>
              </w:r>
              <w:r w:rsidRPr="00D76B0D" w:rsidDel="00E21731">
                <w:rPr>
                  <w:rStyle w:val="a6"/>
                  <w:bCs/>
                </w:rPr>
                <w:fldChar w:fldCharType="end"/>
              </w:r>
              <w:r w:rsidRPr="00D76B0D" w:rsidDel="00E21731">
                <w:rPr>
                  <w:bCs/>
                </w:rPr>
                <w:delText xml:space="preserve"> (Приложение 2.5.9)</w:delText>
              </w:r>
              <w:r w:rsidRPr="00D76B0D" w:rsidDel="00E21731">
                <w:rPr>
                  <w:bCs/>
                  <w:lang w:eastAsia="ru-RU"/>
                </w:rPr>
                <w:delText xml:space="preserve">, на основе комплексного экзамена, который будет осуществляется в 2 этапа: оценка клинических навыков (курация у постели больного), междисциплинарный экзамен по билету, согласно Программе ГИА медфака.  Для обеспечения объективности и прозрачности процедур, оценка знаний при ГИА будет проводится с привлечением внешних экспертов в качестве экзаменаторов и председателей экзаменационных комиссий и с обязательным документированием всего процесса оценки знаний студента (журналы, зачетные и экзаменационные ведомости, рейтинговые листы и т.д.). </w:delText>
              </w:r>
            </w:del>
          </w:p>
          <w:p w14:paraId="238CC60C" w14:textId="333BD0ED" w:rsidR="00E21731" w:rsidRPr="00D76B0D" w:rsidDel="00E21731" w:rsidRDefault="00E21731">
            <w:pPr>
              <w:jc w:val="both"/>
              <w:rPr>
                <w:del w:id="3081" w:author="Айгуль Чонкоева" w:date="2025-04-02T18:14:00Z"/>
                <w:rPrChange w:id="3082" w:author="Пользователь Windows" w:date="2025-04-03T07:20:00Z">
                  <w:rPr>
                    <w:del w:id="3083" w:author="Айгуль Чонкоева" w:date="2025-04-02T18:14:00Z"/>
                    <w:lang w:val="en-US"/>
                  </w:rPr>
                </w:rPrChange>
              </w:rPr>
            </w:pPr>
            <w:del w:id="3084" w:author="Айгуль Чонкоева" w:date="2025-04-02T18:14:00Z">
              <w:r w:rsidRPr="00D76B0D" w:rsidDel="00E21731">
                <w:delText xml:space="preserve">Контроль и оценка качества освоения образовательных программ проводятся в соответствии с установленными критериями и обеспечиваются следующими процедурами: </w:delText>
              </w:r>
            </w:del>
          </w:p>
          <w:p w14:paraId="6A967999" w14:textId="5630B1EB" w:rsidR="00E21731" w:rsidRPr="00D76B0D" w:rsidDel="00E21731" w:rsidRDefault="00E21731">
            <w:pPr>
              <w:jc w:val="both"/>
              <w:rPr>
                <w:del w:id="3085" w:author="Айгуль Чонкоева" w:date="2025-04-02T18:14:00Z"/>
                <w:rPrChange w:id="3086" w:author="Пользователь Windows" w:date="2025-04-03T07:20:00Z">
                  <w:rPr>
                    <w:del w:id="3087" w:author="Айгуль Чонкоева" w:date="2025-04-02T18:14:00Z"/>
                    <w:lang w:val="en-US"/>
                  </w:rPr>
                </w:rPrChange>
              </w:rPr>
            </w:pPr>
            <w:del w:id="3088" w:author="Айгуль Чонкоева" w:date="2025-04-02T18:14:00Z">
              <w:r w:rsidRPr="00D76B0D" w:rsidDel="00E21731">
                <w:delText xml:space="preserve">- независимое компьютерное тестирование по процедурам ОП (PMS, OCS) </w:delText>
              </w:r>
              <w:r w:rsidRPr="00D76B0D" w:rsidDel="00E21731">
                <w:fldChar w:fldCharType="begin"/>
              </w:r>
              <w:r w:rsidRPr="00D76B0D" w:rsidDel="00E21731">
                <w:delInstrText>HYPERLINK "https://drive.google.com/drive/u/0/folders/1zWAafcVvcY8oiCzLEEyMoDv6OAlVWX2S" \h</w:delInstrText>
              </w:r>
              <w:r w:rsidRPr="00D76B0D" w:rsidDel="00E21731">
                <w:fldChar w:fldCharType="separate"/>
              </w:r>
              <w:r w:rsidRPr="00D76B0D" w:rsidDel="00E21731">
                <w:rPr>
                  <w:color w:val="0000FF"/>
                </w:rPr>
                <w:delText>https</w:delText>
              </w:r>
              <w:r w:rsidRPr="00D76B0D" w:rsidDel="00E21731">
                <w:fldChar w:fldCharType="end"/>
              </w:r>
              <w:r w:rsidRPr="00D76B0D" w:rsidDel="00E21731">
                <w:fldChar w:fldCharType="begin"/>
              </w:r>
              <w:r w:rsidRPr="00D76B0D" w:rsidDel="00E21731">
                <w:delInstrText>HYPERLINK "https://drive.google.com/drive/u/0/folders/1zWAafcVvcY8oiCzLEEyMoDv6OAlVWX2S" \h</w:delInstrText>
              </w:r>
              <w:r w:rsidRPr="00D76B0D" w:rsidDel="00E21731">
                <w:fldChar w:fldCharType="separate"/>
              </w:r>
              <w:r w:rsidRPr="00D76B0D" w:rsidDel="00E21731">
                <w:rPr>
                  <w:color w:val="0000FF"/>
                </w:rPr>
                <w:delText>://</w:delText>
              </w:r>
              <w:r w:rsidRPr="00D76B0D" w:rsidDel="00E21731">
                <w:fldChar w:fldCharType="end"/>
              </w:r>
              <w:r w:rsidRPr="00D76B0D" w:rsidDel="00E21731">
                <w:fldChar w:fldCharType="begin"/>
              </w:r>
              <w:r w:rsidRPr="00D76B0D" w:rsidDel="00E21731">
                <w:delInstrText>HYPERLINK "https://drive.google.com/drive/u/0/folders/1zWAafcVvcY8oiCzLEEyMoDv6OAlVWX2S" \h</w:delInstrText>
              </w:r>
              <w:r w:rsidRPr="00D76B0D" w:rsidDel="00E21731">
                <w:fldChar w:fldCharType="separate"/>
              </w:r>
              <w:r w:rsidRPr="00D76B0D" w:rsidDel="00E21731">
                <w:rPr>
                  <w:color w:val="0000FF"/>
                </w:rPr>
                <w:delText>drive</w:delText>
              </w:r>
              <w:r w:rsidRPr="00D76B0D" w:rsidDel="00E21731">
                <w:fldChar w:fldCharType="end"/>
              </w:r>
              <w:r w:rsidRPr="00D76B0D" w:rsidDel="00E21731">
                <w:fldChar w:fldCharType="begin"/>
              </w:r>
              <w:r w:rsidRPr="00D76B0D" w:rsidDel="00E21731">
                <w:delInstrText>HYPERLINK "https://drive.google.com/drive/u/0/folders/1zWAafcVvcY8oiCzLEEyMoDv6OAlVWX2S" \h</w:delInstrText>
              </w:r>
              <w:r w:rsidRPr="00D76B0D" w:rsidDel="00E21731">
                <w:fldChar w:fldCharType="separate"/>
              </w:r>
              <w:r w:rsidRPr="00D76B0D" w:rsidDel="00E21731">
                <w:rPr>
                  <w:color w:val="0000FF"/>
                </w:rPr>
                <w:delText>.</w:delText>
              </w:r>
              <w:r w:rsidRPr="00D76B0D" w:rsidDel="00E21731">
                <w:fldChar w:fldCharType="end"/>
              </w:r>
              <w:r w:rsidRPr="00D76B0D" w:rsidDel="00E21731">
                <w:fldChar w:fldCharType="begin"/>
              </w:r>
              <w:r w:rsidRPr="00D76B0D" w:rsidDel="00E21731">
                <w:delInstrText>HYPERLINK "https://drive.google.com/drive/u/0/folders/1zWAafcVvcY8oiCzLEEyMoDv6OAlVWX2S" \h</w:delInstrText>
              </w:r>
              <w:r w:rsidRPr="00D76B0D" w:rsidDel="00E21731">
                <w:fldChar w:fldCharType="separate"/>
              </w:r>
              <w:r w:rsidRPr="00D76B0D" w:rsidDel="00E21731">
                <w:rPr>
                  <w:color w:val="0000FF"/>
                </w:rPr>
                <w:delText>google</w:delText>
              </w:r>
              <w:r w:rsidRPr="00D76B0D" w:rsidDel="00E21731">
                <w:fldChar w:fldCharType="end"/>
              </w:r>
              <w:r w:rsidRPr="00D76B0D" w:rsidDel="00E21731">
                <w:fldChar w:fldCharType="begin"/>
              </w:r>
              <w:r w:rsidRPr="00D76B0D" w:rsidDel="00E21731">
                <w:delInstrText>HYPERLINK "https://drive.google.com/drive/u/0/folders/1zWAafcVvcY8oiCzLEEyMoDv6OAlVWX2S" \h</w:delInstrText>
              </w:r>
              <w:r w:rsidRPr="00D76B0D" w:rsidDel="00E21731">
                <w:fldChar w:fldCharType="separate"/>
              </w:r>
              <w:r w:rsidRPr="00D76B0D" w:rsidDel="00E21731">
                <w:rPr>
                  <w:color w:val="0000FF"/>
                </w:rPr>
                <w:delText>.</w:delText>
              </w:r>
              <w:r w:rsidRPr="00D76B0D" w:rsidDel="00E21731">
                <w:fldChar w:fldCharType="end"/>
              </w:r>
              <w:r w:rsidRPr="00D76B0D" w:rsidDel="00E21731">
                <w:fldChar w:fldCharType="begin"/>
              </w:r>
              <w:r w:rsidRPr="00D76B0D" w:rsidDel="00E21731">
                <w:delInstrText>HYPERLINK "https://drive.google.com/drive/u/0/folders/1zWAafcVvcY8oiCzLEEyMoDv6OAlVWX2S" \h</w:delInstrText>
              </w:r>
              <w:r w:rsidRPr="00D76B0D" w:rsidDel="00E21731">
                <w:fldChar w:fldCharType="separate"/>
              </w:r>
              <w:r w:rsidRPr="00D76B0D" w:rsidDel="00E21731">
                <w:rPr>
                  <w:color w:val="0000FF"/>
                </w:rPr>
                <w:delText>com</w:delText>
              </w:r>
              <w:r w:rsidRPr="00D76B0D" w:rsidDel="00E21731">
                <w:fldChar w:fldCharType="end"/>
              </w:r>
              <w:r w:rsidRPr="00D76B0D" w:rsidDel="00E21731">
                <w:fldChar w:fldCharType="begin"/>
              </w:r>
              <w:r w:rsidRPr="00D76B0D" w:rsidDel="00E21731">
                <w:delInstrText>HYPERLINK "https://drive.google.com/drive/u/0/folders/1zWAafcVvcY8oiCzLEEyMoDv6OAlVWX2S" \h</w:delInstrText>
              </w:r>
              <w:r w:rsidRPr="00D76B0D" w:rsidDel="00E21731">
                <w:fldChar w:fldCharType="separate"/>
              </w:r>
              <w:r w:rsidRPr="00D76B0D" w:rsidDel="00E21731">
                <w:rPr>
                  <w:color w:val="0000FF"/>
                </w:rPr>
                <w:delText>/</w:delText>
              </w:r>
              <w:r w:rsidRPr="00D76B0D" w:rsidDel="00E21731">
                <w:fldChar w:fldCharType="end"/>
              </w:r>
              <w:r w:rsidRPr="00D76B0D" w:rsidDel="00E21731">
                <w:fldChar w:fldCharType="begin"/>
              </w:r>
              <w:r w:rsidRPr="00D76B0D" w:rsidDel="00E21731">
                <w:delInstrText>HYPERLINK "https://drive.google.com/drive/u/0/folders/1zWAafcVvcY8oiCzLEEyMoDv6OAlVWX2S" \h</w:delInstrText>
              </w:r>
              <w:r w:rsidRPr="00D76B0D" w:rsidDel="00E21731">
                <w:fldChar w:fldCharType="separate"/>
              </w:r>
              <w:r w:rsidRPr="00D76B0D" w:rsidDel="00E21731">
                <w:rPr>
                  <w:color w:val="0000FF"/>
                </w:rPr>
                <w:delText>drive</w:delText>
              </w:r>
              <w:r w:rsidRPr="00D76B0D" w:rsidDel="00E21731">
                <w:fldChar w:fldCharType="end"/>
              </w:r>
              <w:r w:rsidRPr="00D76B0D" w:rsidDel="00E21731">
                <w:fldChar w:fldCharType="begin"/>
              </w:r>
              <w:r w:rsidRPr="00D76B0D" w:rsidDel="00E21731">
                <w:delInstrText>HYPERLINK "https://drive.google.com/drive/u/0/folders/1zWAafcVvcY8oiCzLEEyMoDv6OAlVWX2S" \h</w:delInstrText>
              </w:r>
              <w:r w:rsidRPr="00D76B0D" w:rsidDel="00E21731">
                <w:fldChar w:fldCharType="separate"/>
              </w:r>
              <w:r w:rsidRPr="00D76B0D" w:rsidDel="00E21731">
                <w:rPr>
                  <w:color w:val="0000FF"/>
                </w:rPr>
                <w:delText>/</w:delText>
              </w:r>
              <w:r w:rsidRPr="00D76B0D" w:rsidDel="00E21731">
                <w:fldChar w:fldCharType="end"/>
              </w:r>
              <w:r w:rsidRPr="00D76B0D" w:rsidDel="00E21731">
                <w:fldChar w:fldCharType="begin"/>
              </w:r>
              <w:r w:rsidRPr="00D76B0D" w:rsidDel="00E21731">
                <w:delInstrText>HYPERLINK "https://drive.google.com/drive/u/0/folders/1zWAafcVvcY8oiCzLEEyMoDv6OAlVWX2S" \h</w:delInstrText>
              </w:r>
              <w:r w:rsidRPr="00D76B0D" w:rsidDel="00E21731">
                <w:fldChar w:fldCharType="separate"/>
              </w:r>
              <w:r w:rsidRPr="00D76B0D" w:rsidDel="00E21731">
                <w:rPr>
                  <w:color w:val="0000FF"/>
                </w:rPr>
                <w:delText>u</w:delText>
              </w:r>
              <w:r w:rsidRPr="00D76B0D" w:rsidDel="00E21731">
                <w:fldChar w:fldCharType="end"/>
              </w:r>
              <w:r w:rsidRPr="00D76B0D" w:rsidDel="00E21731">
                <w:fldChar w:fldCharType="begin"/>
              </w:r>
              <w:r w:rsidRPr="00D76B0D" w:rsidDel="00E21731">
                <w:delInstrText>HYPERLINK "https://drive.google.com/drive/u/0/folders/1zWAafcVvcY8oiCzLEEyMoDv6OAlVWX2S" \h</w:delInstrText>
              </w:r>
              <w:r w:rsidRPr="00D76B0D" w:rsidDel="00E21731">
                <w:fldChar w:fldCharType="separate"/>
              </w:r>
              <w:r w:rsidRPr="00D76B0D" w:rsidDel="00E21731">
                <w:rPr>
                  <w:color w:val="0000FF"/>
                </w:rPr>
                <w:delText>/0/</w:delText>
              </w:r>
              <w:r w:rsidRPr="00D76B0D" w:rsidDel="00E21731">
                <w:fldChar w:fldCharType="end"/>
              </w:r>
              <w:r w:rsidRPr="00D76B0D" w:rsidDel="00E21731">
                <w:fldChar w:fldCharType="begin"/>
              </w:r>
              <w:r w:rsidRPr="00D76B0D" w:rsidDel="00E21731">
                <w:delInstrText>HYPERLINK "https://drive.google.com/drive/u/0/folders/1zWAafcVvcY8oiCzLEEyMoDv6OAlVWX2S" \h</w:delInstrText>
              </w:r>
              <w:r w:rsidRPr="00D76B0D" w:rsidDel="00E21731">
                <w:fldChar w:fldCharType="separate"/>
              </w:r>
              <w:r w:rsidRPr="00D76B0D" w:rsidDel="00E21731">
                <w:rPr>
                  <w:color w:val="0000FF"/>
                </w:rPr>
                <w:delText>folders</w:delText>
              </w:r>
              <w:r w:rsidRPr="00D76B0D" w:rsidDel="00E21731">
                <w:fldChar w:fldCharType="end"/>
              </w:r>
              <w:r w:rsidRPr="00D76B0D" w:rsidDel="00E21731">
                <w:fldChar w:fldCharType="begin"/>
              </w:r>
              <w:r w:rsidRPr="00D76B0D" w:rsidDel="00E21731">
                <w:delInstrText>HYPERLINK "https://drive.google.com/drive/u/0/folders/1zWAafcVvcY8oiCzLEEyMoDv6OAlVWX2S" \h</w:delInstrText>
              </w:r>
              <w:r w:rsidRPr="00D76B0D" w:rsidDel="00E21731">
                <w:fldChar w:fldCharType="separate"/>
              </w:r>
              <w:r w:rsidRPr="00D76B0D" w:rsidDel="00E21731">
                <w:rPr>
                  <w:color w:val="0000FF"/>
                </w:rPr>
                <w:delText>/1</w:delText>
              </w:r>
              <w:r w:rsidRPr="00D76B0D" w:rsidDel="00E21731">
                <w:fldChar w:fldCharType="end"/>
              </w:r>
              <w:r w:rsidRPr="00D76B0D" w:rsidDel="00E21731">
                <w:fldChar w:fldCharType="begin"/>
              </w:r>
              <w:r w:rsidRPr="00D76B0D" w:rsidDel="00E21731">
                <w:delInstrText>HYPERLINK "https://drive.google.com/drive/u/0/folders/1zWAafcVvcY8oiCzLEEyMoDv6OAlVWX2S" \h</w:delInstrText>
              </w:r>
              <w:r w:rsidRPr="00D76B0D" w:rsidDel="00E21731">
                <w:fldChar w:fldCharType="separate"/>
              </w:r>
              <w:r w:rsidRPr="00D76B0D" w:rsidDel="00E21731">
                <w:rPr>
                  <w:color w:val="0000FF"/>
                </w:rPr>
                <w:delText>zWAafcVvcY</w:delText>
              </w:r>
              <w:r w:rsidRPr="00D76B0D" w:rsidDel="00E21731">
                <w:fldChar w:fldCharType="end"/>
              </w:r>
              <w:r w:rsidRPr="00D76B0D" w:rsidDel="00E21731">
                <w:fldChar w:fldCharType="begin"/>
              </w:r>
              <w:r w:rsidRPr="00D76B0D" w:rsidDel="00E21731">
                <w:delInstrText>HYPERLINK "https://drive.google.com/drive/u/0/folders/1zWAafcVvcY8oiCzLEEyMoDv6OAlVWX2S" \h</w:delInstrText>
              </w:r>
              <w:r w:rsidRPr="00D76B0D" w:rsidDel="00E21731">
                <w:fldChar w:fldCharType="separate"/>
              </w:r>
              <w:r w:rsidRPr="00D76B0D" w:rsidDel="00E21731">
                <w:rPr>
                  <w:color w:val="0000FF"/>
                </w:rPr>
                <w:delText>8</w:delText>
              </w:r>
              <w:r w:rsidRPr="00D76B0D" w:rsidDel="00E21731">
                <w:fldChar w:fldCharType="end"/>
              </w:r>
              <w:r w:rsidRPr="00D76B0D" w:rsidDel="00E21731">
                <w:fldChar w:fldCharType="begin"/>
              </w:r>
              <w:r w:rsidRPr="00D76B0D" w:rsidDel="00E21731">
                <w:delInstrText>HYPERLINK "https://drive.google.com/drive/u/0/folders/1zWAafcVvcY8oiCzLEEyMoDv6OAlVWX2S" \h</w:delInstrText>
              </w:r>
              <w:r w:rsidRPr="00D76B0D" w:rsidDel="00E21731">
                <w:fldChar w:fldCharType="separate"/>
              </w:r>
              <w:r w:rsidRPr="00D76B0D" w:rsidDel="00E21731">
                <w:rPr>
                  <w:color w:val="0000FF"/>
                </w:rPr>
                <w:delText>oiCzLEEyMoDv</w:delText>
              </w:r>
              <w:r w:rsidRPr="00D76B0D" w:rsidDel="00E21731">
                <w:fldChar w:fldCharType="end"/>
              </w:r>
              <w:r w:rsidRPr="00D76B0D" w:rsidDel="00E21731">
                <w:fldChar w:fldCharType="begin"/>
              </w:r>
              <w:r w:rsidRPr="00D76B0D" w:rsidDel="00E21731">
                <w:delInstrText>HYPERLINK "https://drive.google.com/drive/u/0/folders/1zWAafcVvcY8oiCzLEEyMoDv6OAlVWX2S" \h</w:delInstrText>
              </w:r>
              <w:r w:rsidRPr="00D76B0D" w:rsidDel="00E21731">
                <w:fldChar w:fldCharType="separate"/>
              </w:r>
              <w:r w:rsidRPr="00D76B0D" w:rsidDel="00E21731">
                <w:rPr>
                  <w:color w:val="0000FF"/>
                </w:rPr>
                <w:delText>6</w:delText>
              </w:r>
              <w:r w:rsidRPr="00D76B0D" w:rsidDel="00E21731">
                <w:fldChar w:fldCharType="end"/>
              </w:r>
              <w:r w:rsidRPr="00D76B0D" w:rsidDel="00E21731">
                <w:fldChar w:fldCharType="begin"/>
              </w:r>
              <w:r w:rsidRPr="00D76B0D" w:rsidDel="00E21731">
                <w:delInstrText>HYPERLINK "https://drive.google.com/drive/u/0/folders/1zWAafcVvcY8oiCzLEEyMoDv6OAlVWX2S" \h</w:delInstrText>
              </w:r>
              <w:r w:rsidRPr="00D76B0D" w:rsidDel="00E21731">
                <w:fldChar w:fldCharType="separate"/>
              </w:r>
              <w:r w:rsidRPr="00D76B0D" w:rsidDel="00E21731">
                <w:rPr>
                  <w:color w:val="0000FF"/>
                </w:rPr>
                <w:delText>OAlVWX</w:delText>
              </w:r>
              <w:r w:rsidRPr="00D76B0D" w:rsidDel="00E21731">
                <w:fldChar w:fldCharType="end"/>
              </w:r>
              <w:r w:rsidRPr="00D76B0D" w:rsidDel="00E21731">
                <w:fldChar w:fldCharType="begin"/>
              </w:r>
              <w:r w:rsidRPr="00D76B0D" w:rsidDel="00E21731">
                <w:delInstrText>HYPERLINK "https://drive.google.com/drive/u/0/folders/1zWAafcVvcY8oiCzLEEyMoDv6OAlVWX2S" \h</w:delInstrText>
              </w:r>
              <w:r w:rsidRPr="00D76B0D" w:rsidDel="00E21731">
                <w:fldChar w:fldCharType="separate"/>
              </w:r>
              <w:r w:rsidRPr="00D76B0D" w:rsidDel="00E21731">
                <w:rPr>
                  <w:color w:val="0000FF"/>
                </w:rPr>
                <w:delText>2</w:delText>
              </w:r>
              <w:r w:rsidRPr="00D76B0D" w:rsidDel="00E21731">
                <w:fldChar w:fldCharType="end"/>
              </w:r>
              <w:r w:rsidRPr="00D76B0D" w:rsidDel="00E21731">
                <w:fldChar w:fldCharType="begin"/>
              </w:r>
              <w:r w:rsidRPr="00D76B0D" w:rsidDel="00E21731">
                <w:delInstrText>HYPERLINK "https://drive.google.com/drive/u/0/folders/1zWAafcVvcY8oiCzLEEyMoDv6OAlVWX2S" \h</w:delInstrText>
              </w:r>
              <w:r w:rsidRPr="00D76B0D" w:rsidDel="00E21731">
                <w:fldChar w:fldCharType="separate"/>
              </w:r>
              <w:r w:rsidRPr="00D76B0D" w:rsidDel="00E21731">
                <w:rPr>
                  <w:color w:val="0000FF"/>
                </w:rPr>
                <w:delText>S</w:delText>
              </w:r>
              <w:r w:rsidRPr="00D76B0D" w:rsidDel="00E21731">
                <w:fldChar w:fldCharType="end"/>
              </w:r>
              <w:r w:rsidRPr="00D76B0D" w:rsidDel="00E21731">
                <w:delText xml:space="preserve">. Все результаты зафиксированные в PMS доступны как для студентов, так и их родителей, что обеспечивает прозрачность и доступность процедур оценивания; </w:delText>
              </w:r>
              <w:r w:rsidRPr="00D76B0D" w:rsidDel="00E21731">
                <w:fldChar w:fldCharType="begin"/>
              </w:r>
              <w:r w:rsidRPr="00D76B0D" w:rsidDel="00E21731">
                <w:delInstrText>HYPERLINK "https://drive.google.com/drive/u/0/folders/1zWAafcVvcY8oiCzLEEyMoDv6OAlVWX2S" \h</w:delInstrText>
              </w:r>
              <w:r w:rsidRPr="00D76B0D" w:rsidDel="00E21731">
                <w:fldChar w:fldCharType="separate"/>
              </w:r>
              <w:r w:rsidRPr="00D76B0D" w:rsidDel="00E21731">
                <w:delText xml:space="preserve"> </w:delText>
              </w:r>
              <w:r w:rsidRPr="00D76B0D" w:rsidDel="00E21731">
                <w:fldChar w:fldCharType="end"/>
              </w:r>
            </w:del>
          </w:p>
          <w:p w14:paraId="29C3C81D" w14:textId="1115B822" w:rsidR="00E21731" w:rsidRPr="00D76B0D" w:rsidDel="00E21731" w:rsidRDefault="00E21731">
            <w:pPr>
              <w:jc w:val="both"/>
              <w:rPr>
                <w:del w:id="3089" w:author="Айгуль Чонкоева" w:date="2025-04-02T18:14:00Z"/>
                <w:iCs/>
                <w:rPrChange w:id="3090" w:author="Пользователь Windows" w:date="2025-04-03T07:20:00Z">
                  <w:rPr>
                    <w:del w:id="3091" w:author="Айгуль Чонкоева" w:date="2025-04-02T18:14:00Z"/>
                    <w:iCs/>
                    <w:lang w:val="en-US"/>
                  </w:rPr>
                </w:rPrChange>
              </w:rPr>
            </w:pPr>
            <w:del w:id="3092" w:author="Айгуль Чонкоева" w:date="2025-04-02T18:14:00Z">
              <w:r w:rsidRPr="00D76B0D" w:rsidDel="00E21731">
                <w:delText>- практический экзамен по оценке клинических навыков</w:delText>
              </w:r>
              <w:r w:rsidRPr="00D76B0D" w:rsidDel="00E21731">
                <w:rPr>
                  <w:iCs/>
                </w:rPr>
                <w:delText>;</w:delText>
              </w:r>
            </w:del>
          </w:p>
          <w:p w14:paraId="56E0B8BB" w14:textId="6ADD41BD" w:rsidR="00E21731" w:rsidRPr="00D76B0D" w:rsidDel="00E21731" w:rsidRDefault="00E21731">
            <w:pPr>
              <w:jc w:val="both"/>
              <w:rPr>
                <w:del w:id="3093" w:author="Айгуль Чонкоева" w:date="2025-04-02T18:14:00Z"/>
                <w:rPrChange w:id="3094" w:author="Пользователь Windows" w:date="2025-04-03T07:20:00Z">
                  <w:rPr>
                    <w:del w:id="3095" w:author="Айгуль Чонкоева" w:date="2025-04-02T18:14:00Z"/>
                    <w:lang w:val="en-US"/>
                  </w:rPr>
                </w:rPrChange>
              </w:rPr>
            </w:pPr>
            <w:del w:id="3096" w:author="Айгуль Чонкоева" w:date="2025-04-02T18:14:00Z">
              <w:r w:rsidRPr="00D76B0D" w:rsidDel="00E21731">
                <w:delText xml:space="preserve">- анкетирование студентов. Результаты и анализ различных видов анкетирования можно посмотреть по ссылке: </w:delText>
              </w:r>
              <w:r w:rsidRPr="00D76B0D" w:rsidDel="00E21731">
                <w:fldChar w:fldCharType="begin"/>
              </w:r>
              <w:r w:rsidRPr="00D76B0D" w:rsidDel="00E21731">
                <w:delInstrText>HYPERLINK "https://drive.google.com/drive/folders/1N2rZusw_K_lweawpuAEtRhU3elMeGzib"</w:delInstrText>
              </w:r>
              <w:r w:rsidRPr="00D76B0D" w:rsidDel="00E21731">
                <w:fldChar w:fldCharType="separate"/>
              </w:r>
              <w:r w:rsidRPr="00D76B0D" w:rsidDel="00E21731">
                <w:rPr>
                  <w:rStyle w:val="a6"/>
                  <w:rFonts w:eastAsiaTheme="majorEastAsia"/>
                </w:rPr>
                <w:delText>Приложение 66 Анкеты студентов - Google Drive</w:delText>
              </w:r>
              <w:r w:rsidRPr="00D76B0D" w:rsidDel="00E21731">
                <w:fldChar w:fldCharType="end"/>
              </w:r>
            </w:del>
          </w:p>
          <w:p w14:paraId="061BC09E" w14:textId="5803E635" w:rsidR="00E21731" w:rsidRPr="00D76B0D" w:rsidDel="00E21731" w:rsidRDefault="00E21731">
            <w:pPr>
              <w:jc w:val="both"/>
              <w:rPr>
                <w:del w:id="3097" w:author="Айгуль Чонкоева" w:date="2025-04-02T18:14:00Z"/>
                <w:rPrChange w:id="3098" w:author="Пользователь Windows" w:date="2025-04-03T07:20:00Z">
                  <w:rPr>
                    <w:del w:id="3099" w:author="Айгуль Чонкоева" w:date="2025-04-02T18:14:00Z"/>
                    <w:lang w:val="en-US"/>
                  </w:rPr>
                </w:rPrChange>
              </w:rPr>
            </w:pPr>
            <w:del w:id="3100" w:author="Айгуль Чонкоева" w:date="2025-04-02T18:14:00Z">
              <w:r w:rsidRPr="00D76B0D" w:rsidDel="00E21731">
                <w:delText>- к наступлению ИГА планируется привлечь работодателей в работе ГЭК</w:delText>
              </w:r>
            </w:del>
          </w:p>
          <w:p w14:paraId="71B92957" w14:textId="168A8883" w:rsidR="00E21731" w:rsidRPr="00D76B0D" w:rsidDel="00E21731" w:rsidRDefault="00E21731">
            <w:pPr>
              <w:jc w:val="both"/>
              <w:rPr>
                <w:del w:id="3101" w:author="Айгуль Чонкоева" w:date="2025-04-02T18:14:00Z"/>
                <w:rPrChange w:id="3102" w:author="Пользователь Windows" w:date="2025-04-03T07:20:00Z">
                  <w:rPr>
                    <w:del w:id="3103" w:author="Айгуль Чонкоева" w:date="2025-04-02T18:14:00Z"/>
                    <w:lang w:val="en-US"/>
                  </w:rPr>
                </w:rPrChange>
              </w:rPr>
            </w:pPr>
            <w:del w:id="3104" w:author="Айгуль Чонкоева" w:date="2025-04-02T18:14:00Z">
              <w:r w:rsidRPr="00D76B0D" w:rsidDel="00E21731">
                <w:delText xml:space="preserve">- использование в образовательном процессе методов обучения, приближенных к содержанию сферы трудовой деятельности выпускников ОП (кейсы, ролевые ситуации, обучение на муляжах I-IV степени реалистичности) </w:delText>
              </w:r>
              <w:r w:rsidRPr="00D76B0D" w:rsidDel="00E21731">
                <w:fldChar w:fldCharType="begin"/>
              </w:r>
              <w:r w:rsidRPr="00D76B0D" w:rsidDel="00E21731">
                <w:delInstrText>HYPERLINK "https://drive.google.com/drive/folders/12j3G3YhbVouxNZd5gwiZIukNQE3vB6qQ" \h</w:delInstrText>
              </w:r>
              <w:r w:rsidRPr="00D76B0D" w:rsidDel="00E21731">
                <w:fldChar w:fldCharType="separate"/>
              </w:r>
              <w:r w:rsidRPr="00D76B0D" w:rsidDel="00E21731">
                <w:rPr>
                  <w:color w:val="6F2F9F"/>
                </w:rPr>
                <w:delText>(</w:delText>
              </w:r>
              <w:r w:rsidRPr="00D76B0D" w:rsidDel="00E21731">
                <w:fldChar w:fldCharType="end"/>
              </w:r>
              <w:r w:rsidRPr="00D76B0D" w:rsidDel="00E21731">
                <w:rPr>
                  <w:shd w:val="clear" w:color="auto" w:fill="70AD47" w:themeFill="accent6"/>
                </w:rPr>
                <w:fldChar w:fldCharType="begin"/>
              </w:r>
              <w:r w:rsidRPr="00D76B0D" w:rsidDel="00E21731">
                <w:rPr>
                  <w:shd w:val="clear" w:color="auto" w:fill="70AD47" w:themeFill="accent6"/>
                </w:rPr>
                <w:delInstrText>HYPERLINK "https://drive.google.com/drive/folders/12j3G3YhbVouxNZd5gwiZIukNQE3vB6qQ" \h</w:delInstrText>
              </w:r>
              <w:r w:rsidRPr="00D76B0D" w:rsidDel="00E21731">
                <w:rPr>
                  <w:shd w:val="clear" w:color="auto" w:fill="70AD47" w:themeFill="accent6"/>
                </w:rPr>
                <w:fldChar w:fldCharType="separate"/>
              </w:r>
              <w:r w:rsidRPr="00D76B0D" w:rsidDel="00E21731">
                <w:rPr>
                  <w:color w:val="6F2F9F"/>
                  <w:shd w:val="clear" w:color="auto" w:fill="70AD47" w:themeFill="accent6"/>
                </w:rPr>
                <w:delText>Приложение 48</w:delText>
              </w:r>
              <w:r w:rsidRPr="00D76B0D" w:rsidDel="00E21731">
                <w:rPr>
                  <w:shd w:val="clear" w:color="auto" w:fill="70AD47" w:themeFill="accent6"/>
                </w:rPr>
                <w:fldChar w:fldCharType="end"/>
              </w:r>
              <w:r w:rsidRPr="00D76B0D" w:rsidDel="00E21731">
                <w:fldChar w:fldCharType="begin"/>
              </w:r>
              <w:r w:rsidRPr="00D76B0D" w:rsidDel="00E21731">
                <w:delInstrText>HYPERLINK "https://drive.google.com/drive/folders/12j3G3YhbVouxNZd5gwiZIukNQE3vB6qQ" \h</w:delInstrText>
              </w:r>
              <w:r w:rsidRPr="00D76B0D" w:rsidDel="00E21731">
                <w:fldChar w:fldCharType="separate"/>
              </w:r>
              <w:r w:rsidRPr="00D76B0D" w:rsidDel="00E21731">
                <w:rPr>
                  <w:color w:val="6F2F9F"/>
                  <w:shd w:val="clear" w:color="auto" w:fill="70AD47" w:themeFill="accent6"/>
                </w:rPr>
                <w:delText>)</w:delText>
              </w:r>
              <w:r w:rsidRPr="00D76B0D" w:rsidDel="00E21731">
                <w:fldChar w:fldCharType="end"/>
              </w:r>
              <w:r w:rsidRPr="00D76B0D" w:rsidDel="00E21731">
                <w:rPr>
                  <w:color w:val="6F2F9F"/>
                  <w:shd w:val="clear" w:color="auto" w:fill="70AD47" w:themeFill="accent6"/>
                </w:rPr>
                <w:delText xml:space="preserve"> </w:delText>
              </w:r>
              <w:r w:rsidRPr="00D76B0D" w:rsidDel="00E21731">
                <w:fldChar w:fldCharType="begin"/>
              </w:r>
              <w:r w:rsidRPr="00D76B0D" w:rsidDel="00E21731">
                <w:delInstrText>HYPERLINK "https://drive.google.com/drive/folders/1T9byjLP4UB-XlnoVPhm_hZe7V0wjO8DG?usp=sharing" \h</w:delInstrText>
              </w:r>
              <w:r w:rsidRPr="00D76B0D" w:rsidDel="00E21731">
                <w:fldChar w:fldCharType="separate"/>
              </w:r>
              <w:r w:rsidRPr="00D76B0D" w:rsidDel="00E21731">
                <w:rPr>
                  <w:color w:val="0000FF"/>
                  <w:shd w:val="clear" w:color="auto" w:fill="70AD47" w:themeFill="accent6"/>
                </w:rPr>
                <w:delText>https://drive.google.com/drive/folders/1T9byjLP4UB</w:delText>
              </w:r>
              <w:r w:rsidRPr="00D76B0D" w:rsidDel="00E21731">
                <w:fldChar w:fldCharType="end"/>
              </w:r>
              <w:r w:rsidRPr="00D76B0D" w:rsidDel="00E21731">
                <w:fldChar w:fldCharType="begin"/>
              </w:r>
              <w:r w:rsidRPr="00D76B0D" w:rsidDel="00E21731">
                <w:delInstrText>HYPERLINK "https://drive.google.com/drive/folders/1T9byjLP4UB-XlnoVPhm_hZe7V0wjO8DG?usp=sharing" \h</w:delInstrText>
              </w:r>
              <w:r w:rsidRPr="00D76B0D" w:rsidDel="00E21731">
                <w:fldChar w:fldCharType="separate"/>
              </w:r>
              <w:r w:rsidRPr="00D76B0D" w:rsidDel="00E21731">
                <w:rPr>
                  <w:color w:val="0000FF"/>
                  <w:shd w:val="clear" w:color="auto" w:fill="70AD47" w:themeFill="accent6"/>
                </w:rPr>
                <w:delText>-</w:delText>
              </w:r>
              <w:r w:rsidRPr="00D76B0D" w:rsidDel="00E21731">
                <w:fldChar w:fldCharType="end"/>
              </w:r>
              <w:r w:rsidRPr="00D76B0D" w:rsidDel="00E21731">
                <w:fldChar w:fldCharType="begin"/>
              </w:r>
              <w:r w:rsidRPr="00D76B0D" w:rsidDel="00E21731">
                <w:delInstrText>HYPERLINK "https://drive.google.com/drive/folders/1T9byjLP4UB-XlnoVPhm_hZe7V0wjO8DG?usp=sharing" \h</w:delInstrText>
              </w:r>
              <w:r w:rsidRPr="00D76B0D" w:rsidDel="00E21731">
                <w:fldChar w:fldCharType="separate"/>
              </w:r>
              <w:r w:rsidRPr="00D76B0D" w:rsidDel="00E21731">
                <w:rPr>
                  <w:color w:val="0000FF"/>
                  <w:shd w:val="clear" w:color="auto" w:fill="70AD47" w:themeFill="accent6"/>
                </w:rPr>
                <w:delText>XlnoVPhm_hZe7V0wjO8DG?usp=sharing</w:delText>
              </w:r>
              <w:r w:rsidRPr="00D76B0D" w:rsidDel="00E21731">
                <w:fldChar w:fldCharType="end"/>
              </w:r>
              <w:r w:rsidRPr="00D76B0D" w:rsidDel="00E21731">
                <w:fldChar w:fldCharType="begin"/>
              </w:r>
              <w:r w:rsidRPr="00D76B0D" w:rsidDel="00E21731">
                <w:delInstrText>HYPERLINK "https://drive.google.com/drive/folders/1T9byjLP4UB-XlnoVPhm_hZe7V0wjO8DG?usp=sharing" \h</w:delInstrText>
              </w:r>
              <w:r w:rsidRPr="00D76B0D" w:rsidDel="00E21731">
                <w:fldChar w:fldCharType="separate"/>
              </w:r>
              <w:r w:rsidRPr="00D76B0D" w:rsidDel="00E21731">
                <w:rPr>
                  <w:color w:val="0000FF"/>
                </w:rPr>
                <w:delText xml:space="preserve"> </w:delText>
              </w:r>
              <w:r w:rsidRPr="00D76B0D" w:rsidDel="00E21731">
                <w:fldChar w:fldCharType="end"/>
              </w:r>
              <w:r w:rsidRPr="00D76B0D" w:rsidDel="00E21731">
                <w:delText xml:space="preserve">. </w:delText>
              </w:r>
            </w:del>
          </w:p>
          <w:p w14:paraId="6773D46E" w14:textId="74A0CF93" w:rsidR="00E21731" w:rsidRPr="00D76B0D" w:rsidDel="00E21731" w:rsidRDefault="00E21731">
            <w:pPr>
              <w:jc w:val="both"/>
              <w:rPr>
                <w:del w:id="3105" w:author="Айгуль Чонкоева" w:date="2025-04-02T18:14:00Z"/>
                <w:rPrChange w:id="3106" w:author="Пользователь Windows" w:date="2025-04-03T07:20:00Z">
                  <w:rPr>
                    <w:del w:id="3107" w:author="Айгуль Чонкоева" w:date="2025-04-02T18:14:00Z"/>
                    <w:lang w:val="en-US"/>
                  </w:rPr>
                </w:rPrChange>
              </w:rPr>
            </w:pPr>
            <w:del w:id="3108" w:author="Айгуль Чонкоева" w:date="2025-04-02T18:14:00Z">
              <w:r w:rsidRPr="00D76B0D" w:rsidDel="00E21731">
                <w:delText>С целью обеспечения преемственности и влияния на обучение форм и методов оценивания, регулярно (по итогам сессии) проводится анализ результатов оценки знаний обучающихся на заседаниях кафедрах и совете факультета (</w:delText>
              </w:r>
              <w:r w:rsidRPr="00D76B0D" w:rsidDel="00E21731">
                <w:rPr>
                  <w:shd w:val="clear" w:color="auto" w:fill="70AD47" w:themeFill="accent6"/>
                </w:rPr>
                <w:delText>Приложение 2.5.2 и 2.5.3</w:delText>
              </w:r>
              <w:r w:rsidRPr="00D76B0D" w:rsidDel="00E21731">
                <w:delText xml:space="preserve">),  где говорится об итогах обучения, с последующим принятием решений и при необходимости коррекцией рабочих программ, и существующих форм, и методов обучения и оценивания прилагаются </w:delText>
              </w:r>
              <w:r w:rsidRPr="00D76B0D" w:rsidDel="00E21731">
                <w:fldChar w:fldCharType="begin"/>
              </w:r>
              <w:r w:rsidRPr="00D76B0D" w:rsidDel="00E21731">
                <w:delInstrText>HYPERLINK "https://drive.google.com/file/d/1tzc7ydnuESnlUPNl5f_DYrccfsWF9N_l/view" \h</w:delInstrText>
              </w:r>
              <w:r w:rsidRPr="00D76B0D" w:rsidDel="00E21731">
                <w:fldChar w:fldCharType="separate"/>
              </w:r>
              <w:r w:rsidRPr="00D76B0D" w:rsidDel="00E21731">
                <w:rPr>
                  <w:color w:val="6F2F9F"/>
                </w:rPr>
                <w:delText>(</w:delText>
              </w:r>
              <w:r w:rsidRPr="00D76B0D" w:rsidDel="00E21731">
                <w:fldChar w:fldCharType="end"/>
              </w:r>
              <w:r w:rsidRPr="00D76B0D" w:rsidDel="00E21731">
                <w:delText>Приложение 2.5.10).</w:delText>
              </w:r>
              <w:r w:rsidRPr="00D76B0D" w:rsidDel="00E21731">
                <w:rPr>
                  <w:color w:val="6F2F9F"/>
                </w:rPr>
                <w:delText xml:space="preserve"> </w:delText>
              </w:r>
              <w:r w:rsidRPr="00D76B0D" w:rsidDel="00E21731">
                <w:delText>Отчеты по успеваемости студентов прилагаются (</w:delText>
              </w:r>
              <w:r w:rsidRPr="00D76B0D" w:rsidDel="00E21731">
                <w:rPr>
                  <w:shd w:val="clear" w:color="auto" w:fill="70AD47" w:themeFill="accent6"/>
                </w:rPr>
                <w:delText>Приложение 2.5.2</w:delText>
              </w:r>
              <w:r w:rsidRPr="00D76B0D" w:rsidDel="00E21731">
                <w:delText>).</w:delText>
              </w:r>
            </w:del>
          </w:p>
          <w:p w14:paraId="61A97A78" w14:textId="073E8957" w:rsidR="00E21731" w:rsidRPr="00D76B0D" w:rsidDel="00E21731" w:rsidRDefault="00E21731">
            <w:pPr>
              <w:jc w:val="both"/>
              <w:rPr>
                <w:del w:id="3109" w:author="Айгуль Чонкоева" w:date="2025-04-02T18:14:00Z"/>
                <w:rPrChange w:id="3110" w:author="Пользователь Windows" w:date="2025-04-03T07:20:00Z">
                  <w:rPr>
                    <w:del w:id="3111" w:author="Айгуль Чонкоева" w:date="2025-04-02T18:14:00Z"/>
                    <w:lang w:val="en-US"/>
                  </w:rPr>
                </w:rPrChange>
              </w:rPr>
            </w:pPr>
            <w:del w:id="3112" w:author="Айгуль Чонкоева" w:date="2025-04-02T18:14:00Z">
              <w:r w:rsidRPr="00D76B0D" w:rsidDel="00E21731">
                <w:delText>В МУА процесс и методы оценки достижений обучающихся являются доступными для экспертизы со стороны внешних экспертов. В разработке и обсуждении учебных программ, форм и методов контроля знаний принимают участие не только ППС кафедр МУА, но и стейкхолдеры, организации здравоохранения, профессиональные ассоциации, студенческие сообщества. Обсуждение проходит в формате круглых столов, фокус- групп, тренингов. (Приложение 2.5.11) и фотоотчет прилагаются (</w:delText>
              </w:r>
              <w:r w:rsidRPr="00D76B0D" w:rsidDel="00E21731">
                <w:rPr>
                  <w:shd w:val="clear" w:color="auto" w:fill="70AD47" w:themeFill="accent6"/>
                </w:rPr>
                <w:delText>Приложение 2.5.12</w:delText>
              </w:r>
              <w:r w:rsidRPr="00D76B0D" w:rsidDel="00E21731">
                <w:delText>).</w:delText>
              </w:r>
            </w:del>
          </w:p>
          <w:p w14:paraId="3DCC26C2" w14:textId="5A093687" w:rsidR="00E21731" w:rsidRPr="00D76B0D" w:rsidDel="00E21731" w:rsidRDefault="00E21731">
            <w:pPr>
              <w:jc w:val="both"/>
              <w:rPr>
                <w:del w:id="3113" w:author="Айгуль Чонкоева" w:date="2025-04-02T18:14:00Z"/>
                <w:rPrChange w:id="3114" w:author="Пользователь Windows" w:date="2025-04-03T07:20:00Z">
                  <w:rPr>
                    <w:del w:id="3115" w:author="Айгуль Чонкоева" w:date="2025-04-02T18:14:00Z"/>
                    <w:lang w:val="en-US"/>
                  </w:rPr>
                </w:rPrChange>
              </w:rPr>
            </w:pPr>
            <w:del w:id="3116" w:author="Айгуль Чонкоева" w:date="2025-04-02T18:14:00Z">
              <w:r w:rsidRPr="00D76B0D" w:rsidDel="00E21731">
                <w:delText xml:space="preserve">Мониторинг нагрузки, успеваемости и выпуска обучающихся МУА по ООП осуществляется УМО, кафедрами, деканатами и координаторами факультета. Базовыми документами для анализа нагрузки студентов являются учебные планы, график учебного процесса, учебные программы дисциплин/модулей, расписание. Также используется обратная связь в форме анкетирования студентов. </w:delText>
              </w:r>
            </w:del>
          </w:p>
          <w:p w14:paraId="5BF7C029" w14:textId="706CE814" w:rsidR="00E21731" w:rsidRPr="00D76B0D" w:rsidDel="00E21731" w:rsidRDefault="00E21731">
            <w:pPr>
              <w:jc w:val="both"/>
              <w:rPr>
                <w:del w:id="3117" w:author="Айгуль Чонкоева" w:date="2025-04-02T18:14:00Z"/>
                <w:rPrChange w:id="3118" w:author="Пользователь Windows" w:date="2025-04-03T07:20:00Z">
                  <w:rPr>
                    <w:del w:id="3119" w:author="Айгуль Чонкоева" w:date="2025-04-02T18:14:00Z"/>
                    <w:lang w:val="en-US"/>
                  </w:rPr>
                </w:rPrChange>
              </w:rPr>
            </w:pPr>
            <w:del w:id="3120" w:author="Айгуль Чонкоева" w:date="2025-04-02T18:14:00Z">
              <w:r w:rsidRPr="00D76B0D" w:rsidDel="00E21731">
                <w:delText>Базовыми документами для мониторинга успеваемости студентов являются учебные журналы, ведомости посещения занятий, зачетные и экзаменационные ведомости</w:delText>
              </w:r>
              <w:r w:rsidRPr="00D76B0D" w:rsidDel="00E21731">
                <w:rPr>
                  <w:i/>
                </w:rPr>
                <w:delText xml:space="preserve">, </w:delText>
              </w:r>
              <w:r w:rsidRPr="00D76B0D" w:rsidDel="00E21731">
                <w:delText xml:space="preserve">в том числе данные компьютерного тестирования PMS, OCS; рапорта кафедр в деканат о неуспевающих студентах и студентах, освобожденных от экзамена в связи с высоким рейтингом по итогам практических занятий. Мониторинг успеваемости студентов организован в виде системы регулярной подачи отчетов и рапортов об успеваемости на заседаниях советов факультета. </w:delText>
              </w:r>
            </w:del>
          </w:p>
          <w:p w14:paraId="4A93BD03" w14:textId="7A06A756" w:rsidR="00E21731" w:rsidRPr="00D76B0D" w:rsidDel="00E21731" w:rsidRDefault="00E21731">
            <w:pPr>
              <w:jc w:val="both"/>
              <w:rPr>
                <w:del w:id="3121" w:author="Айгуль Чонкоева" w:date="2025-04-02T18:14:00Z"/>
                <w:rPrChange w:id="3122" w:author="Пользователь Windows" w:date="2025-04-03T07:20:00Z">
                  <w:rPr>
                    <w:del w:id="3123" w:author="Айгуль Чонкоева" w:date="2025-04-02T18:14:00Z"/>
                    <w:lang w:val="en-US"/>
                  </w:rPr>
                </w:rPrChange>
              </w:rPr>
            </w:pPr>
            <w:del w:id="3124" w:author="Айгуль Чонкоева" w:date="2025-04-02T18:14:00Z">
              <w:r w:rsidRPr="00D76B0D" w:rsidDel="00E21731">
                <w:delText xml:space="preserve">С целью мониторинга прохождения студентами производственной практики в МУА разработаны и внедрены «Дневник производственной практики» и Оценочный лист (Приложение 2.2.5.1 -4). </w:delText>
              </w:r>
            </w:del>
          </w:p>
          <w:p w14:paraId="20C6E6F2" w14:textId="2A013306" w:rsidR="00E21731" w:rsidRPr="00D76B0D" w:rsidDel="00E21731" w:rsidRDefault="00E21731">
            <w:pPr>
              <w:ind w:right="3"/>
              <w:jc w:val="both"/>
              <w:rPr>
                <w:del w:id="3125" w:author="Айгуль Чонкоева" w:date="2025-04-02T18:14:00Z"/>
                <w:rPrChange w:id="3126" w:author="Пользователь Windows" w:date="2025-04-03T07:20:00Z">
                  <w:rPr>
                    <w:del w:id="3127" w:author="Айгуль Чонкоева" w:date="2025-04-02T18:14:00Z"/>
                    <w:lang w:val="en-US"/>
                  </w:rPr>
                </w:rPrChange>
              </w:rPr>
            </w:pPr>
            <w:del w:id="3128" w:author="Айгуль Чонкоева" w:date="2025-04-02T18:14:00Z">
              <w:r w:rsidRPr="00D76B0D" w:rsidDel="00E21731">
                <w:delText xml:space="preserve">Результаты мониторинга и оценки анализируются и обсуждаются на заседаниях кафедр, совета факультета, Ученого совета. По результатам обсуждения разрабатываются и принимаются решения по улучшению качества программ и организации учебного процесса. Для оценки и корректировки методов, форм и технологий обучения используется обратная связь с обучающимися в виде регулярного </w:delText>
              </w:r>
              <w:r w:rsidRPr="00D76B0D" w:rsidDel="00E21731">
                <w:fldChar w:fldCharType="begin"/>
              </w:r>
              <w:r w:rsidRPr="00D76B0D" w:rsidDel="00E21731">
                <w:delInstrText>HYPERLINK "https://www.kgma.kg/pdf/analiticheskiy-otchet-po-otsenke-kachestva-obrazovatelnogo-protsessa-kgma-2018.pdf" \h</w:delInstrText>
              </w:r>
              <w:r w:rsidRPr="00D76B0D" w:rsidDel="00E21731">
                <w:fldChar w:fldCharType="separate"/>
              </w:r>
              <w:r w:rsidRPr="00D76B0D" w:rsidDel="00E21731">
                <w:delText>анкетирования студентов</w:delText>
              </w:r>
              <w:r w:rsidRPr="00D76B0D" w:rsidDel="00E21731">
                <w:fldChar w:fldCharType="end"/>
              </w:r>
              <w:r w:rsidRPr="00D76B0D" w:rsidDel="00E21731">
                <w:fldChar w:fldCharType="begin"/>
              </w:r>
              <w:r w:rsidRPr="00D76B0D" w:rsidDel="00E21731">
                <w:delInstrText>HYPERLINK "https://www.kgma.kg/pdf/analiticheskiy-otchet-po-otsenke-kachestva-obrazovatelnogo-protsessa-kgma-2018.pdf" \h</w:delInstrText>
              </w:r>
              <w:r w:rsidRPr="00D76B0D" w:rsidDel="00E21731">
                <w:fldChar w:fldCharType="separate"/>
              </w:r>
              <w:r w:rsidRPr="00D76B0D" w:rsidDel="00E21731">
                <w:delText xml:space="preserve"> </w:delText>
              </w:r>
              <w:r w:rsidRPr="00D76B0D" w:rsidDel="00E21731">
                <w:fldChar w:fldCharType="end"/>
              </w:r>
              <w:r w:rsidRPr="00D76B0D" w:rsidDel="00E21731">
                <w:delText xml:space="preserve">по удовлетворенности качеством учебных программ и «Преподаватель глазами студентов» </w:delText>
              </w:r>
              <w:r w:rsidRPr="00D76B0D" w:rsidDel="00E21731">
                <w:fldChar w:fldCharType="begin"/>
              </w:r>
              <w:r w:rsidRPr="00D76B0D" w:rsidDel="00E21731">
                <w:delInstrText>HYPERLINK "https://drive.google.com/file/d/1xn4_iywD-cPVb1Tg3ONt8rOV_Obw_jpj/view" \h</w:delInstrText>
              </w:r>
              <w:r w:rsidRPr="00D76B0D" w:rsidDel="00E21731">
                <w:fldChar w:fldCharType="separate"/>
              </w:r>
              <w:r w:rsidRPr="00D76B0D" w:rsidDel="00E21731">
                <w:rPr>
                  <w:color w:val="0000FF"/>
                </w:rPr>
                <w:delText>https://drive.google.com/file/d/1xn4_iywD</w:delText>
              </w:r>
              <w:r w:rsidRPr="00D76B0D" w:rsidDel="00E21731">
                <w:fldChar w:fldCharType="end"/>
              </w:r>
              <w:r w:rsidRPr="00D76B0D" w:rsidDel="00E21731">
                <w:fldChar w:fldCharType="begin"/>
              </w:r>
              <w:r w:rsidRPr="00D76B0D" w:rsidDel="00E21731">
                <w:delInstrText>HYPERLINK "https://drive.google.com/file/d/1xn4_iywD-cPVb1Tg3ONt8rOV_Obw_jpj/view" \h</w:delInstrText>
              </w:r>
              <w:r w:rsidRPr="00D76B0D" w:rsidDel="00E21731">
                <w:fldChar w:fldCharType="separate"/>
              </w:r>
              <w:r w:rsidRPr="00D76B0D" w:rsidDel="00E21731">
                <w:rPr>
                  <w:color w:val="0000FF"/>
                </w:rPr>
                <w:delText>-</w:delText>
              </w:r>
              <w:r w:rsidRPr="00D76B0D" w:rsidDel="00E21731">
                <w:fldChar w:fldCharType="end"/>
              </w:r>
              <w:r w:rsidRPr="00D76B0D" w:rsidDel="00E21731">
                <w:fldChar w:fldCharType="begin"/>
              </w:r>
              <w:r w:rsidRPr="00D76B0D" w:rsidDel="00E21731">
                <w:delInstrText>HYPERLINK "https://drive.google.com/file/d/1xn4_iywD-cPVb1Tg3ONt8rOV_Obw_jpj/view" \h</w:delInstrText>
              </w:r>
              <w:r w:rsidRPr="00D76B0D" w:rsidDel="00E21731">
                <w:fldChar w:fldCharType="separate"/>
              </w:r>
              <w:r w:rsidRPr="00D76B0D" w:rsidDel="00E21731">
                <w:rPr>
                  <w:color w:val="0000FF"/>
                </w:rPr>
                <w:delText>cPVb1Tg3ONt8rOV_Obw_jpj/view</w:delText>
              </w:r>
              <w:r w:rsidRPr="00D76B0D" w:rsidDel="00E21731">
                <w:fldChar w:fldCharType="end"/>
              </w:r>
              <w:r w:rsidRPr="00D76B0D" w:rsidDel="00E21731">
                <w:fldChar w:fldCharType="begin"/>
              </w:r>
              <w:r w:rsidRPr="00D76B0D" w:rsidDel="00E21731">
                <w:delInstrText>HYPERLINK "https://drive.google.com/file/d/1xn4_iywD-cPVb1Tg3ONt8rOV_Obw_jpj/view" \h</w:delInstrText>
              </w:r>
              <w:r w:rsidRPr="00D76B0D" w:rsidDel="00E21731">
                <w:fldChar w:fldCharType="separate"/>
              </w:r>
              <w:r w:rsidRPr="00D76B0D" w:rsidDel="00E21731">
                <w:delText>.</w:delText>
              </w:r>
              <w:r w:rsidRPr="00D76B0D" w:rsidDel="00E21731">
                <w:fldChar w:fldCharType="end"/>
              </w:r>
              <w:r w:rsidRPr="00D76B0D" w:rsidDel="00E21731">
                <w:delText xml:space="preserve"> (</w:delText>
              </w:r>
              <w:r w:rsidRPr="00D76B0D" w:rsidDel="00E21731">
                <w:rPr>
                  <w:shd w:val="clear" w:color="auto" w:fill="70AD47" w:themeFill="accent6"/>
                </w:rPr>
                <w:delText>Приложение 2.5.7</w:delText>
              </w:r>
              <w:r w:rsidRPr="00D76B0D" w:rsidDel="00E21731">
                <w:delText>) В этих целях также проводятся регулярные встречи ректората со студентами, где обсуждаются проблемы и студенты вносят предложения по усовершенствованию качества обучения (</w:delText>
              </w:r>
              <w:r w:rsidRPr="00D76B0D" w:rsidDel="00E21731">
                <w:rPr>
                  <w:shd w:val="clear" w:color="auto" w:fill="70AD47" w:themeFill="accent6"/>
                </w:rPr>
                <w:delText>ЗДЕСЬ будет ссылка на встречу с ректором 16 марта)</w:delText>
              </w:r>
              <w:r w:rsidRPr="00D76B0D" w:rsidDel="00E21731">
                <w:delText xml:space="preserve">. Также, для мониторинга проблем, связанных с учебным процессом, организована интернет площадка посредством </w:delText>
              </w:r>
            </w:del>
          </w:p>
          <w:p w14:paraId="09969700" w14:textId="490C7F7D" w:rsidR="00E21731" w:rsidRPr="00D76B0D" w:rsidDel="00E21731" w:rsidRDefault="00E21731">
            <w:pPr>
              <w:ind w:left="725" w:right="3"/>
              <w:jc w:val="both"/>
              <w:rPr>
                <w:del w:id="3129" w:author="Айгуль Чонкоева" w:date="2025-04-02T18:14:00Z"/>
                <w:rPrChange w:id="3130" w:author="Айгуль Чонкоева" w:date="2025-04-02T18:16:00Z">
                  <w:rPr>
                    <w:del w:id="3131" w:author="Айгуль Чонкоева" w:date="2025-04-02T18:14:00Z"/>
                    <w:lang w:val="en-US"/>
                  </w:rPr>
                </w:rPrChange>
              </w:rPr>
            </w:pPr>
            <w:del w:id="3132" w:author="Айгуль Чонкоева" w:date="2025-04-02T18:14:00Z">
              <w:r w:rsidRPr="00D76B0D" w:rsidDel="00E21731">
                <w:rPr>
                  <w:b/>
                  <w:lang w:val="en-US"/>
                </w:rPr>
                <w:delText>Telegram</w:delText>
              </w:r>
              <w:r w:rsidRPr="00D76B0D" w:rsidDel="00E21731">
                <w:rPr>
                  <w:b/>
                </w:rPr>
                <w:delText xml:space="preserve">-канала </w:delText>
              </w:r>
              <w:r w:rsidRPr="00D76B0D" w:rsidDel="00E21731">
                <w:delText>-</w:delText>
              </w:r>
              <w:r w:rsidRPr="00D76B0D" w:rsidDel="00E21731">
                <w:fldChar w:fldCharType="begin"/>
              </w:r>
              <w:r w:rsidRPr="00D76B0D" w:rsidDel="00E21731">
                <w:delInstrText>HYPERLINK "https://t.me/%2B37SFo81Jl4RiMTU6" \h</w:delInstrText>
              </w:r>
              <w:r w:rsidRPr="00D76B0D" w:rsidDel="00E21731">
                <w:fldChar w:fldCharType="separate"/>
              </w:r>
              <w:r w:rsidRPr="00D76B0D" w:rsidDel="00E21731">
                <w:delText xml:space="preserve"> </w:delText>
              </w:r>
              <w:r w:rsidRPr="00D76B0D" w:rsidDel="00E21731">
                <w:fldChar w:fldCharType="end"/>
              </w:r>
              <w:r w:rsidRPr="00D76B0D" w:rsidDel="00E21731">
                <w:fldChar w:fldCharType="begin"/>
              </w:r>
              <w:r w:rsidRPr="00D76B0D" w:rsidDel="00E21731">
                <w:delInstrText>HYPERLINK "https://t.me/%2B37SFo81Jl4RiMTU6" \h</w:delInstrText>
              </w:r>
              <w:r w:rsidRPr="00D76B0D" w:rsidDel="00E21731">
                <w:fldChar w:fldCharType="separate"/>
              </w:r>
              <w:r w:rsidRPr="00D76B0D" w:rsidDel="00E21731">
                <w:rPr>
                  <w:color w:val="0000FF"/>
                  <w:lang w:val="en-US"/>
                </w:rPr>
                <w:delText>https</w:delText>
              </w:r>
              <w:r w:rsidRPr="00D76B0D" w:rsidDel="00E21731">
                <w:rPr>
                  <w:color w:val="0000FF"/>
                </w:rPr>
                <w:delText>://</w:delText>
              </w:r>
              <w:r w:rsidRPr="00D76B0D" w:rsidDel="00E21731">
                <w:rPr>
                  <w:color w:val="0000FF"/>
                  <w:lang w:val="en-US"/>
                </w:rPr>
                <w:delText>t</w:delText>
              </w:r>
              <w:r w:rsidRPr="00D76B0D" w:rsidDel="00E21731">
                <w:rPr>
                  <w:color w:val="0000FF"/>
                </w:rPr>
                <w:delText>.</w:delText>
              </w:r>
              <w:r w:rsidRPr="00D76B0D" w:rsidDel="00E21731">
                <w:rPr>
                  <w:color w:val="0000FF"/>
                  <w:lang w:val="en-US"/>
                </w:rPr>
                <w:delText>me</w:delText>
              </w:r>
              <w:r w:rsidRPr="00D76B0D" w:rsidDel="00E21731">
                <w:rPr>
                  <w:color w:val="0000FF"/>
                </w:rPr>
                <w:delText>/+37</w:delText>
              </w:r>
              <w:r w:rsidRPr="00D76B0D" w:rsidDel="00E21731">
                <w:rPr>
                  <w:color w:val="0000FF"/>
                  <w:lang w:val="en-US"/>
                </w:rPr>
                <w:delText>SFo</w:delText>
              </w:r>
              <w:r w:rsidRPr="00D76B0D" w:rsidDel="00E21731">
                <w:rPr>
                  <w:color w:val="0000FF"/>
                </w:rPr>
                <w:delText>81</w:delText>
              </w:r>
              <w:r w:rsidRPr="00D76B0D" w:rsidDel="00E21731">
                <w:rPr>
                  <w:color w:val="0000FF"/>
                  <w:lang w:val="en-US"/>
                </w:rPr>
                <w:delText>Jl</w:delText>
              </w:r>
              <w:r w:rsidRPr="00D76B0D" w:rsidDel="00E21731">
                <w:rPr>
                  <w:color w:val="0000FF"/>
                </w:rPr>
                <w:delText>4</w:delText>
              </w:r>
              <w:r w:rsidRPr="00D76B0D" w:rsidDel="00E21731">
                <w:rPr>
                  <w:color w:val="0000FF"/>
                  <w:lang w:val="en-US"/>
                </w:rPr>
                <w:delText>RiMTU</w:delText>
              </w:r>
              <w:r w:rsidRPr="00D76B0D" w:rsidDel="00E21731">
                <w:rPr>
                  <w:color w:val="0000FF"/>
                </w:rPr>
                <w:delText>6</w:delText>
              </w:r>
              <w:r w:rsidRPr="00D76B0D" w:rsidDel="00E21731">
                <w:fldChar w:fldCharType="end"/>
              </w:r>
              <w:r w:rsidRPr="00D76B0D" w:rsidDel="00E21731">
                <w:fldChar w:fldCharType="begin"/>
              </w:r>
              <w:r w:rsidRPr="00D76B0D" w:rsidDel="00E21731">
                <w:delInstrText>HYPERLINK "https://t.me/%2B37SFo81Jl4RiMTU6" \h</w:delInstrText>
              </w:r>
              <w:r w:rsidRPr="00D76B0D" w:rsidDel="00E21731">
                <w:fldChar w:fldCharType="separate"/>
              </w:r>
              <w:r w:rsidRPr="00D76B0D" w:rsidDel="00E21731">
                <w:delText>,</w:delText>
              </w:r>
              <w:r w:rsidRPr="00D76B0D" w:rsidDel="00E21731">
                <w:fldChar w:fldCharType="end"/>
              </w:r>
              <w:r w:rsidRPr="00D76B0D" w:rsidDel="00E21731">
                <w:delText xml:space="preserve"> </w:delText>
              </w:r>
            </w:del>
          </w:p>
          <w:p w14:paraId="712BA09B" w14:textId="3C5EB83D" w:rsidR="00E21731" w:rsidRPr="00D76B0D" w:rsidDel="00E21731" w:rsidRDefault="00E21731">
            <w:pPr>
              <w:ind w:left="725" w:right="3"/>
              <w:jc w:val="both"/>
              <w:rPr>
                <w:del w:id="3133" w:author="Айгуль Чонкоева" w:date="2025-04-02T18:14:00Z"/>
                <w:rPrChange w:id="3134" w:author="Пользователь Windows" w:date="2025-04-03T07:20:00Z">
                  <w:rPr>
                    <w:del w:id="3135" w:author="Айгуль Чонкоева" w:date="2025-04-02T18:14:00Z"/>
                    <w:lang w:val="en-US"/>
                  </w:rPr>
                </w:rPrChange>
              </w:rPr>
            </w:pPr>
            <w:del w:id="3136" w:author="Айгуль Чонкоева" w:date="2025-04-02T18:14:00Z">
              <w:r w:rsidRPr="00D76B0D" w:rsidDel="00E21731">
                <w:rPr>
                  <w:b/>
                </w:rPr>
                <w:delText xml:space="preserve">Страница- facebook </w:delText>
              </w:r>
              <w:r w:rsidRPr="00D76B0D" w:rsidDel="00E21731">
                <w:delText>-</w:delText>
              </w:r>
              <w:r w:rsidRPr="00D76B0D" w:rsidDel="00E21731">
                <w:fldChar w:fldCharType="begin"/>
              </w:r>
              <w:r w:rsidRPr="00D76B0D" w:rsidDel="00E21731">
                <w:delInstrText>HYPERLINK "https://www.facebook.com/AlaTooInternationalUniversity/about" \h</w:delInstrText>
              </w:r>
              <w:r w:rsidRPr="00D76B0D" w:rsidDel="00E21731">
                <w:fldChar w:fldCharType="separate"/>
              </w:r>
              <w:r w:rsidRPr="00D76B0D" w:rsidDel="00E21731">
                <w:delText xml:space="preserve"> </w:delText>
              </w:r>
              <w:r w:rsidRPr="00D76B0D" w:rsidDel="00E21731">
                <w:fldChar w:fldCharType="end"/>
              </w:r>
              <w:r w:rsidRPr="00D76B0D" w:rsidDel="00E21731">
                <w:fldChar w:fldCharType="begin"/>
              </w:r>
              <w:r w:rsidRPr="00D76B0D" w:rsidDel="00E21731">
                <w:delInstrText>HYPERLINK "https://www.facebook.com/AlaTooInternationalUniversity/about" \h</w:delInstrText>
              </w:r>
              <w:r w:rsidRPr="00D76B0D" w:rsidDel="00E21731">
                <w:fldChar w:fldCharType="separate"/>
              </w:r>
              <w:r w:rsidRPr="00D76B0D" w:rsidDel="00E21731">
                <w:rPr>
                  <w:color w:val="0000FF"/>
                </w:rPr>
                <w:delText>https://www.facebook.com/AlaTooInternationalUniversity/about</w:delText>
              </w:r>
              <w:r w:rsidRPr="00D76B0D" w:rsidDel="00E21731">
                <w:fldChar w:fldCharType="end"/>
              </w:r>
              <w:r w:rsidRPr="00D76B0D" w:rsidDel="00E21731">
                <w:fldChar w:fldCharType="begin"/>
              </w:r>
              <w:r w:rsidRPr="00D76B0D" w:rsidDel="00E21731">
                <w:delInstrText>HYPERLINK "https://www.facebook.com/AlaTooInternationalUniversity/about" \h</w:delInstrText>
              </w:r>
              <w:r w:rsidRPr="00D76B0D" w:rsidDel="00E21731">
                <w:fldChar w:fldCharType="separate"/>
              </w:r>
              <w:r w:rsidRPr="00D76B0D" w:rsidDel="00E21731">
                <w:delText xml:space="preserve"> </w:delText>
              </w:r>
              <w:r w:rsidRPr="00D76B0D" w:rsidDel="00E21731">
                <w:fldChar w:fldCharType="end"/>
              </w:r>
            </w:del>
          </w:p>
          <w:p w14:paraId="31BD50B2" w14:textId="6D4C3F0C" w:rsidR="00E21731" w:rsidRPr="00D76B0D" w:rsidDel="00E21731" w:rsidRDefault="00E21731">
            <w:pPr>
              <w:ind w:left="725" w:right="3"/>
              <w:jc w:val="both"/>
              <w:rPr>
                <w:del w:id="3137" w:author="Айгуль Чонкоева" w:date="2025-04-02T18:14:00Z"/>
                <w:rPrChange w:id="3138" w:author="Пользователь Windows" w:date="2025-04-03T07:20:00Z">
                  <w:rPr>
                    <w:del w:id="3139" w:author="Айгуль Чонкоева" w:date="2025-04-02T18:14:00Z"/>
                    <w:lang w:val="en-US"/>
                  </w:rPr>
                </w:rPrChange>
              </w:rPr>
            </w:pPr>
            <w:del w:id="3140" w:author="Айгуль Чонкоева" w:date="2025-04-02T18:14:00Z">
              <w:r w:rsidRPr="00D76B0D" w:rsidDel="00E21731">
                <w:rPr>
                  <w:b/>
                </w:rPr>
                <w:delText xml:space="preserve">Канал YOUTUBE </w:delText>
              </w:r>
              <w:r w:rsidRPr="00D76B0D" w:rsidDel="00E21731">
                <w:delText>-</w:delText>
              </w:r>
              <w:r w:rsidRPr="00D76B0D" w:rsidDel="00E21731">
                <w:fldChar w:fldCharType="begin"/>
              </w:r>
              <w:r w:rsidRPr="00D76B0D" w:rsidDel="00E21731">
                <w:delInstrText>HYPERLINK "https://www.youtube.com/channel/UCseuPDEYdaVbbZrU3k7T5ew" \h</w:delInstrText>
              </w:r>
              <w:r w:rsidRPr="00D76B0D" w:rsidDel="00E21731">
                <w:fldChar w:fldCharType="separate"/>
              </w:r>
              <w:r w:rsidRPr="00D76B0D" w:rsidDel="00E21731">
                <w:delText xml:space="preserve"> </w:delText>
              </w:r>
              <w:r w:rsidRPr="00D76B0D" w:rsidDel="00E21731">
                <w:fldChar w:fldCharType="end"/>
              </w:r>
              <w:r w:rsidRPr="00D76B0D" w:rsidDel="00E21731">
                <w:fldChar w:fldCharType="begin"/>
              </w:r>
              <w:r w:rsidRPr="00D76B0D" w:rsidDel="00E21731">
                <w:delInstrText>HYPERLINK "https://www.youtube.com/channel/UCseuPDEYdaVbbZrU3k7T5ew" \h</w:delInstrText>
              </w:r>
              <w:r w:rsidRPr="00D76B0D" w:rsidDel="00E21731">
                <w:fldChar w:fldCharType="separate"/>
              </w:r>
              <w:r w:rsidRPr="00D76B0D" w:rsidDel="00E21731">
                <w:rPr>
                  <w:color w:val="0000FF"/>
                </w:rPr>
                <w:delText>https://www.youtube.com/channel/UCseuPDEYdaVbbZrU3k7T5ew,</w:delText>
              </w:r>
              <w:r w:rsidRPr="00D76B0D" w:rsidDel="00E21731">
                <w:fldChar w:fldCharType="end"/>
              </w:r>
              <w:r w:rsidRPr="00D76B0D" w:rsidDel="00E21731">
                <w:fldChar w:fldCharType="begin"/>
              </w:r>
              <w:r w:rsidRPr="00D76B0D" w:rsidDel="00E21731">
                <w:delInstrText>HYPERLINK "https://www.youtube.com/channel/UCseuPDEYdaVbbZrU3k7T5ew" \h</w:delInstrText>
              </w:r>
              <w:r w:rsidRPr="00D76B0D" w:rsidDel="00E21731">
                <w:fldChar w:fldCharType="separate"/>
              </w:r>
              <w:r w:rsidRPr="00D76B0D" w:rsidDel="00E21731">
                <w:delText xml:space="preserve"> </w:delText>
              </w:r>
              <w:r w:rsidRPr="00D76B0D" w:rsidDel="00E21731">
                <w:fldChar w:fldCharType="end"/>
              </w:r>
            </w:del>
          </w:p>
          <w:p w14:paraId="46CD9634" w14:textId="0C584AE8" w:rsidR="00E21731" w:rsidRPr="00D76B0D" w:rsidDel="00E21731" w:rsidRDefault="00E21731">
            <w:pPr>
              <w:ind w:left="725" w:right="3"/>
              <w:jc w:val="both"/>
              <w:rPr>
                <w:del w:id="3141" w:author="Айгуль Чонкоева" w:date="2025-04-02T18:14:00Z"/>
                <w:rPrChange w:id="3142" w:author="Пользователь Windows" w:date="2025-04-03T07:20:00Z">
                  <w:rPr>
                    <w:del w:id="3143" w:author="Айгуль Чонкоева" w:date="2025-04-02T18:14:00Z"/>
                    <w:lang w:val="en-US"/>
                  </w:rPr>
                </w:rPrChange>
              </w:rPr>
            </w:pPr>
            <w:del w:id="3144" w:author="Айгуль Чонкоева" w:date="2025-04-02T18:14:00Z">
              <w:r w:rsidRPr="00D76B0D" w:rsidDel="00E21731">
                <w:rPr>
                  <w:b/>
                </w:rPr>
                <w:delText xml:space="preserve">Инстаграм </w:delText>
              </w:r>
              <w:r w:rsidRPr="00D76B0D" w:rsidDel="00E21731">
                <w:delText>-</w:delText>
              </w:r>
              <w:r w:rsidRPr="00D76B0D" w:rsidDel="00E21731">
                <w:fldChar w:fldCharType="begin"/>
              </w:r>
              <w:r w:rsidRPr="00D76B0D" w:rsidDel="00E21731">
                <w:delInstrText>HYPERLINK "https://www.instagram.com/alatoo.edu.kg/" \h</w:delInstrText>
              </w:r>
              <w:r w:rsidRPr="00D76B0D" w:rsidDel="00E21731">
                <w:fldChar w:fldCharType="separate"/>
              </w:r>
              <w:r w:rsidRPr="00D76B0D" w:rsidDel="00E21731">
                <w:delText xml:space="preserve"> </w:delText>
              </w:r>
              <w:r w:rsidRPr="00D76B0D" w:rsidDel="00E21731">
                <w:fldChar w:fldCharType="end"/>
              </w:r>
              <w:r w:rsidRPr="00D76B0D" w:rsidDel="00E21731">
                <w:fldChar w:fldCharType="begin"/>
              </w:r>
              <w:r w:rsidRPr="00D76B0D" w:rsidDel="00E21731">
                <w:delInstrText>HYPERLINK "https://www.instagram.com/alatoo.edu.kg/" \h</w:delInstrText>
              </w:r>
              <w:r w:rsidRPr="00D76B0D" w:rsidDel="00E21731">
                <w:fldChar w:fldCharType="separate"/>
              </w:r>
              <w:r w:rsidRPr="00D76B0D" w:rsidDel="00E21731">
                <w:rPr>
                  <w:color w:val="0000FF"/>
                </w:rPr>
                <w:delText>https://www.instagram.com/alatoo.edu.kg/</w:delText>
              </w:r>
              <w:r w:rsidRPr="00D76B0D" w:rsidDel="00E21731">
                <w:fldChar w:fldCharType="end"/>
              </w:r>
              <w:r w:rsidRPr="00D76B0D" w:rsidDel="00E21731">
                <w:fldChar w:fldCharType="begin"/>
              </w:r>
              <w:r w:rsidRPr="00D76B0D" w:rsidDel="00E21731">
                <w:delInstrText>HYPERLINK "https://www.instagram.com/alatoo.edu.kg/" \h</w:delInstrText>
              </w:r>
              <w:r w:rsidRPr="00D76B0D" w:rsidDel="00E21731">
                <w:fldChar w:fldCharType="separate"/>
              </w:r>
              <w:r w:rsidRPr="00D76B0D" w:rsidDel="00E21731">
                <w:delText xml:space="preserve"> </w:delText>
              </w:r>
              <w:r w:rsidRPr="00D76B0D" w:rsidDel="00E21731">
                <w:fldChar w:fldCharType="end"/>
              </w:r>
            </w:del>
          </w:p>
          <w:p w14:paraId="5808250D" w14:textId="1F92BBCB" w:rsidR="00E21731" w:rsidRPr="00D76B0D" w:rsidDel="00E21731" w:rsidRDefault="00E21731">
            <w:pPr>
              <w:ind w:right="3"/>
              <w:jc w:val="both"/>
              <w:rPr>
                <w:del w:id="3145" w:author="Айгуль Чонкоева" w:date="2025-04-02T18:14:00Z"/>
                <w:rPrChange w:id="3146" w:author="Пользователь Windows" w:date="2025-04-03T07:20:00Z">
                  <w:rPr>
                    <w:del w:id="3147" w:author="Айгуль Чонкоева" w:date="2025-04-02T18:14:00Z"/>
                    <w:lang w:val="en-US"/>
                  </w:rPr>
                </w:rPrChange>
              </w:rPr>
            </w:pPr>
            <w:del w:id="3148" w:author="Айгуль Чонкоева" w:date="2025-04-02T18:14:00Z">
              <w:r w:rsidRPr="00D76B0D" w:rsidDel="00E21731">
                <w:delText xml:space="preserve">где в режиме онлайн студенты могут задать вопросы и получить ответы на все интересующие их вопросы, в том числе – касающиеся организации учебного процесса и форм и методов контроля знаний обучающихся. </w:delText>
              </w:r>
            </w:del>
          </w:p>
          <w:p w14:paraId="4B824D99" w14:textId="0715AA6C" w:rsidR="00E21731" w:rsidRPr="00D76B0D" w:rsidDel="00E21731" w:rsidRDefault="00E21731">
            <w:pPr>
              <w:ind w:right="3"/>
              <w:jc w:val="both"/>
              <w:rPr>
                <w:del w:id="3149" w:author="Айгуль Чонкоева" w:date="2025-04-02T18:14:00Z"/>
                <w:rPrChange w:id="3150" w:author="Пользователь Windows" w:date="2025-04-03T07:20:00Z">
                  <w:rPr>
                    <w:del w:id="3151" w:author="Айгуль Чонкоева" w:date="2025-04-02T18:14:00Z"/>
                    <w:lang w:val="en-US"/>
                  </w:rPr>
                </w:rPrChange>
              </w:rPr>
            </w:pPr>
            <w:del w:id="3152" w:author="Айгуль Чонкоева" w:date="2025-04-02T18:14:00Z">
              <w:r w:rsidRPr="00D76B0D" w:rsidDel="00E21731">
                <w:delText xml:space="preserve">Результаты опроса студентов/ординаторов (обратная связь) используются для коррекции учебных планов, форм и методов обучения. Таким образом, обучающиеся реализуют один из механизмов периодического пересмотра, изучения и оценки реализуемых образовательных программ, что обеспечивает качество процесса управления программами. </w:delText>
              </w:r>
            </w:del>
          </w:p>
          <w:p w14:paraId="60E7B34F" w14:textId="63212DE0" w:rsidR="00E21731" w:rsidRPr="00D76B0D" w:rsidDel="00E21731" w:rsidRDefault="00E21731">
            <w:pPr>
              <w:tabs>
                <w:tab w:val="left" w:pos="12113"/>
              </w:tabs>
              <w:ind w:left="10"/>
              <w:jc w:val="both"/>
              <w:rPr>
                <w:del w:id="3153" w:author="Айгуль Чонкоева" w:date="2025-04-02T18:14:00Z"/>
                <w:rPrChange w:id="3154" w:author="Пользователь Windows" w:date="2025-04-03T07:20:00Z">
                  <w:rPr>
                    <w:del w:id="3155" w:author="Айгуль Чонкоева" w:date="2025-04-02T18:14:00Z"/>
                    <w:lang w:val="en-US"/>
                  </w:rPr>
                </w:rPrChange>
              </w:rPr>
            </w:pPr>
            <w:del w:id="3156" w:author="Айгуль Чонкоева" w:date="2025-04-02T18:14:00Z">
              <w:r w:rsidRPr="00D76B0D" w:rsidDel="00E21731">
                <w:delText>Мониторинг специальных компонентов образовательной программы по специальности «Лечебное дело» по содержанию курса, методам преподавания и оценки является неотъемлемой частью процедуры процесса оценки качества,</w:delText>
              </w:r>
              <w:r w:rsidRPr="00D76B0D" w:rsidDel="00E21731">
                <w:rPr>
                  <w:rFonts w:eastAsia="Calibri"/>
                </w:rPr>
                <w:delText xml:space="preserve"> процедура и порядок прописаны в Положении о мониторинге и оценке удовлетворенности заинтересованных сторон МУА (Приложение 2.5.13)</w:delText>
              </w:r>
              <w:r w:rsidRPr="00D76B0D" w:rsidDel="00E21731">
                <w:delText xml:space="preserve">. </w:delText>
              </w:r>
            </w:del>
          </w:p>
          <w:p w14:paraId="33D6B78A" w14:textId="5C1520E0" w:rsidR="00E21731" w:rsidRPr="00D76B0D" w:rsidDel="00E21731" w:rsidRDefault="00E21731">
            <w:pPr>
              <w:tabs>
                <w:tab w:val="left" w:pos="12113"/>
              </w:tabs>
              <w:ind w:left="10" w:right="3"/>
              <w:jc w:val="both"/>
              <w:rPr>
                <w:del w:id="3157" w:author="Айгуль Чонкоева" w:date="2025-04-02T18:14:00Z"/>
                <w:rPrChange w:id="3158" w:author="Пользователь Windows" w:date="2025-04-03T07:20:00Z">
                  <w:rPr>
                    <w:del w:id="3159" w:author="Айгуль Чонкоева" w:date="2025-04-02T18:14:00Z"/>
                    <w:lang w:val="en-US"/>
                  </w:rPr>
                </w:rPrChange>
              </w:rPr>
            </w:pPr>
            <w:del w:id="3160" w:author="Айгуль Чонкоева" w:date="2025-04-02T18:14:00Z">
              <w:r w:rsidRPr="00D76B0D" w:rsidDel="00E21731">
                <w:delText xml:space="preserve">Результаты мониторинга представлены в </w:delText>
              </w:r>
              <w:r w:rsidRPr="00D76B0D" w:rsidDel="00E21731">
                <w:fldChar w:fldCharType="begin"/>
              </w:r>
              <w:r w:rsidRPr="00D76B0D" w:rsidDel="00E21731">
                <w:delInstrText>HYPERLINK "http://www.quality.alatoo.edu.kg/view/public/pages/page.xhtml?id=8699" \h</w:delInstrText>
              </w:r>
              <w:r w:rsidRPr="00D76B0D" w:rsidDel="00E21731">
                <w:fldChar w:fldCharType="separate"/>
              </w:r>
              <w:r w:rsidRPr="00D76B0D" w:rsidDel="00E21731">
                <w:rPr>
                  <w:color w:val="0000FF"/>
                </w:rPr>
                <w:delText>http://www.quality.alatoo.edu.kg/view/public/pages/page.xhtml?id=8699</w:delText>
              </w:r>
              <w:r w:rsidRPr="00D76B0D" w:rsidDel="00E21731">
                <w:fldChar w:fldCharType="end"/>
              </w:r>
              <w:r w:rsidRPr="00D76B0D" w:rsidDel="00E21731">
                <w:fldChar w:fldCharType="begin"/>
              </w:r>
              <w:r w:rsidRPr="00D76B0D" w:rsidDel="00E21731">
                <w:delInstrText>HYPERLINK "http://www.quality.alatoo.edu.kg/view/public/pages/page.xhtml?id=8699" \h</w:delInstrText>
              </w:r>
              <w:r w:rsidRPr="00D76B0D" w:rsidDel="00E21731">
                <w:fldChar w:fldCharType="separate"/>
              </w:r>
              <w:r w:rsidRPr="00D76B0D" w:rsidDel="00E21731">
                <w:delText>,</w:delText>
              </w:r>
              <w:r w:rsidRPr="00D76B0D" w:rsidDel="00E21731">
                <w:fldChar w:fldCharType="end"/>
              </w:r>
              <w:r w:rsidRPr="00D76B0D" w:rsidDel="00E21731">
                <w:delText xml:space="preserve"> а также в отчетах по внутреннему аудиту медицинского факультета (Приложение 2.5.14). Мониторинг также осуществляется путем оценки SWOT анализа. В представленном стратегическом плане развития МУА на 2021-26 гг. </w:delText>
              </w:r>
              <w:r w:rsidRPr="00D76B0D" w:rsidDel="00E21731">
                <w:fldChar w:fldCharType="begin"/>
              </w:r>
              <w:r w:rsidRPr="00D76B0D" w:rsidDel="00E21731">
                <w:delInstrText>HYPERLINK "http://iaau.edu.kg/file?fl=file_plan_3072158228127241242.pdf" \h</w:delInstrText>
              </w:r>
              <w:r w:rsidRPr="00D76B0D" w:rsidDel="00E21731">
                <w:fldChar w:fldCharType="separate"/>
              </w:r>
              <w:r w:rsidRPr="00D76B0D" w:rsidDel="00E21731">
                <w:delText>(</w:delText>
              </w:r>
              <w:r w:rsidRPr="00D76B0D" w:rsidDel="00E21731">
                <w:fldChar w:fldCharType="end"/>
              </w:r>
              <w:r w:rsidRPr="00D76B0D" w:rsidDel="00E21731">
                <w:fldChar w:fldCharType="begin"/>
              </w:r>
              <w:r w:rsidRPr="00D76B0D" w:rsidDel="00E21731">
                <w:delInstrText>HYPERLINK "http://iaau.edu.kg/file?fl=file_plan_3072158228127241242.pdf" \h</w:delInstrText>
              </w:r>
              <w:r w:rsidRPr="00D76B0D" w:rsidDel="00E21731">
                <w:fldChar w:fldCharType="separate"/>
              </w:r>
              <w:r w:rsidRPr="00D76B0D" w:rsidDel="00E21731">
                <w:rPr>
                  <w:color w:val="0000FF"/>
                </w:rPr>
                <w:delText>http://iaau.edu.kg/file?fl=file_plan_3072158228127241242.pdf</w:delText>
              </w:r>
              <w:r w:rsidRPr="00D76B0D" w:rsidDel="00E21731">
                <w:fldChar w:fldCharType="end"/>
              </w:r>
              <w:r w:rsidRPr="00D76B0D" w:rsidDel="00E21731">
                <w:fldChar w:fldCharType="begin"/>
              </w:r>
              <w:r w:rsidRPr="00D76B0D" w:rsidDel="00E21731">
                <w:delInstrText>HYPERLINK "http://iaau.edu.kg/file?fl=file_plan_3072158228127241242.pdf" \h</w:delInstrText>
              </w:r>
              <w:r w:rsidRPr="00D76B0D" w:rsidDel="00E21731">
                <w:fldChar w:fldCharType="separate"/>
              </w:r>
              <w:r w:rsidRPr="00D76B0D" w:rsidDel="00E21731">
                <w:delText>)</w:delText>
              </w:r>
              <w:r w:rsidRPr="00D76B0D" w:rsidDel="00E21731">
                <w:fldChar w:fldCharType="end"/>
              </w:r>
              <w:r w:rsidRPr="00D76B0D" w:rsidDel="00E21731">
                <w:delText xml:space="preserve"> приведен SWOT анализ с указанием сильных и слабых сторон, возможностей и рисков; даны предложения по улучшению различных направлений деятельности. Анализ и оценка ОП 560001 «Лечебное дело» в полной мере представлены в Аналитическом отчете (Приложение 2.5.15)</w:delText>
              </w:r>
              <w:r w:rsidRPr="00D76B0D" w:rsidDel="00E21731">
                <w:rPr>
                  <w:color w:val="7030A0"/>
                </w:rPr>
                <w:delText xml:space="preserve">.  </w:delText>
              </w:r>
            </w:del>
          </w:p>
          <w:p w14:paraId="4F4BFACE" w14:textId="319B2511" w:rsidR="00E21731" w:rsidRPr="00D76B0D" w:rsidDel="00E21731" w:rsidRDefault="00E21731">
            <w:pPr>
              <w:shd w:val="clear" w:color="auto" w:fill="FFFFFF"/>
              <w:rPr>
                <w:del w:id="3161" w:author="Айгуль Чонкоева" w:date="2025-04-02T18:14:00Z"/>
                <w:b/>
                <w:lang w:eastAsia="ru-RU"/>
                <w:rPrChange w:id="3162" w:author="Пользователь Windows" w:date="2025-04-03T07:20:00Z">
                  <w:rPr>
                    <w:del w:id="3163" w:author="Айгуль Чонкоева" w:date="2025-04-02T18:14:00Z"/>
                    <w:b/>
                    <w:lang w:val="en-US" w:eastAsia="ru-RU"/>
                  </w:rPr>
                </w:rPrChange>
              </w:rPr>
            </w:pPr>
          </w:p>
          <w:p w14:paraId="30E18A3A" w14:textId="4DC5AA56" w:rsidR="00E21731" w:rsidRPr="00D76B0D" w:rsidDel="00E21731" w:rsidRDefault="00E21731">
            <w:pPr>
              <w:jc w:val="both"/>
              <w:rPr>
                <w:del w:id="3164" w:author="Айгуль Чонкоева" w:date="2025-04-02T18:14:00Z"/>
                <w:i/>
                <w:iCs/>
                <w:color w:val="0070C0"/>
                <w:rPrChange w:id="3165" w:author="Пользователь Windows" w:date="2025-04-03T07:20:00Z">
                  <w:rPr>
                    <w:del w:id="3166" w:author="Айгуль Чонкоева" w:date="2025-04-02T18:14:00Z"/>
                    <w:i/>
                    <w:iCs/>
                    <w:color w:val="0070C0"/>
                    <w:lang w:val="en-US"/>
                  </w:rPr>
                </w:rPrChange>
              </w:rPr>
            </w:pPr>
            <w:del w:id="3167" w:author="Айгуль Чонкоева" w:date="2025-04-02T18:14:00Z">
              <w:r w:rsidRPr="00D76B0D" w:rsidDel="00E21731">
                <w:rPr>
                  <w:i/>
                  <w:iCs/>
                  <w:color w:val="0070C0"/>
                </w:rPr>
                <w:delText>Приложение 2.1.1 ООП ВПО Направление подготовки (специальность) 5б000l Лечебное дело)</w:delText>
              </w:r>
            </w:del>
          </w:p>
          <w:p w14:paraId="5780A14B" w14:textId="1A8DD5E8" w:rsidR="00E21731" w:rsidRPr="00D76B0D" w:rsidDel="00E21731" w:rsidRDefault="00E21731">
            <w:pPr>
              <w:jc w:val="both"/>
              <w:rPr>
                <w:del w:id="3168" w:author="Айгуль Чонкоева" w:date="2025-04-02T18:14:00Z"/>
                <w:i/>
                <w:iCs/>
                <w:color w:val="0070C0"/>
                <w:rPrChange w:id="3169" w:author="Пользователь Windows" w:date="2025-04-03T07:20:00Z">
                  <w:rPr>
                    <w:del w:id="3170" w:author="Айгуль Чонкоева" w:date="2025-04-02T18:14:00Z"/>
                    <w:i/>
                    <w:iCs/>
                    <w:color w:val="0070C0"/>
                    <w:lang w:val="en-US"/>
                  </w:rPr>
                </w:rPrChange>
              </w:rPr>
            </w:pPr>
            <w:del w:id="3171" w:author="Айгуль Чонкоева" w:date="2025-04-02T18:14:00Z">
              <w:r w:rsidRPr="00D76B0D" w:rsidDel="00E21731">
                <w:rPr>
                  <w:i/>
                  <w:iCs/>
                  <w:color w:val="0070C0"/>
                </w:rPr>
                <w:delText>Приложение 2.1.2 ГОС ВПО от 30 июля 2021 года</w:delText>
              </w:r>
            </w:del>
          </w:p>
          <w:p w14:paraId="7CB8AC5C" w14:textId="039DC5E9" w:rsidR="00E21731" w:rsidRPr="00D76B0D" w:rsidDel="00E21731" w:rsidRDefault="00E21731">
            <w:pPr>
              <w:jc w:val="both"/>
              <w:rPr>
                <w:del w:id="3172" w:author="Айгуль Чонкоева" w:date="2025-04-02T18:14:00Z"/>
                <w:i/>
                <w:iCs/>
                <w:color w:val="0070C0"/>
                <w:rPrChange w:id="3173" w:author="Пользователь Windows" w:date="2025-04-03T07:20:00Z">
                  <w:rPr>
                    <w:del w:id="3174" w:author="Айгуль Чонкоева" w:date="2025-04-02T18:14:00Z"/>
                    <w:i/>
                    <w:iCs/>
                    <w:color w:val="0070C0"/>
                    <w:lang w:val="en-US"/>
                  </w:rPr>
                </w:rPrChange>
              </w:rPr>
            </w:pPr>
            <w:del w:id="3175" w:author="Айгуль Чонкоева" w:date="2025-04-02T18:14:00Z">
              <w:r w:rsidRPr="00D76B0D" w:rsidDel="00E21731">
                <w:rPr>
                  <w:i/>
                  <w:iCs/>
                  <w:color w:val="0070C0"/>
                </w:rPr>
                <w:delText>Приложение 2.1.4 Положение об организации образовательного процесса по кредитной технологии обучения (ECTS)</w:delText>
              </w:r>
            </w:del>
          </w:p>
          <w:p w14:paraId="53B937C3" w14:textId="5653EA44" w:rsidR="00E21731" w:rsidRPr="00D76B0D" w:rsidDel="00E21731" w:rsidRDefault="00E21731">
            <w:pPr>
              <w:jc w:val="both"/>
              <w:rPr>
                <w:del w:id="3176" w:author="Айгуль Чонкоева" w:date="2025-04-02T18:14:00Z"/>
                <w:i/>
                <w:color w:val="0070C0"/>
                <w:rPrChange w:id="3177" w:author="Пользователь Windows" w:date="2025-04-03T07:20:00Z">
                  <w:rPr>
                    <w:del w:id="3178" w:author="Айгуль Чонкоева" w:date="2025-04-02T18:14:00Z"/>
                    <w:i/>
                    <w:color w:val="0070C0"/>
                    <w:lang w:val="en-US"/>
                  </w:rPr>
                </w:rPrChange>
              </w:rPr>
            </w:pPr>
            <w:del w:id="3179" w:author="Айгуль Чонкоева" w:date="2025-04-02T18:14:00Z">
              <w:r w:rsidRPr="00D76B0D" w:rsidDel="00E21731">
                <w:rPr>
                  <w:i/>
                  <w:color w:val="0070C0"/>
                </w:rPr>
                <w:delText xml:space="preserve">Приложение 2.1.8 Стратегический план за 5 лет (2024-2028 г.г.) </w:delText>
              </w:r>
            </w:del>
          </w:p>
          <w:p w14:paraId="039D14E0" w14:textId="2EBB0C84" w:rsidR="00E21731" w:rsidRPr="00D76B0D" w:rsidDel="00E21731" w:rsidRDefault="00E21731">
            <w:pPr>
              <w:jc w:val="both"/>
              <w:rPr>
                <w:del w:id="3180" w:author="Айгуль Чонкоева" w:date="2025-04-02T18:14:00Z"/>
                <w:bCs/>
                <w:i/>
                <w:color w:val="0070C0"/>
                <w:rPrChange w:id="3181" w:author="Пользователь Windows" w:date="2025-04-03T07:20:00Z">
                  <w:rPr>
                    <w:del w:id="3182" w:author="Айгуль Чонкоева" w:date="2025-04-02T18:14:00Z"/>
                    <w:bCs/>
                    <w:i/>
                    <w:color w:val="0070C0"/>
                    <w:lang w:val="en-US"/>
                  </w:rPr>
                </w:rPrChange>
              </w:rPr>
            </w:pPr>
            <w:del w:id="3183" w:author="Айгуль Чонкоева" w:date="2025-04-02T18:14:00Z">
              <w:r w:rsidRPr="00D76B0D" w:rsidDel="00E21731">
                <w:rPr>
                  <w:bCs/>
                  <w:i/>
                  <w:color w:val="0070C0"/>
                </w:rPr>
                <w:delText>Приложение 2.1.11 Протокол №1 от 22.09.22 заседания комиссии по пересмотру ООП</w:delText>
              </w:r>
            </w:del>
          </w:p>
          <w:p w14:paraId="3C369178" w14:textId="0842C1D7" w:rsidR="00E21731" w:rsidRPr="00D76B0D" w:rsidDel="00E21731" w:rsidRDefault="00E21731">
            <w:pPr>
              <w:jc w:val="both"/>
              <w:rPr>
                <w:del w:id="3184" w:author="Айгуль Чонкоева" w:date="2025-04-02T18:14:00Z"/>
                <w:i/>
                <w:color w:val="0070C0"/>
                <w:rPrChange w:id="3185" w:author="Пользователь Windows" w:date="2025-04-03T07:20:00Z">
                  <w:rPr>
                    <w:del w:id="3186" w:author="Айгуль Чонкоева" w:date="2025-04-02T18:14:00Z"/>
                    <w:i/>
                    <w:color w:val="0070C0"/>
                    <w:lang w:val="en-US"/>
                  </w:rPr>
                </w:rPrChange>
              </w:rPr>
            </w:pPr>
            <w:del w:id="3187" w:author="Айгуль Чонкоева" w:date="2025-04-02T18:14:00Z">
              <w:r w:rsidRPr="00D76B0D" w:rsidDel="00E21731">
                <w:rPr>
                  <w:i/>
                  <w:color w:val="0070C0"/>
                </w:rPr>
                <w:delText>Приложение 2.2.5.1 Оценочный лист</w:delText>
              </w:r>
            </w:del>
          </w:p>
          <w:p w14:paraId="147775FF" w14:textId="67DE5D94" w:rsidR="00E21731" w:rsidRPr="00D76B0D" w:rsidDel="00E21731" w:rsidRDefault="00E21731">
            <w:pPr>
              <w:jc w:val="both"/>
              <w:rPr>
                <w:del w:id="3188" w:author="Айгуль Чонкоева" w:date="2025-04-02T18:14:00Z"/>
                <w:i/>
                <w:color w:val="0070C0"/>
                <w:rPrChange w:id="3189" w:author="Пользователь Windows" w:date="2025-04-03T07:20:00Z">
                  <w:rPr>
                    <w:del w:id="3190" w:author="Айгуль Чонкоева" w:date="2025-04-02T18:14:00Z"/>
                    <w:i/>
                    <w:color w:val="0070C0"/>
                    <w:lang w:val="en-US"/>
                  </w:rPr>
                </w:rPrChange>
              </w:rPr>
            </w:pPr>
            <w:del w:id="3191" w:author="Айгуль Чонкоева" w:date="2025-04-02T18:14:00Z">
              <w:r w:rsidRPr="00D76B0D" w:rsidDel="00E21731">
                <w:rPr>
                  <w:i/>
                  <w:color w:val="0070C0"/>
                </w:rPr>
                <w:delText>Приложение 2.2.5.2 Силлабус практики 5 лет Б.5.1 SGM 132</w:delText>
              </w:r>
            </w:del>
          </w:p>
          <w:p w14:paraId="45F68377" w14:textId="45B195C6" w:rsidR="00E21731" w:rsidRPr="00D76B0D" w:rsidDel="00E21731" w:rsidRDefault="00E21731">
            <w:pPr>
              <w:jc w:val="both"/>
              <w:rPr>
                <w:del w:id="3192" w:author="Айгуль Чонкоева" w:date="2025-04-02T18:14:00Z"/>
                <w:i/>
                <w:color w:val="0070C0"/>
                <w:rPrChange w:id="3193" w:author="Пользователь Windows" w:date="2025-04-03T07:20:00Z">
                  <w:rPr>
                    <w:del w:id="3194" w:author="Айгуль Чонкоева" w:date="2025-04-02T18:14:00Z"/>
                    <w:i/>
                    <w:color w:val="0070C0"/>
                    <w:lang w:val="en-US"/>
                  </w:rPr>
                </w:rPrChange>
              </w:rPr>
            </w:pPr>
            <w:del w:id="3195" w:author="Айгуль Чонкоева" w:date="2025-04-02T18:14:00Z">
              <w:r w:rsidRPr="00D76B0D" w:rsidDel="00E21731">
                <w:rPr>
                  <w:i/>
                  <w:color w:val="0070C0"/>
                </w:rPr>
                <w:delText>Приложение 2.2.5.3 Силлабус практики 5 лет Б.5.3 SGM 306</w:delText>
              </w:r>
            </w:del>
          </w:p>
          <w:p w14:paraId="1D1E3F2E" w14:textId="46D2705C" w:rsidR="00E21731" w:rsidRPr="00D76B0D" w:rsidDel="00E21731" w:rsidRDefault="00E21731">
            <w:pPr>
              <w:jc w:val="both"/>
              <w:rPr>
                <w:del w:id="3196" w:author="Айгуль Чонкоева" w:date="2025-04-02T18:14:00Z"/>
                <w:i/>
                <w:color w:val="0070C0"/>
                <w:rPrChange w:id="3197" w:author="Пользователь Windows" w:date="2025-04-03T07:20:00Z">
                  <w:rPr>
                    <w:del w:id="3198" w:author="Айгуль Чонкоева" w:date="2025-04-02T18:14:00Z"/>
                    <w:i/>
                    <w:color w:val="0070C0"/>
                    <w:lang w:val="en-US"/>
                  </w:rPr>
                </w:rPrChange>
              </w:rPr>
            </w:pPr>
            <w:del w:id="3199" w:author="Айгуль Чонкоева" w:date="2025-04-02T18:14:00Z">
              <w:r w:rsidRPr="00D76B0D" w:rsidDel="00E21731">
                <w:rPr>
                  <w:i/>
                  <w:color w:val="0070C0"/>
                </w:rPr>
                <w:delText>Приложение 2.2.5.4 Силлабус практики 5 лет Б.5.4 SGM</w:delText>
              </w:r>
            </w:del>
          </w:p>
          <w:p w14:paraId="2C6A7E1C" w14:textId="712D7402" w:rsidR="00E21731" w:rsidRPr="00D76B0D" w:rsidDel="00E21731" w:rsidRDefault="00E21731">
            <w:pPr>
              <w:jc w:val="both"/>
              <w:rPr>
                <w:del w:id="3200" w:author="Айгуль Чонкоева" w:date="2025-04-02T18:14:00Z"/>
                <w:bCs/>
                <w:i/>
                <w:color w:val="0070C0"/>
                <w:rPrChange w:id="3201" w:author="Пользователь Windows" w:date="2025-04-03T07:20:00Z">
                  <w:rPr>
                    <w:del w:id="3202" w:author="Айгуль Чонкоева" w:date="2025-04-02T18:14:00Z"/>
                    <w:bCs/>
                    <w:i/>
                    <w:color w:val="0070C0"/>
                    <w:lang w:val="en-US"/>
                  </w:rPr>
                </w:rPrChange>
              </w:rPr>
            </w:pPr>
            <w:del w:id="3203" w:author="Айгуль Чонкоева" w:date="2025-04-02T18:14:00Z">
              <w:r w:rsidRPr="00D76B0D" w:rsidDel="00E21731">
                <w:rPr>
                  <w:bCs/>
                  <w:i/>
                  <w:color w:val="0070C0"/>
                </w:rPr>
                <w:delText>Приложение 2.4.4 Положение о проведении текущего контроля</w:delText>
              </w:r>
            </w:del>
          </w:p>
          <w:p w14:paraId="0C74CD12" w14:textId="0699B426" w:rsidR="00E21731" w:rsidRPr="00D76B0D" w:rsidDel="00E21731" w:rsidRDefault="00E21731">
            <w:pPr>
              <w:jc w:val="both"/>
              <w:rPr>
                <w:del w:id="3204" w:author="Айгуль Чонкоева" w:date="2025-04-02T18:14:00Z"/>
                <w:bCs/>
                <w:i/>
                <w:color w:val="0070C0"/>
                <w:rPrChange w:id="3205" w:author="Айгуль Чонкоева" w:date="2025-04-02T18:16:00Z">
                  <w:rPr>
                    <w:del w:id="3206" w:author="Айгуль Чонкоева" w:date="2025-04-02T18:14:00Z"/>
                    <w:bCs/>
                    <w:i/>
                    <w:color w:val="0070C0"/>
                    <w:lang w:val="en-US"/>
                  </w:rPr>
                </w:rPrChange>
              </w:rPr>
            </w:pPr>
            <w:del w:id="3207" w:author="Айгуль Чонкоева" w:date="2025-04-02T18:14:00Z">
              <w:r w:rsidRPr="00D76B0D" w:rsidDel="00E21731">
                <w:rPr>
                  <w:bCs/>
                  <w:i/>
                  <w:color w:val="0070C0"/>
                </w:rPr>
                <w:delText xml:space="preserve">Приложение 2.4.5.1 </w:delText>
              </w:r>
              <w:r w:rsidRPr="00D76B0D" w:rsidDel="00E21731">
                <w:rPr>
                  <w:bCs/>
                  <w:i/>
                  <w:color w:val="0070C0"/>
                  <w:lang w:val="en-US"/>
                </w:rPr>
                <w:delText>Educational</w:delText>
              </w:r>
              <w:r w:rsidRPr="00D76B0D" w:rsidDel="00E21731">
                <w:rPr>
                  <w:bCs/>
                  <w:i/>
                  <w:color w:val="0070C0"/>
                </w:rPr>
                <w:delText xml:space="preserve"> </w:delText>
              </w:r>
              <w:r w:rsidRPr="00D76B0D" w:rsidDel="00E21731">
                <w:rPr>
                  <w:bCs/>
                  <w:i/>
                  <w:color w:val="0070C0"/>
                  <w:lang w:val="en-US"/>
                </w:rPr>
                <w:delText>and</w:delText>
              </w:r>
              <w:r w:rsidRPr="00D76B0D" w:rsidDel="00E21731">
                <w:rPr>
                  <w:bCs/>
                  <w:i/>
                  <w:color w:val="0070C0"/>
                </w:rPr>
                <w:delText xml:space="preserve"> </w:delText>
              </w:r>
              <w:r w:rsidRPr="00D76B0D" w:rsidDel="00E21731">
                <w:rPr>
                  <w:bCs/>
                  <w:i/>
                  <w:color w:val="0070C0"/>
                  <w:lang w:val="en-US"/>
                </w:rPr>
                <w:delText>examination</w:delText>
              </w:r>
              <w:r w:rsidRPr="00D76B0D" w:rsidDel="00E21731">
                <w:rPr>
                  <w:bCs/>
                  <w:i/>
                  <w:color w:val="0070C0"/>
                </w:rPr>
                <w:delText xml:space="preserve"> </w:delText>
              </w:r>
              <w:r w:rsidRPr="00D76B0D" w:rsidDel="00E21731">
                <w:rPr>
                  <w:bCs/>
                  <w:i/>
                  <w:color w:val="0070C0"/>
                  <w:lang w:val="en-US"/>
                </w:rPr>
                <w:delText>regulations</w:delText>
              </w:r>
              <w:r w:rsidRPr="00D76B0D" w:rsidDel="00E21731">
                <w:rPr>
                  <w:bCs/>
                  <w:i/>
                  <w:color w:val="0070C0"/>
                </w:rPr>
                <w:delText xml:space="preserve"> </w:delText>
              </w:r>
              <w:r w:rsidRPr="00D76B0D" w:rsidDel="00E21731">
                <w:rPr>
                  <w:bCs/>
                  <w:i/>
                  <w:color w:val="0070C0"/>
                  <w:lang w:val="en-US"/>
                </w:rPr>
                <w:delText>of</w:delText>
              </w:r>
              <w:r w:rsidRPr="00D76B0D" w:rsidDel="00E21731">
                <w:rPr>
                  <w:bCs/>
                  <w:i/>
                  <w:color w:val="0070C0"/>
                </w:rPr>
                <w:delText xml:space="preserve"> </w:delText>
              </w:r>
              <w:r w:rsidRPr="00D76B0D" w:rsidDel="00E21731">
                <w:rPr>
                  <w:bCs/>
                  <w:i/>
                  <w:color w:val="0070C0"/>
                  <w:lang w:val="en-US"/>
                </w:rPr>
                <w:delText>Medical</w:delText>
              </w:r>
              <w:r w:rsidRPr="00D76B0D" w:rsidDel="00E21731">
                <w:rPr>
                  <w:bCs/>
                  <w:i/>
                  <w:color w:val="0070C0"/>
                </w:rPr>
                <w:delText xml:space="preserve"> </w:delText>
              </w:r>
              <w:r w:rsidRPr="00D76B0D" w:rsidDel="00E21731">
                <w:rPr>
                  <w:bCs/>
                  <w:i/>
                  <w:color w:val="0070C0"/>
                  <w:lang w:val="en-US"/>
                </w:rPr>
                <w:delText>faculty</w:delText>
              </w:r>
            </w:del>
          </w:p>
          <w:p w14:paraId="77EBD74B" w14:textId="3DE1318E" w:rsidR="00E21731" w:rsidRPr="00D76B0D" w:rsidDel="00E21731" w:rsidRDefault="00E21731">
            <w:pPr>
              <w:jc w:val="both"/>
              <w:rPr>
                <w:del w:id="3208" w:author="Айгуль Чонкоева" w:date="2025-04-02T18:14:00Z"/>
                <w:bCs/>
                <w:i/>
                <w:color w:val="0070C0"/>
                <w:rPrChange w:id="3209" w:author="Айгуль Чонкоева" w:date="2025-04-02T18:16:00Z">
                  <w:rPr>
                    <w:del w:id="3210" w:author="Айгуль Чонкоева" w:date="2025-04-02T18:14:00Z"/>
                    <w:bCs/>
                    <w:i/>
                    <w:color w:val="0070C0"/>
                    <w:lang w:val="en-US"/>
                  </w:rPr>
                </w:rPrChange>
              </w:rPr>
            </w:pPr>
            <w:del w:id="3211" w:author="Айгуль Чонкоева" w:date="2025-04-02T18:14:00Z">
              <w:r w:rsidRPr="00D76B0D" w:rsidDel="00E21731">
                <w:rPr>
                  <w:bCs/>
                  <w:i/>
                  <w:color w:val="0070C0"/>
                </w:rPr>
                <w:delText xml:space="preserve">Приложение 2.4.5.2 </w:delText>
              </w:r>
              <w:r w:rsidRPr="00D76B0D" w:rsidDel="00E21731">
                <w:rPr>
                  <w:bCs/>
                  <w:i/>
                  <w:color w:val="0070C0"/>
                  <w:lang w:val="en-US"/>
                </w:rPr>
                <w:delText>Rules</w:delText>
              </w:r>
              <w:r w:rsidRPr="00D76B0D" w:rsidDel="00E21731">
                <w:rPr>
                  <w:bCs/>
                  <w:i/>
                  <w:color w:val="0070C0"/>
                </w:rPr>
                <w:delText xml:space="preserve"> </w:delText>
              </w:r>
              <w:r w:rsidRPr="00D76B0D" w:rsidDel="00E21731">
                <w:rPr>
                  <w:bCs/>
                  <w:i/>
                  <w:color w:val="0070C0"/>
                  <w:lang w:val="en-US"/>
                </w:rPr>
                <w:delText>and</w:delText>
              </w:r>
              <w:r w:rsidRPr="00D76B0D" w:rsidDel="00E21731">
                <w:rPr>
                  <w:bCs/>
                  <w:i/>
                  <w:color w:val="0070C0"/>
                </w:rPr>
                <w:delText xml:space="preserve"> </w:delText>
              </w:r>
              <w:r w:rsidRPr="00D76B0D" w:rsidDel="00E21731">
                <w:rPr>
                  <w:bCs/>
                  <w:i/>
                  <w:color w:val="0070C0"/>
                  <w:lang w:val="en-US"/>
                </w:rPr>
                <w:delText>regulations</w:delText>
              </w:r>
              <w:r w:rsidRPr="00D76B0D" w:rsidDel="00E21731">
                <w:rPr>
                  <w:bCs/>
                  <w:i/>
                  <w:color w:val="0070C0"/>
                </w:rPr>
                <w:delText xml:space="preserve"> </w:delText>
              </w:r>
              <w:r w:rsidRPr="00D76B0D" w:rsidDel="00E21731">
                <w:rPr>
                  <w:bCs/>
                  <w:i/>
                  <w:color w:val="0070C0"/>
                  <w:lang w:val="en-US"/>
                </w:rPr>
                <w:delText>for</w:delText>
              </w:r>
              <w:r w:rsidRPr="00D76B0D" w:rsidDel="00E21731">
                <w:rPr>
                  <w:bCs/>
                  <w:i/>
                  <w:color w:val="0070C0"/>
                </w:rPr>
                <w:delText xml:space="preserve"> 4-6 </w:delText>
              </w:r>
              <w:r w:rsidRPr="00D76B0D" w:rsidDel="00E21731">
                <w:rPr>
                  <w:bCs/>
                  <w:i/>
                  <w:color w:val="0070C0"/>
                  <w:lang w:val="en-US"/>
                </w:rPr>
                <w:delText>year</w:delText>
              </w:r>
              <w:r w:rsidRPr="00D76B0D" w:rsidDel="00E21731">
                <w:rPr>
                  <w:bCs/>
                  <w:i/>
                  <w:color w:val="0070C0"/>
                </w:rPr>
                <w:delText xml:space="preserve"> </w:delText>
              </w:r>
              <w:r w:rsidRPr="00D76B0D" w:rsidDel="00E21731">
                <w:rPr>
                  <w:bCs/>
                  <w:i/>
                  <w:color w:val="0070C0"/>
                  <w:lang w:val="en-US"/>
                </w:rPr>
                <w:delText>students</w:delText>
              </w:r>
            </w:del>
          </w:p>
          <w:p w14:paraId="2DAF5B72" w14:textId="3573CC1C" w:rsidR="00E21731" w:rsidRPr="00D76B0D" w:rsidDel="00E21731" w:rsidRDefault="00E21731">
            <w:pPr>
              <w:jc w:val="both"/>
              <w:rPr>
                <w:del w:id="3212" w:author="Айгуль Чонкоева" w:date="2025-04-02T18:14:00Z"/>
                <w:bCs/>
                <w:i/>
                <w:color w:val="0070C0"/>
                <w:rPrChange w:id="3213" w:author="Пользователь Windows" w:date="2025-04-03T07:20:00Z">
                  <w:rPr>
                    <w:del w:id="3214" w:author="Айгуль Чонкоева" w:date="2025-04-02T18:14:00Z"/>
                    <w:bCs/>
                    <w:i/>
                    <w:color w:val="0070C0"/>
                    <w:lang w:val="en-US"/>
                  </w:rPr>
                </w:rPrChange>
              </w:rPr>
            </w:pPr>
            <w:del w:id="3215" w:author="Айгуль Чонкоева" w:date="2025-04-02T18:14:00Z">
              <w:r w:rsidRPr="00D76B0D" w:rsidDel="00E21731">
                <w:rPr>
                  <w:i/>
                  <w:iCs/>
                  <w:color w:val="0070C0"/>
                </w:rPr>
                <w:delText xml:space="preserve">Приложение 2.5.1 </w:delText>
              </w:r>
              <w:r w:rsidRPr="00D76B0D" w:rsidDel="00E21731">
                <w:rPr>
                  <w:bCs/>
                  <w:i/>
                  <w:color w:val="0070C0"/>
                </w:rPr>
                <w:delText>Рецензии на ООП (5-лет) !!! НАДО СДЕЛАТЬ. ИХ НЕТ</w:delText>
              </w:r>
            </w:del>
          </w:p>
          <w:p w14:paraId="3B54005A" w14:textId="75A9A257" w:rsidR="00E21731" w:rsidRPr="00D76B0D" w:rsidDel="00E21731" w:rsidRDefault="00E21731">
            <w:pPr>
              <w:jc w:val="both"/>
              <w:rPr>
                <w:del w:id="3216" w:author="Айгуль Чонкоева" w:date="2025-04-02T18:14:00Z"/>
                <w:i/>
                <w:iCs/>
                <w:color w:val="0070C0"/>
                <w:rPrChange w:id="3217" w:author="Пользователь Windows" w:date="2025-04-03T07:20:00Z">
                  <w:rPr>
                    <w:del w:id="3218" w:author="Айгуль Чонкоева" w:date="2025-04-02T18:14:00Z"/>
                    <w:i/>
                    <w:iCs/>
                    <w:color w:val="0070C0"/>
                    <w:lang w:val="en-US"/>
                  </w:rPr>
                </w:rPrChange>
              </w:rPr>
            </w:pPr>
            <w:del w:id="3219" w:author="Айгуль Чонкоева" w:date="2025-04-02T18:14:00Z">
              <w:r w:rsidRPr="00D76B0D" w:rsidDel="00E21731">
                <w:rPr>
                  <w:bCs/>
                  <w:i/>
                  <w:color w:val="0070C0"/>
                </w:rPr>
                <w:delText xml:space="preserve">Приложение 2.5.2. </w:delText>
              </w:r>
              <w:r w:rsidRPr="00D76B0D" w:rsidDel="00E21731">
                <w:rPr>
                  <w:bCs/>
                  <w:i/>
                  <w:color w:val="0070C0"/>
                  <w:shd w:val="clear" w:color="auto" w:fill="70AD47" w:themeFill="accent6"/>
                </w:rPr>
                <w:delText>Отчет успеваемости от факультета</w:delText>
              </w:r>
            </w:del>
          </w:p>
          <w:p w14:paraId="209E51AB" w14:textId="6C70F364" w:rsidR="00E21731" w:rsidRPr="00D76B0D" w:rsidDel="00E21731" w:rsidRDefault="00E21731">
            <w:pPr>
              <w:jc w:val="both"/>
              <w:rPr>
                <w:del w:id="3220" w:author="Айгуль Чонкоева" w:date="2025-04-02T18:14:00Z"/>
                <w:bCs/>
                <w:i/>
                <w:color w:val="0070C0"/>
                <w:shd w:val="clear" w:color="auto" w:fill="70AD47" w:themeFill="accent6"/>
                <w:rPrChange w:id="3221" w:author="Пользователь Windows" w:date="2025-04-03T07:20:00Z">
                  <w:rPr>
                    <w:del w:id="3222" w:author="Айгуль Чонкоева" w:date="2025-04-02T18:14:00Z"/>
                    <w:bCs/>
                    <w:i/>
                    <w:color w:val="0070C0"/>
                    <w:shd w:val="clear" w:color="auto" w:fill="70AD47" w:themeFill="accent6"/>
                    <w:lang w:val="en-US"/>
                  </w:rPr>
                </w:rPrChange>
              </w:rPr>
            </w:pPr>
            <w:del w:id="3223" w:author="Айгуль Чонкоева" w:date="2025-04-02T18:14:00Z">
              <w:r w:rsidRPr="00D76B0D" w:rsidDel="00E21731">
                <w:rPr>
                  <w:i/>
                  <w:iCs/>
                  <w:color w:val="0070C0"/>
                </w:rPr>
                <w:delText xml:space="preserve">Приложение 2.5.3. </w:delText>
              </w:r>
              <w:r w:rsidRPr="00D76B0D" w:rsidDel="00E21731">
                <w:rPr>
                  <w:bCs/>
                  <w:i/>
                  <w:color w:val="0070C0"/>
                </w:rPr>
                <w:delText>Выписку с протокола кафедры ФИМД об успеваемости</w:delText>
              </w:r>
            </w:del>
          </w:p>
          <w:p w14:paraId="74AFBFD8" w14:textId="2FEBFB20" w:rsidR="00E21731" w:rsidRPr="00D76B0D" w:rsidDel="00E21731" w:rsidRDefault="00E21731">
            <w:pPr>
              <w:jc w:val="both"/>
              <w:rPr>
                <w:del w:id="3224" w:author="Айгуль Чонкоева" w:date="2025-04-02T18:14:00Z"/>
                <w:i/>
                <w:iCs/>
                <w:color w:val="0070C0"/>
                <w:rPrChange w:id="3225" w:author="Пользователь Windows" w:date="2025-04-03T07:20:00Z">
                  <w:rPr>
                    <w:del w:id="3226" w:author="Айгуль Чонкоева" w:date="2025-04-02T18:14:00Z"/>
                    <w:i/>
                    <w:iCs/>
                    <w:color w:val="0070C0"/>
                    <w:lang w:val="en-US"/>
                  </w:rPr>
                </w:rPrChange>
              </w:rPr>
            </w:pPr>
            <w:del w:id="3227" w:author="Айгуль Чонкоева" w:date="2025-04-02T18:14:00Z">
              <w:r w:rsidRPr="00D76B0D" w:rsidDel="00E21731">
                <w:rPr>
                  <w:i/>
                  <w:iCs/>
                  <w:color w:val="0070C0"/>
                </w:rPr>
                <w:delText xml:space="preserve">Приложение 2.5.4 Выписка из </w:delText>
              </w:r>
              <w:r w:rsidRPr="00D76B0D" w:rsidDel="00E21731">
                <w:rPr>
                  <w:bCs/>
                  <w:i/>
                  <w:color w:val="0070C0"/>
                  <w:shd w:val="clear" w:color="auto" w:fill="70AD47" w:themeFill="accent6"/>
                </w:rPr>
                <w:delText>Протокола совета факультета об организации взаимопосещение занятий</w:delText>
              </w:r>
            </w:del>
          </w:p>
          <w:p w14:paraId="155FC08D" w14:textId="2EF49C3B" w:rsidR="00E21731" w:rsidRPr="00D76B0D" w:rsidDel="00E21731" w:rsidRDefault="00E21731">
            <w:pPr>
              <w:jc w:val="both"/>
              <w:rPr>
                <w:del w:id="3228" w:author="Айгуль Чонкоева" w:date="2025-04-02T18:14:00Z"/>
                <w:i/>
                <w:iCs/>
                <w:color w:val="0070C0"/>
                <w:rPrChange w:id="3229" w:author="Пользователь Windows" w:date="2025-04-03T07:20:00Z">
                  <w:rPr>
                    <w:del w:id="3230" w:author="Айгуль Чонкоева" w:date="2025-04-02T18:14:00Z"/>
                    <w:i/>
                    <w:iCs/>
                    <w:color w:val="0070C0"/>
                    <w:lang w:val="en-US"/>
                  </w:rPr>
                </w:rPrChange>
              </w:rPr>
            </w:pPr>
            <w:del w:id="3231" w:author="Айгуль Чонкоева" w:date="2025-04-02T18:14:00Z">
              <w:r w:rsidRPr="00D76B0D" w:rsidDel="00E21731">
                <w:rPr>
                  <w:i/>
                  <w:iCs/>
                  <w:color w:val="0070C0"/>
                </w:rPr>
                <w:delText xml:space="preserve">Приложение 2.5.5.1 Выписка из протокола №2 о </w:delText>
              </w:r>
              <w:r w:rsidRPr="00D76B0D" w:rsidDel="00E21731">
                <w:rPr>
                  <w:bCs/>
                  <w:i/>
                  <w:color w:val="0070C0"/>
                </w:rPr>
                <w:delText xml:space="preserve">Графике взаимопосещение от кафедры ФИМД </w:delText>
              </w:r>
            </w:del>
          </w:p>
          <w:p w14:paraId="156A9719" w14:textId="27194889" w:rsidR="00E21731" w:rsidRPr="00D76B0D" w:rsidDel="00E21731" w:rsidRDefault="00E21731">
            <w:pPr>
              <w:jc w:val="both"/>
              <w:rPr>
                <w:del w:id="3232" w:author="Айгуль Чонкоева" w:date="2025-04-02T18:14:00Z"/>
                <w:bCs/>
                <w:i/>
                <w:color w:val="0070C0"/>
                <w:shd w:val="clear" w:color="auto" w:fill="70AD47" w:themeFill="accent6"/>
                <w:rPrChange w:id="3233" w:author="Пользователь Windows" w:date="2025-04-03T07:20:00Z">
                  <w:rPr>
                    <w:del w:id="3234" w:author="Айгуль Чонкоева" w:date="2025-04-02T18:14:00Z"/>
                    <w:bCs/>
                    <w:i/>
                    <w:color w:val="0070C0"/>
                    <w:shd w:val="clear" w:color="auto" w:fill="70AD47" w:themeFill="accent6"/>
                    <w:lang w:val="en-US"/>
                  </w:rPr>
                </w:rPrChange>
              </w:rPr>
            </w:pPr>
            <w:del w:id="3235" w:author="Айгуль Чонкоева" w:date="2025-04-02T18:14:00Z">
              <w:r w:rsidRPr="00D76B0D" w:rsidDel="00E21731">
                <w:rPr>
                  <w:i/>
                  <w:iCs/>
                  <w:color w:val="0070C0"/>
                </w:rPr>
                <w:delText xml:space="preserve">Приложение 2.5.5.2 Выписка из протокола №2 о </w:delText>
              </w:r>
              <w:r w:rsidRPr="00D76B0D" w:rsidDel="00E21731">
                <w:rPr>
                  <w:bCs/>
                  <w:i/>
                  <w:color w:val="0070C0"/>
                </w:rPr>
                <w:delText xml:space="preserve">Графике взаимопосещение от кафедры ФИМД </w:delText>
              </w:r>
            </w:del>
          </w:p>
          <w:p w14:paraId="35336490" w14:textId="7FEB70A8" w:rsidR="00E21731" w:rsidRPr="00D76B0D" w:rsidDel="00E21731" w:rsidRDefault="00E21731">
            <w:pPr>
              <w:jc w:val="both"/>
              <w:rPr>
                <w:del w:id="3236" w:author="Айгуль Чонкоева" w:date="2025-04-02T18:14:00Z"/>
                <w:i/>
                <w:iCs/>
                <w:color w:val="0070C0"/>
                <w:rPrChange w:id="3237" w:author="Пользователь Windows" w:date="2025-04-03T07:20:00Z">
                  <w:rPr>
                    <w:del w:id="3238" w:author="Айгуль Чонкоева" w:date="2025-04-02T18:14:00Z"/>
                    <w:i/>
                    <w:iCs/>
                    <w:color w:val="0070C0"/>
                    <w:lang w:val="en-US"/>
                  </w:rPr>
                </w:rPrChange>
              </w:rPr>
            </w:pPr>
            <w:del w:id="3239" w:author="Айгуль Чонкоева" w:date="2025-04-02T18:14:00Z">
              <w:r w:rsidRPr="00D76B0D" w:rsidDel="00E21731">
                <w:rPr>
                  <w:i/>
                  <w:iCs/>
                  <w:color w:val="0070C0"/>
                </w:rPr>
                <w:delText xml:space="preserve">Приложение 2.5.6 </w:delText>
              </w:r>
              <w:r w:rsidRPr="00D76B0D" w:rsidDel="00E21731">
                <w:rPr>
                  <w:bCs/>
                  <w:i/>
                  <w:color w:val="0070C0"/>
                </w:rPr>
                <w:delText>Выписка из протокола ФИМД об анализе взаимопосещений</w:delText>
              </w:r>
            </w:del>
          </w:p>
          <w:p w14:paraId="0FA5B0EC" w14:textId="710DFC7E" w:rsidR="00E21731" w:rsidRPr="00D76B0D" w:rsidDel="00E21731" w:rsidRDefault="00E21731">
            <w:pPr>
              <w:jc w:val="both"/>
              <w:rPr>
                <w:del w:id="3240" w:author="Айгуль Чонкоева" w:date="2025-04-02T18:14:00Z"/>
                <w:i/>
                <w:iCs/>
                <w:color w:val="0070C0"/>
                <w:rPrChange w:id="3241" w:author="Пользователь Windows" w:date="2025-04-03T07:20:00Z">
                  <w:rPr>
                    <w:del w:id="3242" w:author="Айгуль Чонкоева" w:date="2025-04-02T18:14:00Z"/>
                    <w:i/>
                    <w:iCs/>
                    <w:color w:val="0070C0"/>
                    <w:lang w:val="en-US"/>
                  </w:rPr>
                </w:rPrChange>
              </w:rPr>
            </w:pPr>
            <w:del w:id="3243" w:author="Айгуль Чонкоева" w:date="2025-04-02T18:14:00Z">
              <w:r w:rsidRPr="00D76B0D" w:rsidDel="00E21731">
                <w:rPr>
                  <w:i/>
                  <w:iCs/>
                  <w:color w:val="0070C0"/>
                </w:rPr>
                <w:delText>Приложение 2.5.7. Анкета студентов об удовлетворенности учебным процессом (Взять из ССЫЛКИ)</w:delText>
              </w:r>
            </w:del>
          </w:p>
          <w:p w14:paraId="62810195" w14:textId="17A7CEDD" w:rsidR="00E21731" w:rsidRPr="00D76B0D" w:rsidDel="00E21731" w:rsidRDefault="00E21731">
            <w:pPr>
              <w:jc w:val="both"/>
              <w:rPr>
                <w:del w:id="3244" w:author="Айгуль Чонкоева" w:date="2025-04-02T18:14:00Z"/>
                <w:i/>
                <w:color w:val="0070C0"/>
                <w:rPrChange w:id="3245" w:author="Пользователь Windows" w:date="2025-04-03T07:20:00Z">
                  <w:rPr>
                    <w:del w:id="3246" w:author="Айгуль Чонкоева" w:date="2025-04-02T18:14:00Z"/>
                    <w:i/>
                    <w:color w:val="0070C0"/>
                    <w:lang w:val="en-US"/>
                  </w:rPr>
                </w:rPrChange>
              </w:rPr>
            </w:pPr>
            <w:del w:id="3247" w:author="Айгуль Чонкоева" w:date="2025-04-02T18:14:00Z">
              <w:r w:rsidRPr="00D76B0D" w:rsidDel="00E21731">
                <w:rPr>
                  <w:i/>
                  <w:color w:val="0070C0"/>
                </w:rPr>
                <w:delText>Приложение 2.5.8 Положение об отделе автоматизации системы управления учебным процессом (</w:delText>
              </w:r>
              <w:r w:rsidRPr="00D76B0D" w:rsidDel="00E21731">
                <w:rPr>
                  <w:i/>
                  <w:color w:val="0070C0"/>
                  <w:shd w:val="clear" w:color="auto" w:fill="70AD47" w:themeFill="accent6"/>
                </w:rPr>
                <w:delText>от 2015 года! Не актуален</w:delText>
              </w:r>
              <w:r w:rsidRPr="00D76B0D" w:rsidDel="00E21731">
                <w:rPr>
                  <w:i/>
                  <w:color w:val="0070C0"/>
                </w:rPr>
                <w:delText xml:space="preserve">) </w:delText>
              </w:r>
            </w:del>
          </w:p>
          <w:p w14:paraId="0A26A5A5" w14:textId="1B928B1B" w:rsidR="00E21731" w:rsidRPr="00D76B0D" w:rsidDel="00E21731" w:rsidRDefault="00E21731">
            <w:pPr>
              <w:jc w:val="both"/>
              <w:rPr>
                <w:del w:id="3248" w:author="Айгуль Чонкоева" w:date="2025-04-02T18:14:00Z"/>
                <w:i/>
                <w:iCs/>
                <w:color w:val="0070C0"/>
                <w:rPrChange w:id="3249" w:author="Пользователь Windows" w:date="2025-04-03T07:20:00Z">
                  <w:rPr>
                    <w:del w:id="3250" w:author="Айгуль Чонкоева" w:date="2025-04-02T18:14:00Z"/>
                    <w:i/>
                    <w:iCs/>
                    <w:color w:val="0070C0"/>
                    <w:lang w:val="en-US"/>
                  </w:rPr>
                </w:rPrChange>
              </w:rPr>
            </w:pPr>
            <w:del w:id="3251" w:author="Айгуль Чонкоева" w:date="2025-04-02T18:14:00Z">
              <w:r w:rsidRPr="00D76B0D" w:rsidDel="00E21731">
                <w:rPr>
                  <w:i/>
                  <w:iCs/>
                  <w:color w:val="0070C0"/>
                </w:rPr>
                <w:delText xml:space="preserve">Приложение 2.5.9 </w:delText>
              </w:r>
              <w:r w:rsidRPr="00D76B0D" w:rsidDel="00E21731">
                <w:rPr>
                  <w:bCs/>
                  <w:i/>
                  <w:color w:val="0070C0"/>
                </w:rPr>
                <w:delText>«Положении об итоговой государственной аттестации выпускников высших учебных заведений Кыргызской Республики», утвержденном постановлением Правительства КР от 29.05.2012 г. N 346.</w:delText>
              </w:r>
            </w:del>
          </w:p>
          <w:p w14:paraId="07AD6FBB" w14:textId="2097F9AD" w:rsidR="00E21731" w:rsidRPr="00D76B0D" w:rsidDel="00E21731" w:rsidRDefault="00E21731">
            <w:pPr>
              <w:jc w:val="both"/>
              <w:rPr>
                <w:del w:id="3252" w:author="Айгуль Чонкоева" w:date="2025-04-02T18:14:00Z"/>
                <w:i/>
                <w:color w:val="0070C0"/>
                <w:rPrChange w:id="3253" w:author="Пользователь Windows" w:date="2025-04-03T07:20:00Z">
                  <w:rPr>
                    <w:del w:id="3254" w:author="Айгуль Чонкоева" w:date="2025-04-02T18:14:00Z"/>
                    <w:i/>
                    <w:color w:val="0070C0"/>
                    <w:lang w:val="en-US"/>
                  </w:rPr>
                </w:rPrChange>
              </w:rPr>
            </w:pPr>
            <w:del w:id="3255" w:author="Айгуль Чонкоева" w:date="2025-04-02T18:14:00Z">
              <w:r w:rsidRPr="00D76B0D" w:rsidDel="00E21731">
                <w:rPr>
                  <w:i/>
                  <w:color w:val="0070C0"/>
                </w:rPr>
                <w:delText>Приложение 2.5.10 Протоколы совета деканата обсуждения успеваемости</w:delText>
              </w:r>
            </w:del>
          </w:p>
          <w:p w14:paraId="23A402AC" w14:textId="48673C07" w:rsidR="00E21731" w:rsidRPr="00D76B0D" w:rsidDel="00E21731" w:rsidRDefault="00E21731">
            <w:pPr>
              <w:jc w:val="both"/>
              <w:rPr>
                <w:del w:id="3256" w:author="Айгуль Чонкоева" w:date="2025-04-02T18:14:00Z"/>
                <w:i/>
                <w:color w:val="0070C0"/>
                <w:shd w:val="clear" w:color="auto" w:fill="70AD47" w:themeFill="accent6"/>
                <w:rPrChange w:id="3257" w:author="Пользователь Windows" w:date="2025-04-03T07:20:00Z">
                  <w:rPr>
                    <w:del w:id="3258" w:author="Айгуль Чонкоева" w:date="2025-04-02T18:14:00Z"/>
                    <w:i/>
                    <w:color w:val="0070C0"/>
                    <w:shd w:val="clear" w:color="auto" w:fill="70AD47" w:themeFill="accent6"/>
                    <w:lang w:val="en-US"/>
                  </w:rPr>
                </w:rPrChange>
              </w:rPr>
            </w:pPr>
            <w:del w:id="3259" w:author="Айгуль Чонкоева" w:date="2025-04-02T18:14:00Z">
              <w:r w:rsidRPr="00D76B0D" w:rsidDel="00E21731">
                <w:rPr>
                  <w:i/>
                  <w:color w:val="0070C0"/>
                </w:rPr>
                <w:delText>Приложение 2.5.11 Протокол №13 Совета факультета от 26.03 2024</w:delText>
              </w:r>
            </w:del>
          </w:p>
          <w:p w14:paraId="66073AA0" w14:textId="52478684" w:rsidR="00E21731" w:rsidRPr="00D76B0D" w:rsidDel="00E21731" w:rsidRDefault="00E21731">
            <w:pPr>
              <w:jc w:val="both"/>
              <w:rPr>
                <w:del w:id="3260" w:author="Айгуль Чонкоева" w:date="2025-04-02T18:14:00Z"/>
                <w:i/>
                <w:color w:val="0070C0"/>
                <w:rPrChange w:id="3261" w:author="Пользователь Windows" w:date="2025-04-03T07:20:00Z">
                  <w:rPr>
                    <w:del w:id="3262" w:author="Айгуль Чонкоева" w:date="2025-04-02T18:14:00Z"/>
                    <w:i/>
                    <w:color w:val="0070C0"/>
                    <w:lang w:val="en-US"/>
                  </w:rPr>
                </w:rPrChange>
              </w:rPr>
            </w:pPr>
            <w:del w:id="3263" w:author="Айгуль Чонкоева" w:date="2025-04-02T18:14:00Z">
              <w:r w:rsidRPr="00D76B0D" w:rsidDel="00E21731">
                <w:rPr>
                  <w:i/>
                  <w:color w:val="0070C0"/>
                </w:rPr>
                <w:delText>Приложение 2.5.12 Фото отчет об обсуждении учебных программ с работодателями и др</w:delText>
              </w:r>
            </w:del>
          </w:p>
          <w:p w14:paraId="3E610A88" w14:textId="2F58580D" w:rsidR="00E21731" w:rsidRPr="00D76B0D" w:rsidDel="00E21731" w:rsidRDefault="00E21731">
            <w:pPr>
              <w:jc w:val="both"/>
              <w:rPr>
                <w:del w:id="3264" w:author="Айгуль Чонкоева" w:date="2025-04-02T18:14:00Z"/>
                <w:i/>
                <w:color w:val="0070C0"/>
                <w:rPrChange w:id="3265" w:author="Пользователь Windows" w:date="2025-04-03T07:20:00Z">
                  <w:rPr>
                    <w:del w:id="3266" w:author="Айгуль Чонкоева" w:date="2025-04-02T18:14:00Z"/>
                    <w:i/>
                    <w:color w:val="0070C0"/>
                    <w:lang w:val="en-US"/>
                  </w:rPr>
                </w:rPrChange>
              </w:rPr>
            </w:pPr>
            <w:del w:id="3267" w:author="Айгуль Чонкоева" w:date="2025-04-02T18:14:00Z">
              <w:r w:rsidRPr="00D76B0D" w:rsidDel="00E21731">
                <w:rPr>
                  <w:i/>
                  <w:color w:val="0070C0"/>
                </w:rPr>
                <w:delText>Приложение 2.5.13 Положение о мониторинге и оценке удовлетворенности заинтересованных сторон МУА</w:delText>
              </w:r>
            </w:del>
          </w:p>
          <w:p w14:paraId="2BDDC74B" w14:textId="0AA4E3DA" w:rsidR="00E21731" w:rsidRPr="00D76B0D" w:rsidDel="00E21731" w:rsidRDefault="00E21731">
            <w:pPr>
              <w:jc w:val="both"/>
              <w:rPr>
                <w:del w:id="3268" w:author="Айгуль Чонкоева" w:date="2025-04-02T18:14:00Z"/>
                <w:i/>
                <w:color w:val="0070C0"/>
                <w:rPrChange w:id="3269" w:author="Пользователь Windows" w:date="2025-04-03T07:20:00Z">
                  <w:rPr>
                    <w:del w:id="3270" w:author="Айгуль Чонкоева" w:date="2025-04-02T18:14:00Z"/>
                    <w:i/>
                    <w:color w:val="0070C0"/>
                    <w:lang w:val="en-US"/>
                  </w:rPr>
                </w:rPrChange>
              </w:rPr>
            </w:pPr>
            <w:del w:id="3271" w:author="Айгуль Чонкоева" w:date="2025-04-02T18:14:00Z">
              <w:r w:rsidRPr="00D76B0D" w:rsidDel="00E21731">
                <w:rPr>
                  <w:i/>
                  <w:color w:val="0070C0"/>
                </w:rPr>
                <w:delText>Приложение 2.5.14 План корректирующих действий (внутренний аудит) 001</w:delText>
              </w:r>
            </w:del>
          </w:p>
          <w:p w14:paraId="76335173" w14:textId="2A5B1C64" w:rsidR="00E21731" w:rsidRPr="00D76B0D" w:rsidDel="00E21731" w:rsidRDefault="00E21731">
            <w:pPr>
              <w:jc w:val="both"/>
              <w:rPr>
                <w:del w:id="3272" w:author="Айгуль Чонкоева" w:date="2025-04-02T18:14:00Z"/>
                <w:i/>
                <w:color w:val="0070C0"/>
                <w:rPrChange w:id="3273" w:author="Пользователь Windows" w:date="2025-04-03T07:20:00Z">
                  <w:rPr>
                    <w:del w:id="3274" w:author="Айгуль Чонкоева" w:date="2025-04-02T18:14:00Z"/>
                    <w:i/>
                    <w:color w:val="0070C0"/>
                    <w:lang w:val="en-US"/>
                  </w:rPr>
                </w:rPrChange>
              </w:rPr>
            </w:pPr>
            <w:del w:id="3275" w:author="Айгуль Чонкоева" w:date="2025-04-02T18:14:00Z">
              <w:r w:rsidRPr="00D76B0D" w:rsidDel="00E21731">
                <w:rPr>
                  <w:i/>
                  <w:color w:val="0070C0"/>
                </w:rPr>
                <w:delText>Приложение 2.5.15 Аналитический отчет медицинского факультета</w:delText>
              </w:r>
            </w:del>
          </w:p>
          <w:p w14:paraId="60D40E5B" w14:textId="045CF5BC" w:rsidR="00E21731" w:rsidRPr="00D76B0D" w:rsidRDefault="00E21731">
            <w:pPr>
              <w:jc w:val="both"/>
              <w:rPr>
                <w:color w:val="000000"/>
                <w:spacing w:val="1"/>
                <w:rPrChange w:id="3276" w:author="Пользователь Windows" w:date="2025-04-03T07:20:00Z">
                  <w:rPr>
                    <w:color w:val="000000"/>
                    <w:spacing w:val="1"/>
                    <w:lang w:val="en-US"/>
                  </w:rPr>
                </w:rPrChange>
              </w:rPr>
            </w:pPr>
            <w:del w:id="3277" w:author="Айгуль Чонкоева" w:date="2025-04-02T18:14:00Z">
              <w:r w:rsidRPr="00D76B0D" w:rsidDel="00E21731">
                <w:rPr>
                  <w:color w:val="0070C0"/>
                </w:rPr>
                <w:delText xml:space="preserve"> </w:delText>
              </w:r>
            </w:del>
          </w:p>
        </w:tc>
        <w:tc>
          <w:tcPr>
            <w:tcW w:w="2535" w:type="dxa"/>
          </w:tcPr>
          <w:p w14:paraId="42379D03" w14:textId="77777777" w:rsidR="00E21731" w:rsidRPr="00D76B0D" w:rsidRDefault="00E21731" w:rsidP="00E21731">
            <w:r w:rsidRPr="00D76B0D">
              <w:rPr>
                <w:b/>
              </w:rPr>
              <w:lastRenderedPageBreak/>
              <w:t>Выполняется</w:t>
            </w:r>
          </w:p>
        </w:tc>
      </w:tr>
      <w:tr w:rsidR="00E21731" w:rsidRPr="00D76B0D" w14:paraId="2FF575D8" w14:textId="77777777" w:rsidTr="00C37EF9">
        <w:trPr>
          <w:gridAfter w:val="1"/>
          <w:wAfter w:w="10" w:type="dxa"/>
        </w:trPr>
        <w:tc>
          <w:tcPr>
            <w:tcW w:w="11161" w:type="dxa"/>
          </w:tcPr>
          <w:p w14:paraId="713AE68C" w14:textId="77777777" w:rsidR="00E21731" w:rsidRPr="00D76B0D" w:rsidRDefault="00E21731">
            <w:pPr>
              <w:rPr>
                <w:ins w:id="3278" w:author="Айгуль Чонкоева" w:date="2025-04-02T18:16:00Z"/>
                <w:rFonts w:eastAsia="Calibri"/>
                <w:b/>
                <w:rPrChange w:id="3279" w:author="Пользователь Windows" w:date="2025-04-03T07:20:00Z">
                  <w:rPr>
                    <w:ins w:id="3280" w:author="Айгуль Чонкоева" w:date="2025-04-02T18:16:00Z"/>
                    <w:rFonts w:eastAsia="Calibri"/>
                    <w:b/>
                    <w:lang w:val="en-US"/>
                  </w:rPr>
                </w:rPrChange>
              </w:rPr>
              <w:pPrChange w:id="3281" w:author="Unknown" w:date="2025-04-02T20:43:00Z">
                <w:pPr>
                  <w:spacing w:line="276" w:lineRule="auto"/>
                </w:pPr>
              </w:pPrChange>
            </w:pPr>
            <w:ins w:id="3282" w:author="Айгуль Чонкоева" w:date="2025-04-02T18:16:00Z">
              <w:r w:rsidRPr="00D76B0D">
                <w:rPr>
                  <w:rFonts w:eastAsia="Calibri"/>
                  <w:b/>
                </w:rPr>
                <w:lastRenderedPageBreak/>
                <w:t>Критерий 2.6.</w:t>
              </w:r>
              <w:r w:rsidRPr="00D76B0D">
                <w:rPr>
                  <w:rFonts w:eastAsia="Calibri"/>
                </w:rPr>
                <w:t xml:space="preserve"> </w:t>
              </w:r>
              <w:r w:rsidRPr="00D76B0D">
                <w:rPr>
                  <w:rFonts w:eastAsia="Calibri"/>
                  <w:b/>
                </w:rPr>
                <w:t xml:space="preserve">Учебно-методическое обеспечение образовательной программы </w:t>
              </w:r>
            </w:ins>
          </w:p>
          <w:p w14:paraId="7BAB7FFE" w14:textId="4757ADFF" w:rsidR="00E21731" w:rsidRPr="00D76B0D" w:rsidRDefault="00E21731">
            <w:pPr>
              <w:widowControl w:val="0"/>
              <w:autoSpaceDE w:val="0"/>
              <w:autoSpaceDN w:val="0"/>
              <w:ind w:firstLine="489"/>
              <w:jc w:val="both"/>
              <w:rPr>
                <w:ins w:id="3283" w:author="Айгуль Чонкоева" w:date="2025-04-02T18:16:00Z"/>
                <w:rPrChange w:id="3284" w:author="Пользователь Windows" w:date="2025-04-03T07:16:00Z">
                  <w:rPr>
                    <w:ins w:id="3285" w:author="Айгуль Чонкоева" w:date="2025-04-02T18:16:00Z"/>
                    <w:lang w:val="en-US"/>
                  </w:rPr>
                </w:rPrChange>
              </w:rPr>
              <w:pPrChange w:id="3286" w:author="Unknown" w:date="2025-04-02T20:43:00Z">
                <w:pPr>
                  <w:widowControl w:val="0"/>
                  <w:autoSpaceDE w:val="0"/>
                  <w:autoSpaceDN w:val="0"/>
                  <w:spacing w:line="276" w:lineRule="auto"/>
                  <w:ind w:firstLine="489"/>
                  <w:jc w:val="both"/>
                </w:pPr>
              </w:pPrChange>
            </w:pPr>
            <w:ins w:id="3287" w:author="Айгуль Чонкоева" w:date="2025-04-02T18:16:00Z">
              <w:r w:rsidRPr="00D76B0D">
                <w:t xml:space="preserve">Структурным подразделением MУA, координирующим учебный процесс и отвечающим за образовательные программы, является Департамент образования и управления качеством. Деятельность ДО и УК направлена на координацию структурных подразделений MУA в сфере планирования, </w:t>
              </w:r>
              <w:r w:rsidRPr="00D76B0D">
                <w:lastRenderedPageBreak/>
                <w:t xml:space="preserve">организации, проведения и обеспечения учебным процессом, а также контроль, учет, анализ и оценку этой работы, и выработку рекомендаций по ее совершенствованию для повышения ее эффективности и качества подготовки выпускаемых кадров </w:t>
              </w:r>
              <w:r w:rsidRPr="00D76B0D">
                <w:fldChar w:fldCharType="begin"/>
              </w:r>
              <w:r w:rsidRPr="00D76B0D">
                <w:instrText>HYPERLINK "https://alatoo.edu.kg/department-of-education/"</w:instrText>
              </w:r>
              <w:r w:rsidRPr="00D76B0D">
                <w:fldChar w:fldCharType="separate"/>
              </w:r>
              <w:r w:rsidRPr="00D76B0D">
                <w:rPr>
                  <w:color w:val="0000FF"/>
                  <w:u w:val="single"/>
                </w:rPr>
                <w:t>https://alatoo.edu.kg/department-of-education/#</w:t>
              </w:r>
              <w:r w:rsidRPr="00D76B0D">
                <w:fldChar w:fldCharType="end"/>
              </w:r>
              <w:r w:rsidRPr="00D76B0D">
                <w:t xml:space="preserve">  и руководствуется следующим Положением </w:t>
              </w:r>
              <w:r w:rsidRPr="00D76B0D">
                <w:fldChar w:fldCharType="begin"/>
              </w:r>
              <w:r w:rsidRPr="00D76B0D">
                <w:instrText>HYPERLINK "https://drive.google.com/file/d/1B3Qo-DlSevxhPYhkddhkr-DyvPg9RnGk/view"</w:instrText>
              </w:r>
              <w:r w:rsidRPr="00D76B0D">
                <w:fldChar w:fldCharType="separate"/>
              </w:r>
              <w:r w:rsidRPr="00D76B0D">
                <w:rPr>
                  <w:color w:val="0000FF"/>
                  <w:u w:val="single"/>
                </w:rPr>
                <w:t>https://drive.google.com/file/d/1B3Qo-DlSevxhPYhkddhkr-DyvPg9RnGk/view</w:t>
              </w:r>
              <w:r w:rsidRPr="00D76B0D">
                <w:fldChar w:fldCharType="end"/>
              </w:r>
              <w:r w:rsidRPr="00D76B0D">
                <w:t xml:space="preserve"> </w:t>
              </w:r>
              <w:del w:id="3288" w:author="Пользователь Windows" w:date="2025-04-03T00:23:00Z">
                <w:r w:rsidRPr="00D76B0D" w:rsidDel="004806A5">
                  <w:delText>(Приложение 2.6.1)</w:delText>
                </w:r>
              </w:del>
              <w:r w:rsidRPr="00D76B0D">
                <w:t>.</w:t>
              </w:r>
            </w:ins>
          </w:p>
          <w:p w14:paraId="51163A9B" w14:textId="77777777" w:rsidR="00E21731" w:rsidRPr="00D76B0D" w:rsidRDefault="00E21731">
            <w:pPr>
              <w:widowControl w:val="0"/>
              <w:autoSpaceDE w:val="0"/>
              <w:autoSpaceDN w:val="0"/>
              <w:ind w:firstLine="489"/>
              <w:jc w:val="both"/>
              <w:rPr>
                <w:ins w:id="3289" w:author="Айгуль Чонкоева" w:date="2025-04-02T18:16:00Z"/>
                <w:rPrChange w:id="3290" w:author="Пользователь Windows" w:date="2025-04-03T07:20:00Z">
                  <w:rPr>
                    <w:ins w:id="3291" w:author="Айгуль Чонкоева" w:date="2025-04-02T18:16:00Z"/>
                    <w:lang w:val="en-US"/>
                  </w:rPr>
                </w:rPrChange>
              </w:rPr>
              <w:pPrChange w:id="3292" w:author="Unknown" w:date="2025-04-02T20:43:00Z">
                <w:pPr>
                  <w:widowControl w:val="0"/>
                  <w:autoSpaceDE w:val="0"/>
                  <w:autoSpaceDN w:val="0"/>
                  <w:spacing w:line="276" w:lineRule="auto"/>
                  <w:ind w:firstLine="489"/>
                  <w:jc w:val="both"/>
                </w:pPr>
              </w:pPrChange>
            </w:pPr>
            <w:ins w:id="3293" w:author="Айгуль Чонкоева" w:date="2025-04-02T18:16:00Z">
              <w:r w:rsidRPr="00D76B0D">
                <w:rPr>
                  <w:rFonts w:eastAsia="Calibri"/>
                  <w:color w:val="000000"/>
                  <w:lang w:eastAsia="ru-RU"/>
                </w:rPr>
                <w:t xml:space="preserve">Для развития технологий и навыков дистанционного обучения в МУА функционирует Международный Центр дистанционного обучения образования, оснащенный компьютерным оборудованием </w:t>
              </w:r>
              <w:r w:rsidRPr="00D76B0D">
                <w:t>и</w:t>
              </w:r>
              <w:r w:rsidRPr="00D76B0D">
                <w:rPr>
                  <w:rFonts w:eastAsia="Calibri"/>
                  <w:color w:val="000000"/>
                  <w:lang w:eastAsia="ru-RU"/>
                </w:rPr>
                <w:t xml:space="preserve"> программным обеспечением «Doodle», «Moodle» и Zoom. </w:t>
              </w:r>
            </w:ins>
          </w:p>
          <w:p w14:paraId="5CD336DC" w14:textId="77777777" w:rsidR="00E21731" w:rsidRPr="00D76B0D" w:rsidRDefault="00E21731">
            <w:pPr>
              <w:widowControl w:val="0"/>
              <w:autoSpaceDE w:val="0"/>
              <w:autoSpaceDN w:val="0"/>
              <w:ind w:firstLine="489"/>
              <w:jc w:val="both"/>
              <w:rPr>
                <w:ins w:id="3294" w:author="Айгуль Чонкоева" w:date="2025-04-02T18:16:00Z"/>
                <w:rPrChange w:id="3295" w:author="Пользователь Windows" w:date="2025-04-03T07:20:00Z">
                  <w:rPr>
                    <w:ins w:id="3296" w:author="Айгуль Чонкоева" w:date="2025-04-02T18:16:00Z"/>
                    <w:lang w:val="en-US"/>
                  </w:rPr>
                </w:rPrChange>
              </w:rPr>
              <w:pPrChange w:id="3297" w:author="Unknown" w:date="2025-04-02T20:43:00Z">
                <w:pPr>
                  <w:widowControl w:val="0"/>
                  <w:autoSpaceDE w:val="0"/>
                  <w:autoSpaceDN w:val="0"/>
                  <w:spacing w:line="276" w:lineRule="auto"/>
                  <w:ind w:firstLine="489"/>
                  <w:jc w:val="both"/>
                </w:pPr>
              </w:pPrChange>
            </w:pPr>
            <w:ins w:id="3298" w:author="Айгуль Чонкоева" w:date="2025-04-02T18:16:00Z">
              <w:r w:rsidRPr="00D76B0D">
                <w:rPr>
                  <w:color w:val="000000"/>
                </w:rPr>
                <w:t>Фонд библиотеки соответствует требованиям подготовки специалистов по образовательным программам и насчитывает 39361 единиц хранения, из них:</w:t>
              </w:r>
            </w:ins>
          </w:p>
          <w:p w14:paraId="2DEC6BA4" w14:textId="77777777" w:rsidR="00E21731" w:rsidRPr="00D76B0D" w:rsidRDefault="00E21731">
            <w:pPr>
              <w:widowControl w:val="0"/>
              <w:autoSpaceDE w:val="0"/>
              <w:autoSpaceDN w:val="0"/>
              <w:jc w:val="both"/>
              <w:rPr>
                <w:ins w:id="3299" w:author="Айгуль Чонкоева" w:date="2025-04-02T18:16:00Z"/>
                <w:color w:val="000000"/>
                <w:rPrChange w:id="3300" w:author="Пользователь Windows" w:date="2025-04-03T07:20:00Z">
                  <w:rPr>
                    <w:ins w:id="3301" w:author="Айгуль Чонкоева" w:date="2025-04-02T18:16:00Z"/>
                    <w:color w:val="000000"/>
                    <w:lang w:val="en-US"/>
                  </w:rPr>
                </w:rPrChange>
              </w:rPr>
              <w:pPrChange w:id="3302" w:author="Unknown" w:date="2025-04-02T20:43:00Z">
                <w:pPr>
                  <w:widowControl w:val="0"/>
                  <w:autoSpaceDE w:val="0"/>
                  <w:autoSpaceDN w:val="0"/>
                  <w:spacing w:line="276" w:lineRule="auto"/>
                  <w:jc w:val="both"/>
                </w:pPr>
              </w:pPrChange>
            </w:pPr>
            <w:ins w:id="3303" w:author="Айгуль Чонкоева" w:date="2025-04-02T18:16:00Z">
              <w:r w:rsidRPr="00D76B0D">
                <w:rPr>
                  <w:color w:val="000000"/>
                </w:rPr>
                <w:t>• печатных изданий (учебники, учебно-методические пособия, диссертации, авторефераты, периодические издания и др.) – 19597 единиц;</w:t>
              </w:r>
            </w:ins>
          </w:p>
          <w:p w14:paraId="61EA449F" w14:textId="77777777" w:rsidR="00E21731" w:rsidRPr="00D76B0D" w:rsidRDefault="00E21731">
            <w:pPr>
              <w:widowControl w:val="0"/>
              <w:autoSpaceDE w:val="0"/>
              <w:autoSpaceDN w:val="0"/>
              <w:jc w:val="both"/>
              <w:rPr>
                <w:ins w:id="3304" w:author="Айгуль Чонкоева" w:date="2025-04-02T18:16:00Z"/>
                <w:color w:val="000000"/>
                <w:rPrChange w:id="3305" w:author="Пользователь Windows" w:date="2025-04-03T07:20:00Z">
                  <w:rPr>
                    <w:ins w:id="3306" w:author="Айгуль Чонкоева" w:date="2025-04-02T18:16:00Z"/>
                    <w:color w:val="000000"/>
                    <w:lang w:val="en-US"/>
                  </w:rPr>
                </w:rPrChange>
              </w:rPr>
              <w:pPrChange w:id="3307" w:author="Unknown" w:date="2025-04-02T20:43:00Z">
                <w:pPr>
                  <w:widowControl w:val="0"/>
                  <w:autoSpaceDE w:val="0"/>
                  <w:autoSpaceDN w:val="0"/>
                  <w:spacing w:line="276" w:lineRule="auto"/>
                  <w:jc w:val="both"/>
                </w:pPr>
              </w:pPrChange>
            </w:pPr>
            <w:ins w:id="3308" w:author="Айгуль Чонкоева" w:date="2025-04-02T18:16:00Z">
              <w:r w:rsidRPr="00D76B0D">
                <w:rPr>
                  <w:color w:val="000000"/>
                </w:rPr>
                <w:t xml:space="preserve">• электронных (учебники, учебно-методические и видеоматериалы) - 19764 единиц. </w:t>
              </w:r>
            </w:ins>
          </w:p>
          <w:p w14:paraId="735783FD" w14:textId="0F4DEA9D" w:rsidR="00E21731" w:rsidRPr="00D76B0D" w:rsidRDefault="00E21731">
            <w:pPr>
              <w:widowControl w:val="0"/>
              <w:autoSpaceDE w:val="0"/>
              <w:autoSpaceDN w:val="0"/>
              <w:ind w:firstLine="489"/>
              <w:jc w:val="both"/>
              <w:rPr>
                <w:ins w:id="3309" w:author="Айгуль Чонкоева" w:date="2025-04-02T18:16:00Z"/>
                <w:rPrChange w:id="3310" w:author="Пользователь Windows" w:date="2025-04-03T07:20:00Z">
                  <w:rPr>
                    <w:ins w:id="3311" w:author="Айгуль Чонкоева" w:date="2025-04-02T18:16:00Z"/>
                    <w:lang w:val="en-US"/>
                  </w:rPr>
                </w:rPrChange>
              </w:rPr>
              <w:pPrChange w:id="3312" w:author="Unknown" w:date="2025-04-02T20:43:00Z">
                <w:pPr>
                  <w:widowControl w:val="0"/>
                  <w:autoSpaceDE w:val="0"/>
                  <w:autoSpaceDN w:val="0"/>
                  <w:spacing w:line="276" w:lineRule="auto"/>
                  <w:ind w:firstLine="489"/>
                  <w:jc w:val="both"/>
                </w:pPr>
              </w:pPrChange>
            </w:pPr>
            <w:ins w:id="3313" w:author="Айгуль Чонкоева" w:date="2025-04-02T18:16:00Z">
              <w:r w:rsidRPr="00D76B0D">
                <w:rPr>
                  <w:color w:val="000000"/>
                </w:rPr>
                <w:t xml:space="preserve">За последние 5 лет отмечается устойчивая тенденция увеличения закупок учебной и учебно-методической литературы, при этом повышено качество закупаемой литературы. </w:t>
              </w:r>
              <w:r w:rsidRPr="00D76B0D">
                <w:t>/Отчет библиотеки прилагается (</w:t>
              </w:r>
            </w:ins>
            <w:r w:rsidR="00361A68" w:rsidRPr="00D76B0D">
              <w:fldChar w:fldCharType="begin"/>
            </w:r>
            <w:r w:rsidR="00361A68" w:rsidRPr="00D76B0D">
              <w:instrText>HYPERLINK "https://drive.google.com/drive/folders/1ppv0zCwSvUAI6Y5URaFQ1in51S1vMGpg?usp=drive_link"</w:instrText>
            </w:r>
            <w:r w:rsidR="00361A68" w:rsidRPr="00D76B0D">
              <w:fldChar w:fldCharType="separate"/>
            </w:r>
            <w:ins w:id="3314" w:author="Айгуль Чонкоева" w:date="2025-04-02T18:16:00Z">
              <w:r w:rsidRPr="00D76B0D">
                <w:rPr>
                  <w:rStyle w:val="a6"/>
                  <w:rPrChange w:id="3315" w:author="Пользователь Windows" w:date="2025-04-03T00:20:00Z">
                    <w:rPr/>
                  </w:rPrChange>
                </w:rPr>
                <w:t xml:space="preserve">Приложения </w:t>
              </w:r>
              <w:del w:id="3316" w:author="Пользователь Windows" w:date="2025-04-03T00:20:00Z">
                <w:r w:rsidRPr="00D76B0D" w:rsidDel="00601E43">
                  <w:rPr>
                    <w:rStyle w:val="a6"/>
                    <w:rPrChange w:id="3317" w:author="Пользователь Windows" w:date="2025-04-03T00:20:00Z">
                      <w:rPr/>
                    </w:rPrChange>
                  </w:rPr>
                  <w:delText>2.6.4.1-3</w:delText>
                </w:r>
              </w:del>
            </w:ins>
            <w:ins w:id="3318" w:author="Пользователь Windows" w:date="2025-04-03T00:20:00Z">
              <w:r w:rsidR="00601E43" w:rsidRPr="00D76B0D">
                <w:rPr>
                  <w:rStyle w:val="a6"/>
                  <w:rPrChange w:id="3319" w:author="Пользователь Windows" w:date="2025-04-03T00:20:00Z">
                    <w:rPr/>
                  </w:rPrChange>
                </w:rPr>
                <w:t>76</w:t>
              </w:r>
            </w:ins>
            <w:r w:rsidR="00361A68" w:rsidRPr="00D76B0D">
              <w:fldChar w:fldCharType="end"/>
            </w:r>
            <w:ins w:id="3320" w:author="Айгуль Чонкоева" w:date="2025-04-02T18:16:00Z">
              <w:r w:rsidRPr="00D76B0D">
                <w:t xml:space="preserve">). </w:t>
              </w:r>
            </w:ins>
          </w:p>
          <w:p w14:paraId="7F6F8741" w14:textId="1C279224" w:rsidR="00E21731" w:rsidRPr="00D76B0D" w:rsidRDefault="00E21731">
            <w:pPr>
              <w:widowControl w:val="0"/>
              <w:autoSpaceDE w:val="0"/>
              <w:autoSpaceDN w:val="0"/>
              <w:ind w:firstLine="489"/>
              <w:jc w:val="both"/>
              <w:rPr>
                <w:ins w:id="3321" w:author="Айгуль Чонкоева" w:date="2025-04-02T18:16:00Z"/>
                <w:rFonts w:eastAsia="Calibri"/>
                <w:iCs/>
                <w:color w:val="FF0000"/>
                <w:rPrChange w:id="3322" w:author="User" w:date="2025-04-04T15:16:00Z">
                  <w:rPr>
                    <w:ins w:id="3323" w:author="Айгуль Чонкоева" w:date="2025-04-02T18:16:00Z"/>
                    <w:rFonts w:eastAsia="Calibri"/>
                    <w:iCs/>
                    <w:color w:val="FF0000"/>
                    <w:lang w:val="en-US"/>
                  </w:rPr>
                </w:rPrChange>
              </w:rPr>
              <w:pPrChange w:id="3324" w:author="Unknown" w:date="2025-04-02T20:43:00Z">
                <w:pPr>
                  <w:widowControl w:val="0"/>
                  <w:autoSpaceDE w:val="0"/>
                  <w:autoSpaceDN w:val="0"/>
                  <w:spacing w:line="276" w:lineRule="auto"/>
                  <w:ind w:firstLine="489"/>
                  <w:jc w:val="both"/>
                </w:pPr>
              </w:pPrChange>
            </w:pPr>
            <w:ins w:id="3325" w:author="Айгуль Чонкоева" w:date="2025-04-02T18:16:00Z">
              <w:r w:rsidRPr="00D76B0D">
                <w:rPr>
                  <w:color w:val="000000"/>
                </w:rPr>
                <w:t xml:space="preserve">В электронной библиотеке информация разбита по следующим видам: текстовая, цифровая, графическая, звуковая, видеоматериалы, мультимедийная, компьютерные программы, комбинированная. Таким образом, в библиотеке имеется 19764 единиц, занесенных в программу Yordam. Обучающиеся и ППС медфакультета МУА имеют полный доступ к электронной библиотеке, лекциям, учебным видеоматериалам. В электронную библиотеку можно зайти по ссылке: </w:t>
              </w:r>
              <w:r w:rsidRPr="00D76B0D">
                <w:fldChar w:fldCharType="begin"/>
              </w:r>
              <w:r w:rsidRPr="00D76B0D">
                <w:instrText>HYPERLINK "http://yordam.alatoo.edu.kg/yordambt/yordam.php"</w:instrText>
              </w:r>
              <w:r w:rsidRPr="00D76B0D">
                <w:fldChar w:fldCharType="separate"/>
              </w:r>
              <w:r w:rsidRPr="00D76B0D">
                <w:rPr>
                  <w:rStyle w:val="a6"/>
                </w:rPr>
                <w:t>http://yordam.alatoo.edu.kg/yordambt/yordam.php</w:t>
              </w:r>
              <w:r w:rsidRPr="00D76B0D">
                <w:fldChar w:fldCharType="end"/>
              </w:r>
              <w:r w:rsidRPr="00D76B0D">
                <w:rPr>
                  <w:color w:val="000000"/>
                </w:rPr>
                <w:t xml:space="preserve">  (под названием медия поставить слово all, в поиске поставить число 611, затем выйдет вся актуальная медицинская литература). В 2022 году медфакультет самостоятельно приобрел актуальную медицинскую литературу, которая передана в библиотечный фонд; в 2023 году фонд библиотеки МУА пополнился современной медицинской литературой в количестве 88 единиц (за счет средств МУА). Перечень приобретенной литературы прилагается (</w:t>
              </w:r>
            </w:ins>
            <w:r w:rsidR="00361A68" w:rsidRPr="00D76B0D">
              <w:rPr>
                <w:rFonts w:eastAsia="Calibri"/>
                <w:iCs/>
              </w:rPr>
              <w:fldChar w:fldCharType="begin"/>
            </w:r>
            <w:r w:rsidR="00361A68" w:rsidRPr="00D76B0D">
              <w:rPr>
                <w:rFonts w:eastAsia="Calibri"/>
                <w:iCs/>
              </w:rPr>
              <w:instrText>HYPERLINK "https://drive.google.com/drive/folders/1V7jjDUPx12KSr3OFuvbVX0I-cwI94bEF?usp=drive_link"</w:instrText>
            </w:r>
            <w:r w:rsidR="00361A68" w:rsidRPr="00D76B0D">
              <w:rPr>
                <w:rFonts w:eastAsia="Calibri"/>
                <w:iCs/>
              </w:rPr>
              <w:fldChar w:fldCharType="separate"/>
            </w:r>
            <w:ins w:id="3326" w:author="Айгуль Чонкоева" w:date="2025-04-02T18:16:00Z">
              <w:r w:rsidRPr="00D76B0D">
                <w:rPr>
                  <w:rStyle w:val="a6"/>
                  <w:rFonts w:eastAsia="Calibri"/>
                  <w:rPrChange w:id="3327" w:author="Пользователь Windows" w:date="2025-04-03T00:19:00Z">
                    <w:rPr>
                      <w:rFonts w:eastAsia="Calibri"/>
                      <w:iCs/>
                    </w:rPr>
                  </w:rPrChange>
                </w:rPr>
                <w:t xml:space="preserve">Приложение </w:t>
              </w:r>
              <w:del w:id="3328" w:author="Пользователь Windows" w:date="2025-04-03T00:19:00Z">
                <w:r w:rsidRPr="00D76B0D" w:rsidDel="00601E43">
                  <w:rPr>
                    <w:rStyle w:val="a6"/>
                    <w:rFonts w:eastAsia="Calibri"/>
                    <w:rPrChange w:id="3329" w:author="Пользователь Windows" w:date="2025-04-03T00:19:00Z">
                      <w:rPr>
                        <w:rFonts w:eastAsia="Calibri"/>
                        <w:iCs/>
                      </w:rPr>
                    </w:rPrChange>
                  </w:rPr>
                  <w:delText>2.6.4.2-3</w:delText>
                </w:r>
              </w:del>
            </w:ins>
            <w:ins w:id="3330" w:author="Пользователь Windows" w:date="2025-04-03T00:19:00Z">
              <w:r w:rsidR="00601E43" w:rsidRPr="00D76B0D">
                <w:rPr>
                  <w:rStyle w:val="a6"/>
                  <w:rFonts w:eastAsia="Calibri"/>
                  <w:rPrChange w:id="3331" w:author="Пользователь Windows" w:date="2025-04-03T00:19:00Z">
                    <w:rPr>
                      <w:rFonts w:eastAsia="Calibri"/>
                      <w:iCs/>
                    </w:rPr>
                  </w:rPrChange>
                </w:rPr>
                <w:t>73</w:t>
              </w:r>
            </w:ins>
            <w:r w:rsidR="00361A68" w:rsidRPr="00D76B0D">
              <w:rPr>
                <w:rFonts w:eastAsia="Calibri"/>
                <w:iCs/>
              </w:rPr>
              <w:fldChar w:fldCharType="end"/>
            </w:r>
            <w:ins w:id="3332" w:author="Айгуль Чонкоева" w:date="2025-04-02T18:16:00Z">
              <w:r w:rsidRPr="00D76B0D">
                <w:rPr>
                  <w:rFonts w:eastAsia="Calibri"/>
                  <w:iCs/>
                </w:rPr>
                <w:t>).</w:t>
              </w:r>
            </w:ins>
          </w:p>
          <w:p w14:paraId="74A4BCAD" w14:textId="77777777" w:rsidR="00E21731" w:rsidRPr="00D76B0D" w:rsidRDefault="00E21731">
            <w:pPr>
              <w:widowControl w:val="0"/>
              <w:autoSpaceDE w:val="0"/>
              <w:autoSpaceDN w:val="0"/>
              <w:ind w:firstLine="489"/>
              <w:jc w:val="both"/>
              <w:rPr>
                <w:ins w:id="3333" w:author="Айгуль Чонкоева" w:date="2025-04-02T18:16:00Z"/>
                <w:rFonts w:eastAsia="Calibri"/>
                <w:iCs/>
                <w:color w:val="FF0000"/>
                <w:rPrChange w:id="3334" w:author="Пользователь Windows" w:date="2025-04-03T07:20:00Z">
                  <w:rPr>
                    <w:ins w:id="3335" w:author="Айгуль Чонкоева" w:date="2025-04-02T18:16:00Z"/>
                    <w:rFonts w:eastAsia="Calibri"/>
                    <w:iCs/>
                    <w:color w:val="FF0000"/>
                    <w:lang w:val="en-US"/>
                  </w:rPr>
                </w:rPrChange>
              </w:rPr>
              <w:pPrChange w:id="3336" w:author="Unknown" w:date="2025-04-02T20:43:00Z">
                <w:pPr>
                  <w:widowControl w:val="0"/>
                  <w:autoSpaceDE w:val="0"/>
                  <w:autoSpaceDN w:val="0"/>
                  <w:spacing w:line="276" w:lineRule="auto"/>
                  <w:ind w:firstLine="489"/>
                  <w:jc w:val="both"/>
                </w:pPr>
              </w:pPrChange>
            </w:pPr>
            <w:ins w:id="3337" w:author="Айгуль Чонкоева" w:date="2025-04-02T18:16:00Z">
              <w:r w:rsidRPr="00D76B0D">
                <w:rPr>
                  <w:color w:val="000000"/>
                  <w:lang w:eastAsia="ru-RU"/>
                </w:rPr>
                <w:t xml:space="preserve">Важно отметить, что для совершенствования работы электронной библиотеки был заключен договор с компанией AMBOSS, куплены логины на 30 компьютеров для пользования в электронной библиотеке, где студенты имеют доступ ко всем материалам (видео материалы, тестовые задания и т.д.).  На медицинском факультете МУА практикуется информационный поиск и использование ресурсов электронной библиотеки посредством онлайн платформы обучения AMBOSS. Она представляет собой “Библиотеку медицинских знаний”, предназначенную для студентов-медиков и врачей. Включает в себя библиотеку и банк вопросов в соответствии с рекомендациями USMLE. Платформа платная, администрация МУА приобрела лицензию на использование, позволив свободный доступ для студентов и ППС МУА в стенах библиотеки </w:t>
              </w:r>
              <w:r w:rsidRPr="00D76B0D">
                <w:fldChar w:fldCharType="begin"/>
              </w:r>
              <w:r w:rsidRPr="00D76B0D">
                <w:instrText>HYPERLINK "https://www.amboss.com/int"</w:instrText>
              </w:r>
              <w:r w:rsidRPr="00D76B0D">
                <w:fldChar w:fldCharType="separate"/>
              </w:r>
              <w:r w:rsidRPr="00D76B0D">
                <w:rPr>
                  <w:rStyle w:val="a6"/>
                  <w:lang w:eastAsia="ru-RU"/>
                </w:rPr>
                <w:t>https://www.amboss.com/int</w:t>
              </w:r>
              <w:r w:rsidRPr="00D76B0D">
                <w:fldChar w:fldCharType="end"/>
              </w:r>
              <w:r w:rsidRPr="00D76B0D">
                <w:rPr>
                  <w:color w:val="000000"/>
                  <w:lang w:eastAsia="ru-RU"/>
                </w:rPr>
                <w:t>. Данная платформа функционирует в МУА только как два-три месяца, замечена высокая активность студентов, эффективность использования данной программы будет оценена через год.</w:t>
              </w:r>
            </w:ins>
          </w:p>
          <w:p w14:paraId="6EE7209F" w14:textId="77777777" w:rsidR="00E21731" w:rsidRPr="00D76B0D" w:rsidRDefault="00E21731">
            <w:pPr>
              <w:widowControl w:val="0"/>
              <w:autoSpaceDE w:val="0"/>
              <w:autoSpaceDN w:val="0"/>
              <w:ind w:firstLine="489"/>
              <w:jc w:val="both"/>
              <w:rPr>
                <w:ins w:id="3338" w:author="Айгуль Чонкоева" w:date="2025-04-02T18:16:00Z"/>
                <w:rFonts w:eastAsia="Calibri"/>
                <w:iCs/>
                <w:color w:val="FF0000"/>
                <w:rPrChange w:id="3339" w:author="Пользователь Windows" w:date="2025-04-03T07:20:00Z">
                  <w:rPr>
                    <w:ins w:id="3340" w:author="Айгуль Чонкоева" w:date="2025-04-02T18:16:00Z"/>
                    <w:rFonts w:eastAsia="Calibri"/>
                    <w:iCs/>
                    <w:color w:val="FF0000"/>
                    <w:lang w:val="en-US"/>
                  </w:rPr>
                </w:rPrChange>
              </w:rPr>
              <w:pPrChange w:id="3341" w:author="Unknown" w:date="2025-04-02T20:43:00Z">
                <w:pPr>
                  <w:widowControl w:val="0"/>
                  <w:autoSpaceDE w:val="0"/>
                  <w:autoSpaceDN w:val="0"/>
                  <w:spacing w:line="276" w:lineRule="auto"/>
                  <w:ind w:firstLine="489"/>
                  <w:jc w:val="both"/>
                </w:pPr>
              </w:pPrChange>
            </w:pPr>
            <w:ins w:id="3342" w:author="Айгуль Чонкоева" w:date="2025-04-02T18:16:00Z">
              <w:r w:rsidRPr="00D76B0D">
                <w:rPr>
                  <w:color w:val="000000"/>
                  <w:lang w:eastAsia="ru-RU"/>
                </w:rPr>
                <w:t xml:space="preserve">Обеспеченность студентов обязательными учебниками и методическими пособиями, включая </w:t>
              </w:r>
              <w:r w:rsidRPr="00D76B0D">
                <w:rPr>
                  <w:color w:val="000000"/>
                  <w:lang w:eastAsia="ru-RU"/>
                </w:rPr>
                <w:lastRenderedPageBreak/>
                <w:t xml:space="preserve">экземпляры электронных учебников и конспектов/презентаций лекций) по МУА составляет 1:1. В библиотеке обслуживание читателей осуществляется в 2 читальных залах на 200 посадочных мест. </w:t>
              </w:r>
            </w:ins>
          </w:p>
          <w:p w14:paraId="33DB63A1" w14:textId="77777777" w:rsidR="00E21731" w:rsidRPr="00D76B0D" w:rsidRDefault="00E21731">
            <w:pPr>
              <w:widowControl w:val="0"/>
              <w:autoSpaceDE w:val="0"/>
              <w:autoSpaceDN w:val="0"/>
              <w:jc w:val="both"/>
              <w:rPr>
                <w:ins w:id="3343" w:author="Айгуль Чонкоева" w:date="2025-04-02T18:16:00Z"/>
                <w:color w:val="000000"/>
                <w:rPrChange w:id="3344" w:author="Пользователь Windows" w:date="2025-04-03T07:20:00Z">
                  <w:rPr>
                    <w:ins w:id="3345" w:author="Айгуль Чонкоева" w:date="2025-04-02T18:16:00Z"/>
                    <w:color w:val="000000"/>
                    <w:lang w:val="en-US"/>
                  </w:rPr>
                </w:rPrChange>
              </w:rPr>
              <w:pPrChange w:id="3346" w:author="Unknown" w:date="2025-04-02T20:43:00Z">
                <w:pPr>
                  <w:widowControl w:val="0"/>
                  <w:autoSpaceDE w:val="0"/>
                  <w:autoSpaceDN w:val="0"/>
                  <w:spacing w:line="276" w:lineRule="auto"/>
                  <w:jc w:val="both"/>
                </w:pPr>
              </w:pPrChange>
            </w:pPr>
            <w:ins w:id="3347" w:author="Айгуль Чонкоева" w:date="2025-04-02T18:16:00Z">
              <w:r w:rsidRPr="00D76B0D">
                <w:rPr>
                  <w:color w:val="000000"/>
                </w:rPr>
                <w:t>Базы данных в библиотеке МУА</w:t>
              </w:r>
            </w:ins>
          </w:p>
          <w:p w14:paraId="0289F8AD" w14:textId="77777777" w:rsidR="00E21731" w:rsidRPr="00D76B0D" w:rsidRDefault="00E21731">
            <w:pPr>
              <w:widowControl w:val="0"/>
              <w:autoSpaceDE w:val="0"/>
              <w:autoSpaceDN w:val="0"/>
              <w:jc w:val="both"/>
              <w:rPr>
                <w:ins w:id="3348" w:author="Айгуль Чонкоева" w:date="2025-04-02T18:16:00Z"/>
                <w:color w:val="000000"/>
                <w:rPrChange w:id="3349" w:author="Пользователь Windows" w:date="2025-04-03T07:20:00Z">
                  <w:rPr>
                    <w:ins w:id="3350" w:author="Айгуль Чонкоева" w:date="2025-04-02T18:16:00Z"/>
                    <w:color w:val="000000"/>
                    <w:lang w:val="en-US"/>
                  </w:rPr>
                </w:rPrChange>
              </w:rPr>
              <w:pPrChange w:id="3351" w:author="Unknown" w:date="2025-04-02T20:43:00Z">
                <w:pPr>
                  <w:widowControl w:val="0"/>
                  <w:autoSpaceDE w:val="0"/>
                  <w:autoSpaceDN w:val="0"/>
                  <w:spacing w:line="276" w:lineRule="auto"/>
                  <w:jc w:val="both"/>
                </w:pPr>
              </w:pPrChange>
            </w:pPr>
            <w:ins w:id="3352" w:author="Айгуль Чонкоева" w:date="2025-04-02T18:16:00Z">
              <w:r w:rsidRPr="00D76B0D">
                <w:rPr>
                  <w:color w:val="000000"/>
                </w:rPr>
                <w:t>Доступ</w:t>
              </w:r>
              <w:r w:rsidRPr="00D76B0D">
                <w:rPr>
                  <w:color w:val="000000"/>
                </w:rPr>
                <w:tab/>
                <w:t>Базы данных</w:t>
              </w:r>
            </w:ins>
          </w:p>
          <w:p w14:paraId="0215A885" w14:textId="77777777" w:rsidR="00E21731" w:rsidRPr="00D76B0D" w:rsidRDefault="00E21731">
            <w:pPr>
              <w:widowControl w:val="0"/>
              <w:autoSpaceDE w:val="0"/>
              <w:autoSpaceDN w:val="0"/>
              <w:jc w:val="both"/>
              <w:rPr>
                <w:ins w:id="3353" w:author="Айгуль Чонкоева" w:date="2025-04-02T18:16:00Z"/>
                <w:color w:val="000000"/>
                <w:lang w:val="en-US"/>
              </w:rPr>
              <w:pPrChange w:id="3354" w:author="Unknown" w:date="2025-04-02T20:43:00Z">
                <w:pPr>
                  <w:widowControl w:val="0"/>
                  <w:autoSpaceDE w:val="0"/>
                  <w:autoSpaceDN w:val="0"/>
                  <w:spacing w:line="276" w:lineRule="auto"/>
                  <w:jc w:val="both"/>
                </w:pPr>
              </w:pPrChange>
            </w:pPr>
            <w:ins w:id="3355" w:author="Айгуль Чонкоева" w:date="2025-04-02T18:16:00Z">
              <w:r w:rsidRPr="00D76B0D">
                <w:rPr>
                  <w:color w:val="000000"/>
                  <w:lang w:val="en-US"/>
                </w:rPr>
                <w:t>2015-2016</w:t>
              </w:r>
              <w:r w:rsidRPr="00D76B0D">
                <w:rPr>
                  <w:color w:val="000000"/>
                  <w:lang w:val="en-US"/>
                </w:rPr>
                <w:tab/>
                <w:t>Ebsco</w:t>
              </w:r>
            </w:ins>
          </w:p>
          <w:p w14:paraId="13EE951E" w14:textId="77777777" w:rsidR="00E21731" w:rsidRPr="00D76B0D" w:rsidRDefault="00E21731">
            <w:pPr>
              <w:widowControl w:val="0"/>
              <w:autoSpaceDE w:val="0"/>
              <w:autoSpaceDN w:val="0"/>
              <w:jc w:val="both"/>
              <w:rPr>
                <w:ins w:id="3356" w:author="Айгуль Чонкоева" w:date="2025-04-02T18:16:00Z"/>
                <w:color w:val="000000"/>
                <w:lang w:val="en-US"/>
              </w:rPr>
              <w:pPrChange w:id="3357" w:author="Unknown" w:date="2025-04-02T20:43:00Z">
                <w:pPr>
                  <w:widowControl w:val="0"/>
                  <w:autoSpaceDE w:val="0"/>
                  <w:autoSpaceDN w:val="0"/>
                  <w:spacing w:line="276" w:lineRule="auto"/>
                  <w:jc w:val="both"/>
                </w:pPr>
              </w:pPrChange>
            </w:pPr>
            <w:ins w:id="3358" w:author="Айгуль Чонкоева" w:date="2025-04-02T18:16:00Z">
              <w:r w:rsidRPr="00D76B0D">
                <w:rPr>
                  <w:color w:val="000000"/>
                  <w:lang w:val="en-US"/>
                </w:rPr>
                <w:t>2015-2016</w:t>
              </w:r>
              <w:r w:rsidRPr="00D76B0D">
                <w:rPr>
                  <w:color w:val="000000"/>
                  <w:lang w:val="en-US"/>
                </w:rPr>
                <w:tab/>
                <w:t>Hinary</w:t>
              </w:r>
            </w:ins>
          </w:p>
          <w:p w14:paraId="42DB5D1C" w14:textId="77777777" w:rsidR="00E21731" w:rsidRPr="00D76B0D" w:rsidRDefault="00E21731">
            <w:pPr>
              <w:widowControl w:val="0"/>
              <w:autoSpaceDE w:val="0"/>
              <w:autoSpaceDN w:val="0"/>
              <w:jc w:val="both"/>
              <w:rPr>
                <w:ins w:id="3359" w:author="Айгуль Чонкоева" w:date="2025-04-02T18:16:00Z"/>
                <w:color w:val="000000"/>
                <w:lang w:val="en-US"/>
              </w:rPr>
              <w:pPrChange w:id="3360" w:author="Unknown" w:date="2025-04-02T20:43:00Z">
                <w:pPr>
                  <w:widowControl w:val="0"/>
                  <w:autoSpaceDE w:val="0"/>
                  <w:autoSpaceDN w:val="0"/>
                  <w:spacing w:line="276" w:lineRule="auto"/>
                  <w:jc w:val="both"/>
                </w:pPr>
              </w:pPrChange>
            </w:pPr>
            <w:ins w:id="3361" w:author="Айгуль Чонкоева" w:date="2025-04-02T18:16:00Z">
              <w:r w:rsidRPr="00D76B0D">
                <w:rPr>
                  <w:color w:val="000000"/>
                  <w:lang w:val="en-US"/>
                </w:rPr>
                <w:t>2015-2016</w:t>
              </w:r>
              <w:r w:rsidRPr="00D76B0D">
                <w:rPr>
                  <w:color w:val="000000"/>
                  <w:lang w:val="en-US"/>
                </w:rPr>
                <w:tab/>
                <w:t>Agora</w:t>
              </w:r>
            </w:ins>
          </w:p>
          <w:p w14:paraId="748FDCBF" w14:textId="77777777" w:rsidR="00E21731" w:rsidRPr="00D76B0D" w:rsidRDefault="00E21731">
            <w:pPr>
              <w:widowControl w:val="0"/>
              <w:autoSpaceDE w:val="0"/>
              <w:autoSpaceDN w:val="0"/>
              <w:jc w:val="both"/>
              <w:rPr>
                <w:ins w:id="3362" w:author="Айгуль Чонкоева" w:date="2025-04-02T18:16:00Z"/>
                <w:color w:val="000000"/>
                <w:lang w:val="en-US"/>
              </w:rPr>
              <w:pPrChange w:id="3363" w:author="Unknown" w:date="2025-04-02T20:43:00Z">
                <w:pPr>
                  <w:widowControl w:val="0"/>
                  <w:autoSpaceDE w:val="0"/>
                  <w:autoSpaceDN w:val="0"/>
                  <w:spacing w:line="276" w:lineRule="auto"/>
                  <w:jc w:val="both"/>
                </w:pPr>
              </w:pPrChange>
            </w:pPr>
            <w:ins w:id="3364" w:author="Айгуль Чонкоева" w:date="2025-04-02T18:16:00Z">
              <w:r w:rsidRPr="00D76B0D">
                <w:rPr>
                  <w:color w:val="000000"/>
                  <w:lang w:val="en-US"/>
                </w:rPr>
                <w:t>2015-2016</w:t>
              </w:r>
              <w:r w:rsidRPr="00D76B0D">
                <w:rPr>
                  <w:color w:val="000000"/>
                  <w:lang w:val="en-US"/>
                </w:rPr>
                <w:tab/>
                <w:t>Kyrgyzstanvsls</w:t>
              </w:r>
            </w:ins>
          </w:p>
          <w:p w14:paraId="4E147064" w14:textId="77777777" w:rsidR="00E21731" w:rsidRPr="00D76B0D" w:rsidRDefault="00E21731">
            <w:pPr>
              <w:widowControl w:val="0"/>
              <w:autoSpaceDE w:val="0"/>
              <w:autoSpaceDN w:val="0"/>
              <w:jc w:val="both"/>
              <w:rPr>
                <w:ins w:id="3365" w:author="Айгуль Чонкоева" w:date="2025-04-02T18:16:00Z"/>
                <w:color w:val="000000"/>
                <w:lang w:val="en-US"/>
              </w:rPr>
              <w:pPrChange w:id="3366" w:author="Unknown" w:date="2025-04-02T20:43:00Z">
                <w:pPr>
                  <w:widowControl w:val="0"/>
                  <w:autoSpaceDE w:val="0"/>
                  <w:autoSpaceDN w:val="0"/>
                  <w:spacing w:line="276" w:lineRule="auto"/>
                  <w:jc w:val="both"/>
                </w:pPr>
              </w:pPrChange>
            </w:pPr>
            <w:ins w:id="3367" w:author="Айгуль Чонкоева" w:date="2025-04-02T18:16:00Z">
              <w:r w:rsidRPr="00D76B0D">
                <w:rPr>
                  <w:color w:val="000000"/>
                  <w:lang w:val="en-US"/>
                </w:rPr>
                <w:t>2016-2017</w:t>
              </w:r>
              <w:r w:rsidRPr="00D76B0D">
                <w:rPr>
                  <w:color w:val="000000"/>
                  <w:lang w:val="en-US"/>
                </w:rPr>
                <w:tab/>
                <w:t xml:space="preserve">Thomson Reuters (Web </w:t>
              </w:r>
              <w:proofErr w:type="gramStart"/>
              <w:r w:rsidRPr="00D76B0D">
                <w:rPr>
                  <w:color w:val="000000"/>
                  <w:lang w:val="en-US"/>
                </w:rPr>
                <w:t>Of</w:t>
              </w:r>
              <w:proofErr w:type="gramEnd"/>
              <w:r w:rsidRPr="00D76B0D">
                <w:rPr>
                  <w:color w:val="000000"/>
                  <w:lang w:val="en-US"/>
                </w:rPr>
                <w:t xml:space="preserve"> Science)</w:t>
              </w:r>
            </w:ins>
          </w:p>
          <w:p w14:paraId="0128807A" w14:textId="77777777" w:rsidR="00E21731" w:rsidRPr="00D76B0D" w:rsidRDefault="00E21731">
            <w:pPr>
              <w:widowControl w:val="0"/>
              <w:autoSpaceDE w:val="0"/>
              <w:autoSpaceDN w:val="0"/>
              <w:jc w:val="both"/>
              <w:rPr>
                <w:ins w:id="3368" w:author="Айгуль Чонкоева" w:date="2025-04-02T18:16:00Z"/>
                <w:color w:val="000000"/>
                <w:rPrChange w:id="3369" w:author="Пользователь Windows" w:date="2025-04-03T07:20:00Z">
                  <w:rPr>
                    <w:ins w:id="3370" w:author="Айгуль Чонкоева" w:date="2025-04-02T18:16:00Z"/>
                    <w:color w:val="000000"/>
                    <w:lang w:val="en-US"/>
                  </w:rPr>
                </w:rPrChange>
              </w:rPr>
              <w:pPrChange w:id="3371" w:author="Unknown" w:date="2025-04-02T20:43:00Z">
                <w:pPr>
                  <w:widowControl w:val="0"/>
                  <w:autoSpaceDE w:val="0"/>
                  <w:autoSpaceDN w:val="0"/>
                  <w:spacing w:line="276" w:lineRule="auto"/>
                  <w:jc w:val="both"/>
                </w:pPr>
              </w:pPrChange>
            </w:pPr>
            <w:ins w:id="3372" w:author="Айгуль Чонкоева" w:date="2025-04-02T18:16:00Z">
              <w:r w:rsidRPr="00D76B0D">
                <w:rPr>
                  <w:color w:val="000000"/>
                </w:rPr>
                <w:t>2016-2017</w:t>
              </w:r>
              <w:r w:rsidRPr="00D76B0D">
                <w:rPr>
                  <w:color w:val="000000"/>
                </w:rPr>
                <w:tab/>
                <w:t>EmeraldInsight</w:t>
              </w:r>
            </w:ins>
          </w:p>
          <w:p w14:paraId="09D57B20" w14:textId="7198F6BA" w:rsidR="00E21731" w:rsidRPr="00D76B0D" w:rsidRDefault="00E21731">
            <w:pPr>
              <w:ind w:firstLine="489"/>
              <w:jc w:val="both"/>
              <w:rPr>
                <w:ins w:id="3373" w:author="Айгуль Чонкоева" w:date="2025-04-02T18:16:00Z"/>
                <w:color w:val="000000"/>
                <w:lang w:eastAsia="ru-RU"/>
                <w:rPrChange w:id="3374" w:author="Пользователь Windows" w:date="2025-04-03T07:20:00Z">
                  <w:rPr>
                    <w:ins w:id="3375" w:author="Айгуль Чонкоева" w:date="2025-04-02T18:16:00Z"/>
                    <w:color w:val="000000"/>
                    <w:lang w:val="en-US" w:eastAsia="ru-RU"/>
                  </w:rPr>
                </w:rPrChange>
              </w:rPr>
              <w:pPrChange w:id="3376" w:author="Unknown" w:date="2025-04-02T20:43:00Z">
                <w:pPr>
                  <w:spacing w:line="276" w:lineRule="auto"/>
                  <w:ind w:firstLine="489"/>
                  <w:jc w:val="both"/>
                </w:pPr>
              </w:pPrChange>
            </w:pPr>
            <w:ins w:id="3377" w:author="Айгуль Чонкоева" w:date="2025-04-02T18:16:00Z">
              <w:r w:rsidRPr="00D76B0D">
                <w:rPr>
                  <w:color w:val="000000"/>
                  <w:lang w:eastAsia="ru-RU"/>
                </w:rPr>
                <w:t>В библиотеке внедрена автоматизированная библиотечная система «ИРБИС-64»</w:t>
              </w:r>
            </w:ins>
            <w:r w:rsidR="00214866">
              <w:rPr>
                <w:color w:val="000000"/>
                <w:lang w:eastAsia="ru-RU"/>
              </w:rPr>
              <w:t>;</w:t>
            </w:r>
            <w:ins w:id="3378" w:author="Айгуль Чонкоева" w:date="2025-04-02T18:16:00Z">
              <w:r w:rsidRPr="00D76B0D">
                <w:rPr>
                  <w:color w:val="000000"/>
                  <w:lang w:eastAsia="ru-RU"/>
                </w:rPr>
                <w:t xml:space="preserve"> в частности</w:t>
              </w:r>
            </w:ins>
            <w:r w:rsidR="00214866">
              <w:rPr>
                <w:color w:val="000000"/>
                <w:lang w:eastAsia="ru-RU"/>
              </w:rPr>
              <w:t>,</w:t>
            </w:r>
            <w:ins w:id="3379" w:author="Айгуль Чонкоева" w:date="2025-04-02T18:16:00Z">
              <w:r w:rsidRPr="00D76B0D">
                <w:rPr>
                  <w:color w:val="000000"/>
                  <w:lang w:eastAsia="ru-RU"/>
                </w:rPr>
                <w:t xml:space="preserve"> внедрены и используются модули: «АДМИНИСТРАТОР», «КОМПЛЕКТАТОР», «КАТАЛОГИЗАТОР», «ЧИТАТЕЛЬ», «КНИГОВЫДАЧА». Внедрение </w:t>
              </w:r>
            </w:ins>
            <w:r w:rsidR="00214866">
              <w:rPr>
                <w:color w:val="000000"/>
                <w:lang w:eastAsia="ru-RU"/>
              </w:rPr>
              <w:t xml:space="preserve">этой </w:t>
            </w:r>
            <w:ins w:id="3380" w:author="Айгуль Чонкоева" w:date="2025-04-02T18:16:00Z">
              <w:r w:rsidRPr="00D76B0D">
                <w:rPr>
                  <w:color w:val="000000"/>
                  <w:lang w:eastAsia="ru-RU"/>
                </w:rPr>
                <w:t xml:space="preserve">системы позволило использовать новые информационные технологии в работе библиотеки. Созданы электронный каталог и электронные картотеки, позволяющие читателям библиотеки в считанные минуты найти нужную информацию о книге, подобрать литературу по теме. В библиотеке имеются доступ к справочно-поисковым базам Web of Science, Hinari, eLIBRARY.RU, Polpred, а также бесплатный доступ к ресурсам eIFL: Edward Elgar Journals&amp;eBooks, IntellectJournals, IOPScience, ЭБС “Лань”, Cochrane library. PubMed, OpenEdition, MSP электронной информационно-справочной базе нормативных документов (клинические протоколы, СНиПы и т. д.). </w:t>
              </w:r>
            </w:ins>
          </w:p>
          <w:p w14:paraId="5DE133F2" w14:textId="77777777" w:rsidR="00E21731" w:rsidRPr="002F377A" w:rsidRDefault="00E21731">
            <w:pPr>
              <w:ind w:firstLine="489"/>
              <w:jc w:val="both"/>
              <w:rPr>
                <w:ins w:id="3381" w:author="Айгуль Чонкоева" w:date="2025-04-02T18:16:00Z"/>
                <w:color w:val="000000"/>
                <w:lang w:eastAsia="ru-RU"/>
              </w:rPr>
              <w:pPrChange w:id="3382" w:author="Unknown" w:date="2025-04-02T20:43:00Z">
                <w:pPr>
                  <w:spacing w:line="276" w:lineRule="auto"/>
                  <w:ind w:firstLine="489"/>
                  <w:jc w:val="both"/>
                </w:pPr>
              </w:pPrChange>
            </w:pPr>
            <w:ins w:id="3383" w:author="Айгуль Чонкоева" w:date="2025-04-02T18:16:00Z">
              <w:r w:rsidRPr="00D76B0D">
                <w:rPr>
                  <w:rFonts w:eastAsia="Calibri"/>
                </w:rPr>
                <w:t xml:space="preserve">В МУА вот уже несколько лет работает электронная система автоматизации управления PMS </w:t>
              </w:r>
              <w:r w:rsidRPr="00D76B0D">
                <w:fldChar w:fldCharType="begin"/>
              </w:r>
              <w:r w:rsidRPr="00D76B0D">
                <w:instrText>HYPERLINK "https://pms.alatoo.edu.kg/"</w:instrText>
              </w:r>
              <w:r w:rsidRPr="00D76B0D">
                <w:fldChar w:fldCharType="separate"/>
              </w:r>
              <w:r w:rsidRPr="00D76B0D">
                <w:rPr>
                  <w:rStyle w:val="a6"/>
                  <w:rFonts w:eastAsia="Calibri"/>
                </w:rPr>
                <w:t>https://pms.alatoo.edu.kg/</w:t>
              </w:r>
              <w:r w:rsidRPr="00D76B0D">
                <w:fldChar w:fldCharType="end"/>
              </w:r>
              <w:r w:rsidRPr="00D76B0D">
                <w:rPr>
                  <w:rFonts w:eastAsia="Calibri"/>
                </w:rPr>
                <w:t xml:space="preserve">,  где отражены следующие данные: электронный журнал посещаемости, электронный журнал регистрации успеваемости, электронные ведомости, электронные данные студентов, информация о данных студентах и их родителях, список преподавателей, электронный список учебных предметов и их код. Каждый преподаватель работает только по вышеуказанной электронной системе и имеет индивидуальный логин и пароль. Автоматизированная система PMS позволяет отслеживать, анализировать и корректировать весь процесс обучения, планировать распределение нагрузки ППС, использовать открытую и понятную кредитную систему для оценивания успеваемости и посещаемости студентов. </w:t>
              </w:r>
            </w:ins>
          </w:p>
          <w:p w14:paraId="2392AE89" w14:textId="143E2187" w:rsidR="00E21731" w:rsidRPr="00D76B0D" w:rsidRDefault="00E21731">
            <w:pPr>
              <w:ind w:firstLine="489"/>
              <w:jc w:val="both"/>
              <w:rPr>
                <w:ins w:id="3384" w:author="Айгуль Чонкоева" w:date="2025-04-02T18:16:00Z"/>
                <w:color w:val="000000"/>
                <w:lang w:eastAsia="ru-RU"/>
                <w:rPrChange w:id="3385" w:author="Пользователь Windows" w:date="2025-04-03T07:20:00Z">
                  <w:rPr>
                    <w:ins w:id="3386" w:author="Айгуль Чонкоева" w:date="2025-04-02T18:16:00Z"/>
                    <w:color w:val="000000"/>
                    <w:lang w:val="en-US" w:eastAsia="ru-RU"/>
                  </w:rPr>
                </w:rPrChange>
              </w:rPr>
              <w:pPrChange w:id="3387" w:author="Unknown" w:date="2025-04-02T20:43:00Z">
                <w:pPr>
                  <w:spacing w:line="276" w:lineRule="auto"/>
                  <w:ind w:firstLine="489"/>
                  <w:jc w:val="both"/>
                </w:pPr>
              </w:pPrChange>
            </w:pPr>
            <w:ins w:id="3388" w:author="Айгуль Чонкоева" w:date="2025-04-02T18:16:00Z">
              <w:r w:rsidRPr="00D76B0D">
                <w:rPr>
                  <w:rFonts w:eastAsia="Calibri"/>
                </w:rPr>
                <w:t xml:space="preserve">Данная платформа позволяет организовать разные режимы обучения, проводить тестирование и анкетирование студентов, формировать ведомости для прохождения тестирования и их отчетность, а также вести статистику по проведенным занятиям и документально фиксировать выполнение учебного плана. </w:t>
              </w:r>
            </w:ins>
          </w:p>
          <w:p w14:paraId="4D3E70DF" w14:textId="77777777" w:rsidR="00E21731" w:rsidRPr="00D76B0D" w:rsidRDefault="00E21731">
            <w:pPr>
              <w:ind w:firstLine="489"/>
              <w:jc w:val="both"/>
              <w:rPr>
                <w:ins w:id="3389" w:author="Айгуль Чонкоева" w:date="2025-04-02T18:16:00Z"/>
                <w:color w:val="000000"/>
                <w:lang w:eastAsia="ru-RU"/>
                <w:rPrChange w:id="3390" w:author="Пользователь Windows" w:date="2025-04-03T07:20:00Z">
                  <w:rPr>
                    <w:ins w:id="3391" w:author="Айгуль Чонкоева" w:date="2025-04-02T18:16:00Z"/>
                    <w:color w:val="000000"/>
                    <w:lang w:val="en-US" w:eastAsia="ru-RU"/>
                  </w:rPr>
                </w:rPrChange>
              </w:rPr>
              <w:pPrChange w:id="3392" w:author="Unknown" w:date="2025-04-02T20:43:00Z">
                <w:pPr>
                  <w:spacing w:line="276" w:lineRule="auto"/>
                  <w:ind w:firstLine="489"/>
                  <w:jc w:val="both"/>
                </w:pPr>
              </w:pPrChange>
            </w:pPr>
            <w:ins w:id="3393" w:author="Айгуль Чонкоева" w:date="2025-04-02T18:16:00Z">
              <w:r w:rsidRPr="00D76B0D">
                <w:rPr>
                  <w:rFonts w:eastAsia="Calibri"/>
                </w:rPr>
                <w:t>С 2008 г. в МУА была разработана и успешно внедрена автоматизированная система OCS (Online Course System AIU).</w:t>
              </w:r>
            </w:ins>
          </w:p>
          <w:p w14:paraId="6F7CF034" w14:textId="77777777" w:rsidR="00E21731" w:rsidRPr="00D76B0D" w:rsidRDefault="00E21731">
            <w:pPr>
              <w:ind w:firstLine="489"/>
              <w:jc w:val="both"/>
              <w:rPr>
                <w:ins w:id="3394" w:author="Айгуль Чонкоева" w:date="2025-04-02T18:16:00Z"/>
                <w:color w:val="000000"/>
                <w:lang w:eastAsia="ru-RU"/>
                <w:rPrChange w:id="3395" w:author="Пользователь Windows" w:date="2025-04-03T07:20:00Z">
                  <w:rPr>
                    <w:ins w:id="3396" w:author="Айгуль Чонкоева" w:date="2025-04-02T18:16:00Z"/>
                    <w:color w:val="000000"/>
                    <w:lang w:val="en-US" w:eastAsia="ru-RU"/>
                  </w:rPr>
                </w:rPrChange>
              </w:rPr>
              <w:pPrChange w:id="3397" w:author="Unknown" w:date="2025-04-02T20:43:00Z">
                <w:pPr>
                  <w:spacing w:line="276" w:lineRule="auto"/>
                  <w:ind w:firstLine="489"/>
                  <w:jc w:val="both"/>
                </w:pPr>
              </w:pPrChange>
            </w:pPr>
            <w:ins w:id="3398" w:author="Айгуль Чонкоева" w:date="2025-04-02T18:16:00Z">
              <w:r w:rsidRPr="00D76B0D">
                <w:rPr>
                  <w:rFonts w:eastAsia="Calibri"/>
                </w:rPr>
                <w:t>В МУА для ППС и студентов создана возможность использования информационных и коммуникационных технологий для самостоятельного обучения, свободного доступа к электронным источникам информации для студентов и сотрудников.</w:t>
              </w:r>
            </w:ins>
          </w:p>
          <w:p w14:paraId="2717E8E3" w14:textId="217ADDA5" w:rsidR="00E21731" w:rsidRPr="00D76B0D" w:rsidRDefault="00E21731">
            <w:pPr>
              <w:jc w:val="both"/>
              <w:rPr>
                <w:ins w:id="3399" w:author="Айгуль Чонкоева" w:date="2025-04-02T18:16:00Z"/>
                <w:rFonts w:eastAsia="Calibri"/>
                <w:rPrChange w:id="3400" w:author="Пользователь Windows" w:date="2025-04-03T07:16:00Z">
                  <w:rPr>
                    <w:ins w:id="3401" w:author="Айгуль Чонкоева" w:date="2025-04-02T18:16:00Z"/>
                    <w:rFonts w:eastAsia="Calibri"/>
                    <w:lang w:val="en-US"/>
                  </w:rPr>
                </w:rPrChange>
              </w:rPr>
              <w:pPrChange w:id="3402" w:author="Unknown" w:date="2025-04-02T20:43:00Z">
                <w:pPr>
                  <w:spacing w:line="276" w:lineRule="auto"/>
                  <w:jc w:val="both"/>
                </w:pPr>
              </w:pPrChange>
            </w:pPr>
            <w:ins w:id="3403" w:author="Айгуль Чонкоева" w:date="2025-04-02T18:16:00Z">
              <w:r w:rsidRPr="00D76B0D">
                <w:rPr>
                  <w:rFonts w:eastAsia="Calibri"/>
                </w:rPr>
                <w:lastRenderedPageBreak/>
                <w:t>В процессе клинического обучения по ОП 560001 «Лечебное дело»</w:t>
              </w:r>
            </w:ins>
            <w:r w:rsidR="00214866">
              <w:rPr>
                <w:rFonts w:eastAsia="Calibri"/>
              </w:rPr>
              <w:t xml:space="preserve"> </w:t>
            </w:r>
            <w:ins w:id="3404" w:author="Айгуль Чонкоева" w:date="2025-04-02T18:16:00Z">
              <w:r w:rsidRPr="00D76B0D">
                <w:rPr>
                  <w:rFonts w:eastAsia="Calibri"/>
                </w:rPr>
                <w:t>у студентов имеется возможность доступа под контролем преподавателей к электронным картам больных в локальных информационных системах лечебных учреждений, таких как «1С Медицина» в НХЦ, «МИС” в НЦОМиД</w:t>
              </w:r>
            </w:ins>
            <w:r w:rsidR="00214866">
              <w:rPr>
                <w:rFonts w:eastAsia="Calibri"/>
              </w:rPr>
              <w:t>.</w:t>
            </w:r>
            <w:ins w:id="3405" w:author="Айгуль Чонкоева" w:date="2025-04-02T18:16:00Z">
              <w:r w:rsidRPr="00D76B0D">
                <w:rPr>
                  <w:rFonts w:eastAsia="Calibri"/>
                </w:rPr>
                <w:t xml:space="preserve"> </w:t>
              </w:r>
            </w:ins>
          </w:p>
          <w:p w14:paraId="5B4E18D1" w14:textId="2AB22427" w:rsidR="00E21731" w:rsidRPr="00D76B0D" w:rsidRDefault="00214866">
            <w:pPr>
              <w:ind w:firstLine="489"/>
              <w:jc w:val="both"/>
              <w:rPr>
                <w:ins w:id="3406" w:author="Айгуль Чонкоева" w:date="2025-04-02T18:16:00Z"/>
                <w:rFonts w:eastAsia="Calibri"/>
                <w:rPrChange w:id="3407" w:author="Пользователь Windows" w:date="2025-04-03T07:20:00Z">
                  <w:rPr>
                    <w:ins w:id="3408" w:author="Айгуль Чонкоева" w:date="2025-04-02T18:16:00Z"/>
                    <w:rFonts w:eastAsia="Calibri"/>
                    <w:lang w:val="en-US"/>
                  </w:rPr>
                </w:rPrChange>
              </w:rPr>
              <w:pPrChange w:id="3409" w:author="Unknown" w:date="2025-04-02T20:43:00Z">
                <w:pPr>
                  <w:spacing w:line="276" w:lineRule="auto"/>
                  <w:ind w:firstLine="489"/>
                  <w:jc w:val="both"/>
                </w:pPr>
              </w:pPrChange>
            </w:pPr>
            <w:r>
              <w:rPr>
                <w:rFonts w:eastAsia="Calibri"/>
              </w:rPr>
              <w:t>С</w:t>
            </w:r>
            <w:ins w:id="3410" w:author="Айгуль Чонкоева" w:date="2025-04-02T18:16:00Z">
              <w:r w:rsidR="00E21731" w:rsidRPr="00D76B0D">
                <w:rPr>
                  <w:rFonts w:eastAsia="Calibri"/>
                </w:rPr>
                <w:t xml:space="preserve">туденты и ППС МУА имеют </w:t>
              </w:r>
            </w:ins>
            <w:r>
              <w:rPr>
                <w:rFonts w:eastAsia="Calibri"/>
              </w:rPr>
              <w:t xml:space="preserve">также </w:t>
            </w:r>
            <w:ins w:id="3411" w:author="Айгуль Чонкоева" w:date="2025-04-02T18:16:00Z">
              <w:r w:rsidR="00E21731" w:rsidRPr="00D76B0D">
                <w:rPr>
                  <w:rFonts w:eastAsia="Calibri"/>
                </w:rPr>
                <w:t xml:space="preserve">свободный доступ </w:t>
              </w:r>
            </w:ins>
            <w:r>
              <w:rPr>
                <w:rFonts w:eastAsia="Calibri"/>
              </w:rPr>
              <w:t xml:space="preserve">к </w:t>
            </w:r>
            <w:ins w:id="3412" w:author="Айгуль Чонкоева" w:date="2025-04-02T18:16:00Z">
              <w:r w:rsidRPr="00D76B0D">
                <w:rPr>
                  <w:rFonts w:eastAsia="Calibri"/>
                </w:rPr>
                <w:t>Центр</w:t>
              </w:r>
            </w:ins>
            <w:r>
              <w:rPr>
                <w:rFonts w:eastAsia="Calibri"/>
              </w:rPr>
              <w:t>у</w:t>
            </w:r>
            <w:ins w:id="3413" w:author="Айгуль Чонкоева" w:date="2025-04-02T18:16:00Z">
              <w:r w:rsidRPr="00D76B0D">
                <w:rPr>
                  <w:rFonts w:eastAsia="Calibri"/>
                </w:rPr>
                <w:t xml:space="preserve"> электронного здравоохранения при МЗ КР</w:t>
              </w:r>
            </w:ins>
            <w:r w:rsidRPr="00D76B0D">
              <w:t xml:space="preserve"> </w:t>
            </w:r>
            <w:ins w:id="3414" w:author="Айгуль Чонкоева" w:date="2025-04-02T18:16:00Z">
              <w:r w:rsidR="00E21731" w:rsidRPr="00D76B0D">
                <w:fldChar w:fldCharType="begin"/>
              </w:r>
              <w:r w:rsidR="00E21731" w:rsidRPr="00D76B0D">
                <w:instrText>HYPERLINK "https://cez.med.kg/"</w:instrText>
              </w:r>
              <w:r w:rsidR="00E21731" w:rsidRPr="00D76B0D">
                <w:fldChar w:fldCharType="separate"/>
              </w:r>
              <w:r w:rsidR="00E21731" w:rsidRPr="00D76B0D">
                <w:rPr>
                  <w:rStyle w:val="a6"/>
                  <w:rFonts w:eastAsia="Calibri"/>
                </w:rPr>
                <w:t>https://cez.med.kg/</w:t>
              </w:r>
              <w:r w:rsidR="00E21731" w:rsidRPr="00D76B0D">
                <w:fldChar w:fldCharType="end"/>
              </w:r>
              <w:r w:rsidR="00E21731" w:rsidRPr="00D76B0D">
                <w:rPr>
                  <w:rFonts w:eastAsia="Calibri"/>
                </w:rPr>
                <w:t xml:space="preserve">. Таким образом, в МУА улучшается выполнение образовательной программы путем: </w:t>
              </w:r>
            </w:ins>
          </w:p>
          <w:p w14:paraId="5E1AE749" w14:textId="77777777" w:rsidR="00E21731" w:rsidRPr="00D76B0D" w:rsidRDefault="00E21731">
            <w:pPr>
              <w:jc w:val="both"/>
              <w:rPr>
                <w:ins w:id="3415" w:author="Айгуль Чонкоева" w:date="2025-04-02T18:16:00Z"/>
                <w:rFonts w:eastAsia="Calibri"/>
                <w:rPrChange w:id="3416" w:author="Пользователь Windows" w:date="2025-04-03T07:20:00Z">
                  <w:rPr>
                    <w:ins w:id="3417" w:author="Айгуль Чонкоева" w:date="2025-04-02T18:16:00Z"/>
                    <w:rFonts w:eastAsia="Calibri"/>
                    <w:lang w:val="en-US"/>
                  </w:rPr>
                </w:rPrChange>
              </w:rPr>
              <w:pPrChange w:id="3418" w:author="Unknown" w:date="2025-04-02T20:43:00Z">
                <w:pPr>
                  <w:spacing w:line="276" w:lineRule="auto"/>
                  <w:jc w:val="both"/>
                </w:pPr>
              </w:pPrChange>
            </w:pPr>
            <w:ins w:id="3419" w:author="Айгуль Чонкоева" w:date="2025-04-02T18:16:00Z">
              <w:r w:rsidRPr="00D76B0D">
                <w:rPr>
                  <w:rFonts w:eastAsia="Calibri"/>
                </w:rPr>
                <w:t>-</w:t>
              </w:r>
              <w:r w:rsidRPr="00D76B0D">
                <w:rPr>
                  <w:rFonts w:eastAsia="Calibri"/>
                </w:rPr>
                <w:tab/>
                <w:t xml:space="preserve">разработки информационных технологий дистанционного обучения; </w:t>
              </w:r>
            </w:ins>
          </w:p>
          <w:p w14:paraId="154286A1" w14:textId="4DA48F11" w:rsidR="00E21731" w:rsidRPr="00D76B0D" w:rsidRDefault="00E21731">
            <w:pPr>
              <w:jc w:val="both"/>
              <w:rPr>
                <w:ins w:id="3420" w:author="Айгуль Чонкоева" w:date="2025-04-02T18:16:00Z"/>
                <w:rFonts w:eastAsia="Calibri"/>
                <w:rPrChange w:id="3421" w:author="Пользователь Windows" w:date="2025-04-03T07:20:00Z">
                  <w:rPr>
                    <w:ins w:id="3422" w:author="Айгуль Чонкоева" w:date="2025-04-02T18:16:00Z"/>
                    <w:rFonts w:eastAsia="Calibri"/>
                    <w:lang w:val="en-US"/>
                  </w:rPr>
                </w:rPrChange>
              </w:rPr>
              <w:pPrChange w:id="3423" w:author="Unknown" w:date="2025-04-02T20:43:00Z">
                <w:pPr>
                  <w:spacing w:line="276" w:lineRule="auto"/>
                  <w:jc w:val="both"/>
                </w:pPr>
              </w:pPrChange>
            </w:pPr>
            <w:ins w:id="3424" w:author="Айгуль Чонкоева" w:date="2025-04-02T18:16:00Z">
              <w:r w:rsidRPr="00D76B0D">
                <w:rPr>
                  <w:rFonts w:eastAsia="Calibri"/>
                </w:rPr>
                <w:t>-</w:t>
              </w:r>
              <w:r w:rsidRPr="00D76B0D">
                <w:rPr>
                  <w:rFonts w:eastAsia="Calibri"/>
                </w:rPr>
                <w:tab/>
                <w:t>построения единой автоматизированной системы управления (PMS, OCS); Создана система управления обучением на платформе Moodle с проверкой знаний, доступная всему</w:t>
              </w:r>
            </w:ins>
            <w:r w:rsidR="00FF460E">
              <w:rPr>
                <w:rFonts w:eastAsia="Calibri"/>
              </w:rPr>
              <w:t xml:space="preserve"> </w:t>
            </w:r>
            <w:ins w:id="3425" w:author="Айгуль Чонкоева" w:date="2025-04-02T18:16:00Z">
              <w:r w:rsidRPr="00D76B0D">
                <w:rPr>
                  <w:rFonts w:eastAsia="Calibri"/>
                </w:rPr>
                <w:t>преподавательскому составу</w:t>
              </w:r>
            </w:ins>
            <w:r w:rsidR="00FF460E">
              <w:rPr>
                <w:rFonts w:eastAsia="Calibri"/>
              </w:rPr>
              <w:t xml:space="preserve"> </w:t>
            </w:r>
            <w:ins w:id="3426" w:author="Айгуль Чонкоева" w:date="2025-04-02T18:16:00Z">
              <w:r w:rsidRPr="00D76B0D">
                <w:rPr>
                  <w:rFonts w:eastAsia="Calibri"/>
                </w:rPr>
                <w:t>университета https://ocs.alatoo.edu.kg/course/index.php?categoryid=88</w:t>
              </w:r>
            </w:ins>
            <w:r w:rsidR="00FF460E">
              <w:rPr>
                <w:rFonts w:eastAsia="Calibri"/>
              </w:rPr>
              <w:t>;</w:t>
            </w:r>
            <w:ins w:id="3427" w:author="Айгуль Чонкоева" w:date="2025-04-02T18:16:00Z">
              <w:r w:rsidRPr="00D76B0D">
                <w:rPr>
                  <w:rFonts w:eastAsia="Calibri"/>
                </w:rPr>
                <w:t xml:space="preserve"> </w:t>
              </w:r>
            </w:ins>
          </w:p>
          <w:p w14:paraId="343387F6" w14:textId="77777777" w:rsidR="00E21731" w:rsidRPr="00D76B0D" w:rsidRDefault="00E21731">
            <w:pPr>
              <w:jc w:val="both"/>
              <w:rPr>
                <w:ins w:id="3428" w:author="Айгуль Чонкоева" w:date="2025-04-02T18:16:00Z"/>
                <w:rFonts w:eastAsia="Calibri"/>
                <w:rPrChange w:id="3429" w:author="Пользователь Windows" w:date="2025-04-03T07:20:00Z">
                  <w:rPr>
                    <w:ins w:id="3430" w:author="Айгуль Чонкоева" w:date="2025-04-02T18:16:00Z"/>
                    <w:rFonts w:eastAsia="Calibri"/>
                    <w:lang w:val="en-US"/>
                  </w:rPr>
                </w:rPrChange>
              </w:rPr>
              <w:pPrChange w:id="3431" w:author="Unknown" w:date="2025-04-02T20:43:00Z">
                <w:pPr>
                  <w:spacing w:line="276" w:lineRule="auto"/>
                  <w:jc w:val="both"/>
                </w:pPr>
              </w:pPrChange>
            </w:pPr>
            <w:ins w:id="3432" w:author="Айгуль Чонкоева" w:date="2025-04-02T18:16:00Z">
              <w:r w:rsidRPr="00D76B0D">
                <w:rPr>
                  <w:rFonts w:eastAsia="Calibri"/>
                </w:rPr>
                <w:t>-</w:t>
              </w:r>
              <w:r w:rsidRPr="00D76B0D">
                <w:rPr>
                  <w:rFonts w:eastAsia="Calibri"/>
                </w:rPr>
                <w:tab/>
                <w:t xml:space="preserve">оснащения кафедр современной компьютерной техникой, интерактивными панелями; </w:t>
              </w:r>
            </w:ins>
          </w:p>
          <w:p w14:paraId="37F3A80F" w14:textId="77777777" w:rsidR="00E21731" w:rsidRPr="00D76B0D" w:rsidRDefault="00E21731">
            <w:pPr>
              <w:jc w:val="both"/>
              <w:rPr>
                <w:ins w:id="3433" w:author="Айгуль Чонкоева" w:date="2025-04-02T18:16:00Z"/>
                <w:rFonts w:eastAsia="Calibri"/>
                <w:rPrChange w:id="3434" w:author="Пользователь Windows" w:date="2025-04-03T07:20:00Z">
                  <w:rPr>
                    <w:ins w:id="3435" w:author="Айгуль Чонкоева" w:date="2025-04-02T18:16:00Z"/>
                    <w:rFonts w:eastAsia="Calibri"/>
                    <w:lang w:val="en-US"/>
                  </w:rPr>
                </w:rPrChange>
              </w:rPr>
              <w:pPrChange w:id="3436" w:author="Unknown" w:date="2025-04-02T20:43:00Z">
                <w:pPr>
                  <w:spacing w:line="276" w:lineRule="auto"/>
                  <w:jc w:val="both"/>
                </w:pPr>
              </w:pPrChange>
            </w:pPr>
            <w:ins w:id="3437" w:author="Айгуль Чонкоева" w:date="2025-04-02T18:16:00Z">
              <w:r w:rsidRPr="00D76B0D">
                <w:rPr>
                  <w:rFonts w:eastAsia="Calibri"/>
                </w:rPr>
                <w:t>-</w:t>
              </w:r>
              <w:r w:rsidRPr="00D76B0D">
                <w:rPr>
                  <w:rFonts w:eastAsia="Calibri"/>
                </w:rPr>
                <w:tab/>
                <w:t xml:space="preserve">подключения всех кафедр по высокоскоростным каналам к глобальной сети Интернет; - непрерывного размещения информации и ресурсов на сайте вуза и электронной библиотеки. </w:t>
              </w:r>
            </w:ins>
          </w:p>
          <w:p w14:paraId="19830A10" w14:textId="77777777" w:rsidR="00E21731" w:rsidRPr="00D76B0D" w:rsidRDefault="00E21731">
            <w:pPr>
              <w:jc w:val="both"/>
              <w:rPr>
                <w:ins w:id="3438" w:author="Айгуль Чонкоева" w:date="2025-04-02T18:16:00Z"/>
                <w:rFonts w:eastAsia="Calibri"/>
                <w:rPrChange w:id="3439" w:author="Пользователь Windows" w:date="2025-04-03T07:20:00Z">
                  <w:rPr>
                    <w:ins w:id="3440" w:author="Айгуль Чонкоева" w:date="2025-04-02T18:16:00Z"/>
                    <w:rFonts w:eastAsia="Calibri"/>
                    <w:lang w:val="en-US"/>
                  </w:rPr>
                </w:rPrChange>
              </w:rPr>
              <w:pPrChange w:id="3441" w:author="Unknown" w:date="2025-04-02T20:43:00Z">
                <w:pPr>
                  <w:spacing w:line="276" w:lineRule="auto"/>
                  <w:jc w:val="both"/>
                </w:pPr>
              </w:pPrChange>
            </w:pPr>
            <w:ins w:id="3442" w:author="Айгуль Чонкоева" w:date="2025-04-02T18:16:00Z">
              <w:r w:rsidRPr="00D76B0D">
                <w:rPr>
                  <w:rFonts w:eastAsia="Calibri"/>
                </w:rPr>
                <w:t>-</w:t>
              </w:r>
              <w:r w:rsidRPr="00D76B0D">
                <w:rPr>
                  <w:rFonts w:eastAsia="Calibri"/>
                </w:rPr>
                <w:tab/>
                <w:t xml:space="preserve">повышения качества подготовки преподавателей на основе использования в учебном процессе </w:t>
              </w:r>
            </w:ins>
          </w:p>
          <w:p w14:paraId="5325CDA5" w14:textId="77777777" w:rsidR="00E21731" w:rsidRPr="00D76B0D" w:rsidRDefault="00E21731">
            <w:pPr>
              <w:jc w:val="both"/>
              <w:rPr>
                <w:ins w:id="3443" w:author="Айгуль Чонкоева" w:date="2025-04-02T18:16:00Z"/>
                <w:rFonts w:eastAsia="Calibri"/>
                <w:rPrChange w:id="3444" w:author="User" w:date="2025-04-04T15:16:00Z">
                  <w:rPr>
                    <w:ins w:id="3445" w:author="Айгуль Чонкоева" w:date="2025-04-02T18:16:00Z"/>
                    <w:rFonts w:eastAsia="Calibri"/>
                    <w:lang w:val="en-US"/>
                  </w:rPr>
                </w:rPrChange>
              </w:rPr>
              <w:pPrChange w:id="3446" w:author="Unknown" w:date="2025-04-02T20:43:00Z">
                <w:pPr>
                  <w:spacing w:line="276" w:lineRule="auto"/>
                  <w:jc w:val="both"/>
                </w:pPr>
              </w:pPrChange>
            </w:pPr>
            <w:ins w:id="3447" w:author="Айгуль Чонкоева" w:date="2025-04-02T18:16:00Z">
              <w:r w:rsidRPr="00D76B0D">
                <w:rPr>
                  <w:rFonts w:eastAsia="Calibri"/>
                </w:rPr>
                <w:t>современных компьютерных технологий.</w:t>
              </w:r>
            </w:ins>
          </w:p>
          <w:p w14:paraId="6C4F17DE" w14:textId="0C20DDCC" w:rsidR="00E21731" w:rsidRPr="00D76B0D" w:rsidRDefault="00E21731">
            <w:pPr>
              <w:ind w:firstLine="489"/>
              <w:jc w:val="both"/>
              <w:rPr>
                <w:ins w:id="3448" w:author="Айгуль Чонкоева" w:date="2025-04-02T18:16:00Z"/>
                <w:rFonts w:eastAsia="Calibri"/>
                <w:rPrChange w:id="3449" w:author="Пользователь Windows" w:date="2025-04-03T07:16:00Z">
                  <w:rPr>
                    <w:ins w:id="3450" w:author="Айгуль Чонкоева" w:date="2025-04-02T18:16:00Z"/>
                    <w:rFonts w:eastAsia="Calibri"/>
                    <w:lang w:val="en-US"/>
                  </w:rPr>
                </w:rPrChange>
              </w:rPr>
              <w:pPrChange w:id="3451" w:author="Unknown" w:date="2025-04-02T20:43:00Z">
                <w:pPr>
                  <w:spacing w:line="276" w:lineRule="auto"/>
                  <w:ind w:firstLine="489"/>
                  <w:jc w:val="both"/>
                </w:pPr>
              </w:pPrChange>
            </w:pPr>
            <w:ins w:id="3452" w:author="Айгуль Чонкоева" w:date="2025-04-02T18:16:00Z">
              <w:r w:rsidRPr="00D76B0D">
                <w:rPr>
                  <w:rFonts w:eastAsia="Calibri"/>
                </w:rPr>
                <w:t>В МУА имеется Положение о мониторинге и оценке удовлетворенности заинтересованных сторон МУА (</w:t>
              </w:r>
            </w:ins>
            <w:r w:rsidR="00361A68" w:rsidRPr="00D76B0D">
              <w:rPr>
                <w:rFonts w:eastAsia="Calibri"/>
              </w:rPr>
              <w:fldChar w:fldCharType="begin"/>
            </w:r>
            <w:r w:rsidR="00361A68" w:rsidRPr="00D76B0D">
              <w:rPr>
                <w:rFonts w:eastAsia="Calibri"/>
              </w:rPr>
              <w:instrText>HYPERLINK "https://drive.google.com/drive/folders/1o3Gv-fFjPVAeQr7yeUy2bT-lybelamD-?usp=drive_link"</w:instrText>
            </w:r>
            <w:r w:rsidR="00361A68" w:rsidRPr="00D76B0D">
              <w:rPr>
                <w:rFonts w:eastAsia="Calibri"/>
              </w:rPr>
              <w:fldChar w:fldCharType="separate"/>
            </w:r>
            <w:ins w:id="3453" w:author="Айгуль Чонкоева" w:date="2025-04-02T18:16:00Z">
              <w:r w:rsidRPr="00D76B0D">
                <w:rPr>
                  <w:rStyle w:val="a6"/>
                  <w:rFonts w:eastAsia="Calibri"/>
                  <w:rPrChange w:id="3454" w:author="Пользователь Windows" w:date="2025-04-03T00:18:00Z">
                    <w:rPr>
                      <w:rFonts w:eastAsia="Calibri"/>
                    </w:rPr>
                  </w:rPrChange>
                </w:rPr>
                <w:t xml:space="preserve">Приложение </w:t>
              </w:r>
              <w:del w:id="3455" w:author="Пользователь Windows" w:date="2025-04-03T00:18:00Z">
                <w:r w:rsidRPr="00D76B0D" w:rsidDel="00601E43">
                  <w:rPr>
                    <w:rStyle w:val="a6"/>
                    <w:rFonts w:eastAsia="Calibri"/>
                    <w:rPrChange w:id="3456" w:author="Пользователь Windows" w:date="2025-04-03T00:18:00Z">
                      <w:rPr>
                        <w:rFonts w:eastAsia="Calibri"/>
                      </w:rPr>
                    </w:rPrChange>
                  </w:rPr>
                  <w:delText>2.5.13</w:delText>
                </w:r>
              </w:del>
            </w:ins>
            <w:ins w:id="3457" w:author="Пользователь Windows" w:date="2025-04-03T00:18:00Z">
              <w:r w:rsidR="00601E43" w:rsidRPr="00D76B0D">
                <w:rPr>
                  <w:rStyle w:val="a6"/>
                  <w:rFonts w:eastAsia="Calibri"/>
                  <w:rPrChange w:id="3458" w:author="Пользователь Windows" w:date="2025-04-03T00:18:00Z">
                    <w:rPr>
                      <w:rFonts w:eastAsia="Calibri"/>
                    </w:rPr>
                  </w:rPrChange>
                </w:rPr>
                <w:t>78</w:t>
              </w:r>
            </w:ins>
            <w:r w:rsidR="00361A68" w:rsidRPr="00D76B0D">
              <w:rPr>
                <w:rFonts w:eastAsia="Calibri"/>
              </w:rPr>
              <w:fldChar w:fldCharType="end"/>
            </w:r>
            <w:ins w:id="3459" w:author="Айгуль Чонкоева" w:date="2025-04-02T18:16:00Z">
              <w:r w:rsidRPr="00D76B0D">
                <w:rPr>
                  <w:rFonts w:eastAsia="Calibri"/>
                </w:rPr>
                <w:t>), в котором прописаны порядок и процедуры оценки соответствия образовательных программ и учебно-методического обеспечения образовательных программ международным стандартам и требованиям рейтингов, что осуществляется Департаментом образования и управления качеством (ДО и УК) (</w:t>
              </w:r>
            </w:ins>
            <w:r w:rsidR="00361A68" w:rsidRPr="00D76B0D">
              <w:rPr>
                <w:rFonts w:eastAsia="Calibri"/>
              </w:rPr>
              <w:fldChar w:fldCharType="begin"/>
            </w:r>
            <w:r w:rsidR="00361A68" w:rsidRPr="00D76B0D">
              <w:rPr>
                <w:rFonts w:eastAsia="Calibri"/>
              </w:rPr>
              <w:instrText>HYPERLINK "https://drive.google.com/drive/folders/1hlk4q-lmhs555FGfRCZJhDKPZ5cigerV?usp=drive_link"</w:instrText>
            </w:r>
            <w:r w:rsidR="00361A68" w:rsidRPr="00D76B0D">
              <w:rPr>
                <w:rFonts w:eastAsia="Calibri"/>
              </w:rPr>
              <w:fldChar w:fldCharType="separate"/>
            </w:r>
            <w:ins w:id="3460" w:author="Айгуль Чонкоева" w:date="2025-04-02T18:16:00Z">
              <w:r w:rsidRPr="00D76B0D">
                <w:rPr>
                  <w:rStyle w:val="a6"/>
                  <w:rFonts w:eastAsia="Calibri"/>
                  <w:rPrChange w:id="3461" w:author="Пользователь Windows" w:date="2025-04-03T00:18:00Z">
                    <w:rPr>
                      <w:rFonts w:eastAsia="Calibri"/>
                    </w:rPr>
                  </w:rPrChange>
                </w:rPr>
                <w:t xml:space="preserve">Приложение </w:t>
              </w:r>
              <w:del w:id="3462" w:author="Пользователь Windows" w:date="2025-04-03T00:18:00Z">
                <w:r w:rsidRPr="00D76B0D" w:rsidDel="00601E43">
                  <w:rPr>
                    <w:rStyle w:val="a6"/>
                    <w:rFonts w:eastAsia="Calibri"/>
                    <w:rPrChange w:id="3463" w:author="Пользователь Windows" w:date="2025-04-03T00:18:00Z">
                      <w:rPr>
                        <w:rFonts w:eastAsia="Calibri"/>
                      </w:rPr>
                    </w:rPrChange>
                  </w:rPr>
                  <w:delText>2.6.5</w:delText>
                </w:r>
              </w:del>
            </w:ins>
            <w:ins w:id="3464" w:author="Пользователь Windows" w:date="2025-04-03T00:18:00Z">
              <w:r w:rsidR="00601E43" w:rsidRPr="00D76B0D">
                <w:rPr>
                  <w:rStyle w:val="a6"/>
                  <w:rFonts w:eastAsia="Calibri"/>
                  <w:rPrChange w:id="3465" w:author="Пользователь Windows" w:date="2025-04-03T00:18:00Z">
                    <w:rPr>
                      <w:rFonts w:eastAsia="Calibri"/>
                    </w:rPr>
                  </w:rPrChange>
                </w:rPr>
                <w:t>100</w:t>
              </w:r>
            </w:ins>
            <w:r w:rsidR="00361A68" w:rsidRPr="00D76B0D">
              <w:rPr>
                <w:rFonts w:eastAsia="Calibri"/>
              </w:rPr>
              <w:fldChar w:fldCharType="end"/>
            </w:r>
            <w:ins w:id="3466" w:author="Айгуль Чонкоева" w:date="2025-04-02T18:16:00Z">
              <w:r w:rsidRPr="00D76B0D">
                <w:rPr>
                  <w:rFonts w:eastAsia="Calibri"/>
                </w:rPr>
                <w:t>) и базируется на Политику в области качества (</w:t>
              </w:r>
            </w:ins>
            <w:r w:rsidR="00361A68" w:rsidRPr="00D76B0D">
              <w:rPr>
                <w:rFonts w:eastAsia="Calibri"/>
              </w:rPr>
              <w:fldChar w:fldCharType="begin"/>
            </w:r>
            <w:r w:rsidR="00361A68" w:rsidRPr="00D76B0D">
              <w:rPr>
                <w:rFonts w:eastAsia="Calibri"/>
              </w:rPr>
              <w:instrText>HYPERLINK "https://drive.google.com/drive/folders/1zC06fO1OY1kStPGFk-G_ARfl8TxASpfM?usp=drive_link"</w:instrText>
            </w:r>
            <w:r w:rsidR="00361A68" w:rsidRPr="00D76B0D">
              <w:rPr>
                <w:rFonts w:eastAsia="Calibri"/>
              </w:rPr>
              <w:fldChar w:fldCharType="separate"/>
            </w:r>
            <w:ins w:id="3467" w:author="Айгуль Чонкоева" w:date="2025-04-02T18:16:00Z">
              <w:r w:rsidRPr="00D76B0D">
                <w:rPr>
                  <w:rStyle w:val="a6"/>
                  <w:rFonts w:eastAsia="Calibri"/>
                  <w:rPrChange w:id="3468" w:author="Пользователь Windows" w:date="2025-04-03T00:17:00Z">
                    <w:rPr>
                      <w:rFonts w:eastAsia="Calibri"/>
                    </w:rPr>
                  </w:rPrChange>
                </w:rPr>
                <w:t xml:space="preserve">Приложение </w:t>
              </w:r>
              <w:del w:id="3469" w:author="Пользователь Windows" w:date="2025-04-03T00:17:00Z">
                <w:r w:rsidRPr="00D76B0D" w:rsidDel="00601E43">
                  <w:rPr>
                    <w:rStyle w:val="a6"/>
                    <w:rFonts w:eastAsia="Calibri"/>
                    <w:rPrChange w:id="3470" w:author="Пользователь Windows" w:date="2025-04-03T00:17:00Z">
                      <w:rPr>
                        <w:rFonts w:eastAsia="Calibri"/>
                      </w:rPr>
                    </w:rPrChange>
                  </w:rPr>
                  <w:delText>2.6.6</w:delText>
                </w:r>
              </w:del>
            </w:ins>
            <w:ins w:id="3471" w:author="Пользователь Windows" w:date="2025-04-03T00:17:00Z">
              <w:r w:rsidR="00601E43" w:rsidRPr="00D76B0D">
                <w:rPr>
                  <w:rStyle w:val="a6"/>
                  <w:rFonts w:eastAsia="Calibri"/>
                  <w:rPrChange w:id="3472" w:author="Пользователь Windows" w:date="2025-04-03T00:17:00Z">
                    <w:rPr>
                      <w:rFonts w:eastAsia="Calibri"/>
                    </w:rPr>
                  </w:rPrChange>
                </w:rPr>
                <w:t>97</w:t>
              </w:r>
            </w:ins>
            <w:r w:rsidR="00361A68" w:rsidRPr="00D76B0D">
              <w:rPr>
                <w:rFonts w:eastAsia="Calibri"/>
              </w:rPr>
              <w:fldChar w:fldCharType="end"/>
            </w:r>
            <w:ins w:id="3473" w:author="Айгуль Чонкоева" w:date="2025-04-02T18:16:00Z">
              <w:r w:rsidRPr="00D76B0D">
                <w:rPr>
                  <w:rFonts w:eastAsia="Calibri"/>
                </w:rPr>
                <w:t>).</w:t>
              </w:r>
            </w:ins>
          </w:p>
          <w:p w14:paraId="31539330" w14:textId="77777777" w:rsidR="00E21731" w:rsidRPr="00D76B0D" w:rsidRDefault="00E21731">
            <w:pPr>
              <w:rPr>
                <w:ins w:id="3474" w:author="Айгуль Чонкоева" w:date="2025-04-02T18:16:00Z"/>
                <w:rFonts w:eastAsia="Calibri"/>
                <w:color w:val="FF0000"/>
                <w:rPrChange w:id="3475" w:author="Пользователь Windows" w:date="2025-04-03T07:16:00Z">
                  <w:rPr>
                    <w:ins w:id="3476" w:author="Айгуль Чонкоева" w:date="2025-04-02T18:16:00Z"/>
                    <w:rFonts w:eastAsia="Calibri"/>
                    <w:color w:val="FF0000"/>
                    <w:lang w:val="en-US"/>
                  </w:rPr>
                </w:rPrChange>
              </w:rPr>
              <w:pPrChange w:id="3477" w:author="Unknown" w:date="2025-04-02T20:43:00Z">
                <w:pPr>
                  <w:spacing w:line="276" w:lineRule="auto"/>
                </w:pPr>
              </w:pPrChange>
            </w:pPr>
          </w:p>
          <w:p w14:paraId="6E4275DF" w14:textId="14D6990C" w:rsidR="00E21731" w:rsidRPr="00D76B0D" w:rsidRDefault="00E21731">
            <w:pPr>
              <w:rPr>
                <w:ins w:id="3478" w:author="Айгуль Чонкоева" w:date="2025-04-02T18:16:00Z"/>
                <w:rFonts w:eastAsia="Calibri"/>
                <w:i/>
                <w:color w:val="0070C0"/>
                <w:rPrChange w:id="3479" w:author="Пользователь Windows" w:date="2025-04-03T00:05:00Z">
                  <w:rPr>
                    <w:ins w:id="3480" w:author="Айгуль Чонкоева" w:date="2025-04-02T18:16:00Z"/>
                    <w:rFonts w:eastAsia="Calibri"/>
                    <w:color w:val="44546A" w:themeColor="text2"/>
                    <w:lang w:val="en-US"/>
                  </w:rPr>
                </w:rPrChange>
              </w:rPr>
              <w:pPrChange w:id="3481" w:author="Unknown" w:date="2025-04-02T20:43:00Z">
                <w:pPr>
                  <w:spacing w:line="276" w:lineRule="auto"/>
                </w:pPr>
              </w:pPrChange>
            </w:pPr>
            <w:ins w:id="3482" w:author="Айгуль Чонкоева" w:date="2025-04-02T18:16:00Z">
              <w:r w:rsidRPr="00D76B0D">
                <w:rPr>
                  <w:rFonts w:eastAsia="Calibri"/>
                  <w:i/>
                  <w:color w:val="0070C0"/>
                  <w:rPrChange w:id="3483" w:author="Пользователь Windows" w:date="2025-04-03T00:05:00Z">
                    <w:rPr>
                      <w:rFonts w:eastAsia="Calibri"/>
                      <w:color w:val="44546A" w:themeColor="text2"/>
                    </w:rPr>
                  </w:rPrChange>
                </w:rPr>
                <w:t xml:space="preserve">Приложения </w:t>
              </w:r>
              <w:del w:id="3484" w:author="Пользователь Windows" w:date="2025-04-03T00:24:00Z">
                <w:r w:rsidRPr="00D76B0D" w:rsidDel="00CA22D5">
                  <w:rPr>
                    <w:rFonts w:eastAsia="Calibri"/>
                    <w:i/>
                    <w:color w:val="0070C0"/>
                    <w:rPrChange w:id="3485" w:author="Пользователь Windows" w:date="2025-04-03T00:05:00Z">
                      <w:rPr>
                        <w:rFonts w:eastAsia="Calibri"/>
                        <w:color w:val="44546A" w:themeColor="text2"/>
                      </w:rPr>
                    </w:rPrChange>
                  </w:rPr>
                  <w:delText>2.4.3.1 – 13</w:delText>
                </w:r>
              </w:del>
            </w:ins>
            <w:ins w:id="3486" w:author="Пользователь Windows" w:date="2025-04-03T00:24:00Z">
              <w:r w:rsidR="00CA22D5" w:rsidRPr="00D76B0D">
                <w:rPr>
                  <w:rFonts w:eastAsia="Calibri"/>
                  <w:i/>
                  <w:color w:val="0070C0"/>
                </w:rPr>
                <w:t xml:space="preserve">2.6.1 </w:t>
              </w:r>
            </w:ins>
            <w:ins w:id="3487" w:author="Айгуль Чонкоева" w:date="2025-04-02T18:16:00Z">
              <w:r w:rsidRPr="00D76B0D">
                <w:rPr>
                  <w:rFonts w:eastAsia="Calibri"/>
                  <w:i/>
                  <w:color w:val="0070C0"/>
                  <w:rPrChange w:id="3488" w:author="Пользователь Windows" w:date="2025-04-03T00:05:00Z">
                    <w:rPr>
                      <w:rFonts w:eastAsia="Calibri"/>
                      <w:color w:val="44546A" w:themeColor="text2"/>
                    </w:rPr>
                  </w:rPrChange>
                </w:rPr>
                <w:t xml:space="preserve"> Договора с ЛПУ, клиниками и базами для прохождения практик</w:t>
              </w:r>
            </w:ins>
            <w:ins w:id="3489" w:author="Пользователь Windows" w:date="2025-04-03T00:06:00Z">
              <w:r w:rsidR="00BE312B" w:rsidRPr="00D76B0D">
                <w:rPr>
                  <w:rFonts w:eastAsia="Calibri"/>
                  <w:i/>
                  <w:color w:val="0070C0"/>
                </w:rPr>
                <w:t xml:space="preserve"> (</w:t>
              </w:r>
            </w:ins>
            <w:r w:rsidR="00361A68" w:rsidRPr="00D76B0D">
              <w:rPr>
                <w:rFonts w:eastAsia="Calibri"/>
                <w:i/>
                <w:color w:val="0070C0"/>
              </w:rPr>
              <w:fldChar w:fldCharType="begin"/>
            </w:r>
            <w:r w:rsidR="00361A68" w:rsidRPr="00D76B0D">
              <w:rPr>
                <w:rFonts w:eastAsia="Calibri"/>
                <w:i/>
                <w:color w:val="0070C0"/>
              </w:rPr>
              <w:instrText>HYPERLINK "https://drive.google.com/drive/folders/1bggSYYcRw1YDN_LxYaoPUDg1RhoB_3As?usp=drive_link"</w:instrText>
            </w:r>
            <w:r w:rsidR="00361A68" w:rsidRPr="00D76B0D">
              <w:rPr>
                <w:rFonts w:eastAsia="Calibri"/>
                <w:i/>
                <w:color w:val="0070C0"/>
              </w:rPr>
              <w:fldChar w:fldCharType="separate"/>
            </w:r>
            <w:ins w:id="3490" w:author="Пользователь Windows" w:date="2025-04-03T00:06:00Z">
              <w:r w:rsidR="00BE312B" w:rsidRPr="00D76B0D">
                <w:rPr>
                  <w:rStyle w:val="a6"/>
                  <w:rFonts w:eastAsia="Calibri"/>
                  <w:rPrChange w:id="3491" w:author="Пользователь Windows" w:date="2025-04-03T00:06:00Z">
                    <w:rPr>
                      <w:rFonts w:eastAsia="Calibri"/>
                      <w:i/>
                      <w:color w:val="0070C0"/>
                    </w:rPr>
                  </w:rPrChange>
                </w:rPr>
                <w:t>Приложение 16</w:t>
              </w:r>
            </w:ins>
            <w:r w:rsidR="00361A68" w:rsidRPr="00D76B0D">
              <w:rPr>
                <w:rFonts w:eastAsia="Calibri"/>
                <w:i/>
                <w:color w:val="0070C0"/>
              </w:rPr>
              <w:fldChar w:fldCharType="end"/>
            </w:r>
            <w:ins w:id="3492" w:author="Пользователь Windows" w:date="2025-04-03T00:06:00Z">
              <w:r w:rsidR="00BE312B" w:rsidRPr="00D76B0D">
                <w:rPr>
                  <w:rFonts w:eastAsia="Calibri"/>
                  <w:i/>
                  <w:color w:val="0070C0"/>
                </w:rPr>
                <w:t>)</w:t>
              </w:r>
            </w:ins>
          </w:p>
          <w:p w14:paraId="06B0D943" w14:textId="00C135FC" w:rsidR="00E21731" w:rsidRPr="00D76B0D" w:rsidRDefault="00E21731">
            <w:pPr>
              <w:rPr>
                <w:ins w:id="3493" w:author="Айгуль Чонкоева" w:date="2025-04-02T18:16:00Z"/>
                <w:rFonts w:eastAsia="Calibri"/>
                <w:i/>
                <w:color w:val="0070C0"/>
                <w:rPrChange w:id="3494" w:author="Пользователь Windows" w:date="2025-04-03T00:05:00Z">
                  <w:rPr>
                    <w:ins w:id="3495" w:author="Айгуль Чонкоева" w:date="2025-04-02T18:16:00Z"/>
                    <w:rFonts w:eastAsia="Calibri"/>
                    <w:color w:val="44546A" w:themeColor="text2"/>
                    <w:lang w:val="en-US"/>
                  </w:rPr>
                </w:rPrChange>
              </w:rPr>
              <w:pPrChange w:id="3496" w:author="Unknown" w:date="2025-04-02T20:43:00Z">
                <w:pPr>
                  <w:spacing w:line="276" w:lineRule="auto"/>
                </w:pPr>
              </w:pPrChange>
            </w:pPr>
            <w:ins w:id="3497" w:author="Айгуль Чонкоева" w:date="2025-04-02T18:16:00Z">
              <w:r w:rsidRPr="00D76B0D">
                <w:rPr>
                  <w:rFonts w:eastAsia="Calibri"/>
                  <w:i/>
                  <w:color w:val="0070C0"/>
                  <w:rPrChange w:id="3498" w:author="Пользователь Windows" w:date="2025-04-03T00:05:00Z">
                    <w:rPr>
                      <w:rFonts w:eastAsia="Calibri"/>
                      <w:color w:val="44546A" w:themeColor="text2"/>
                    </w:rPr>
                  </w:rPrChange>
                </w:rPr>
                <w:t xml:space="preserve">Приложение </w:t>
              </w:r>
            </w:ins>
            <w:ins w:id="3499" w:author="Пользователь Windows" w:date="2025-04-03T00:25:00Z">
              <w:r w:rsidR="00CA22D5" w:rsidRPr="00D76B0D">
                <w:rPr>
                  <w:rFonts w:eastAsia="Calibri"/>
                  <w:i/>
                  <w:color w:val="0070C0"/>
                </w:rPr>
                <w:t xml:space="preserve">2.6.2  </w:t>
              </w:r>
            </w:ins>
            <w:ins w:id="3500" w:author="Айгуль Чонкоева" w:date="2025-04-02T18:16:00Z">
              <w:del w:id="3501" w:author="Пользователь Windows" w:date="2025-04-03T00:25:00Z">
                <w:r w:rsidRPr="00D76B0D" w:rsidDel="00CA22D5">
                  <w:rPr>
                    <w:rFonts w:eastAsia="Calibri"/>
                    <w:i/>
                    <w:color w:val="0070C0"/>
                    <w:rPrChange w:id="3502" w:author="Пользователь Windows" w:date="2025-04-03T00:05:00Z">
                      <w:rPr>
                        <w:rFonts w:eastAsia="Calibri"/>
                        <w:color w:val="44546A" w:themeColor="text2"/>
                      </w:rPr>
                    </w:rPrChange>
                  </w:rPr>
                  <w:delText xml:space="preserve">2.5.13 </w:delText>
                </w:r>
              </w:del>
              <w:r w:rsidRPr="00D76B0D">
                <w:rPr>
                  <w:rFonts w:eastAsia="Calibri"/>
                  <w:i/>
                  <w:color w:val="0070C0"/>
                  <w:rPrChange w:id="3503" w:author="Пользователь Windows" w:date="2025-04-03T00:05:00Z">
                    <w:rPr>
                      <w:rFonts w:eastAsia="Calibri"/>
                      <w:color w:val="44546A" w:themeColor="text2"/>
                    </w:rPr>
                  </w:rPrChange>
                </w:rPr>
                <w:t>Положение о мониторинге и оценке удовлетворенности заинтересованных сторон МУА</w:t>
              </w:r>
            </w:ins>
            <w:ins w:id="3504" w:author="Пользователь Windows" w:date="2025-04-03T00:06:00Z">
              <w:r w:rsidR="00BE312B" w:rsidRPr="00D76B0D">
                <w:rPr>
                  <w:rFonts w:eastAsia="Calibri"/>
                  <w:i/>
                  <w:color w:val="0070C0"/>
                </w:rPr>
                <w:t xml:space="preserve"> (</w:t>
              </w:r>
            </w:ins>
            <w:r w:rsidR="00361A68" w:rsidRPr="00D76B0D">
              <w:rPr>
                <w:rFonts w:eastAsia="Calibri"/>
                <w:i/>
                <w:color w:val="0070C0"/>
              </w:rPr>
              <w:fldChar w:fldCharType="begin"/>
            </w:r>
            <w:r w:rsidR="00361A68" w:rsidRPr="00D76B0D">
              <w:rPr>
                <w:rFonts w:eastAsia="Calibri"/>
                <w:i/>
                <w:color w:val="0070C0"/>
              </w:rPr>
              <w:instrText>HYPERLINK "https://drive.google.com/drive/folders/1o3Gv-fFjPVAeQr7yeUy2bT-lybelamD-?usp=drive_link"</w:instrText>
            </w:r>
            <w:r w:rsidR="00361A68" w:rsidRPr="00D76B0D">
              <w:rPr>
                <w:rFonts w:eastAsia="Calibri"/>
                <w:i/>
                <w:color w:val="0070C0"/>
              </w:rPr>
              <w:fldChar w:fldCharType="separate"/>
            </w:r>
            <w:ins w:id="3505" w:author="Пользователь Windows" w:date="2025-04-03T00:06:00Z">
              <w:r w:rsidR="00BE312B" w:rsidRPr="00D76B0D">
                <w:rPr>
                  <w:rStyle w:val="a6"/>
                  <w:rFonts w:eastAsia="Calibri"/>
                  <w:rPrChange w:id="3506" w:author="Пользователь Windows" w:date="2025-04-03T00:07:00Z">
                    <w:rPr>
                      <w:rFonts w:eastAsia="Calibri"/>
                      <w:i/>
                      <w:color w:val="0070C0"/>
                    </w:rPr>
                  </w:rPrChange>
                </w:rPr>
                <w:t xml:space="preserve">Приложение </w:t>
              </w:r>
            </w:ins>
            <w:ins w:id="3507" w:author="Пользователь Windows" w:date="2025-04-03T00:07:00Z">
              <w:r w:rsidR="00BE312B" w:rsidRPr="00D76B0D">
                <w:rPr>
                  <w:rStyle w:val="a6"/>
                  <w:rFonts w:eastAsia="Calibri"/>
                  <w:rPrChange w:id="3508" w:author="Пользователь Windows" w:date="2025-04-03T00:07:00Z">
                    <w:rPr>
                      <w:rFonts w:eastAsia="Calibri"/>
                      <w:i/>
                      <w:color w:val="0070C0"/>
                    </w:rPr>
                  </w:rPrChange>
                </w:rPr>
                <w:t>78</w:t>
              </w:r>
            </w:ins>
            <w:r w:rsidR="00361A68" w:rsidRPr="00D76B0D">
              <w:rPr>
                <w:rFonts w:eastAsia="Calibri"/>
                <w:i/>
                <w:color w:val="0070C0"/>
              </w:rPr>
              <w:fldChar w:fldCharType="end"/>
            </w:r>
            <w:ins w:id="3509" w:author="Пользователь Windows" w:date="2025-04-03T00:07:00Z">
              <w:r w:rsidR="00BE312B" w:rsidRPr="00D76B0D">
                <w:rPr>
                  <w:rFonts w:eastAsia="Calibri"/>
                  <w:i/>
                  <w:color w:val="0070C0"/>
                </w:rPr>
                <w:t>)</w:t>
              </w:r>
            </w:ins>
          </w:p>
          <w:p w14:paraId="498B8C85" w14:textId="4A9A72A4" w:rsidR="00E21731" w:rsidRPr="00D76B0D" w:rsidRDefault="00E21731">
            <w:pPr>
              <w:jc w:val="both"/>
              <w:rPr>
                <w:ins w:id="3510" w:author="Айгуль Чонкоева" w:date="2025-04-02T18:16:00Z"/>
                <w:rFonts w:eastAsia="Calibri"/>
                <w:i/>
                <w:iCs/>
                <w:color w:val="0070C0"/>
                <w:rPrChange w:id="3511" w:author="Пользователь Windows" w:date="2025-04-03T00:05:00Z">
                  <w:rPr>
                    <w:ins w:id="3512" w:author="Айгуль Чонкоева" w:date="2025-04-02T18:16:00Z"/>
                    <w:rFonts w:eastAsia="Calibri"/>
                    <w:iCs/>
                    <w:color w:val="44546A" w:themeColor="text2"/>
                    <w:lang w:val="en-US"/>
                  </w:rPr>
                </w:rPrChange>
              </w:rPr>
              <w:pPrChange w:id="3513" w:author="Unknown" w:date="2025-04-02T20:43:00Z">
                <w:pPr>
                  <w:spacing w:line="276" w:lineRule="auto"/>
                  <w:jc w:val="both"/>
                </w:pPr>
              </w:pPrChange>
            </w:pPr>
            <w:ins w:id="3514" w:author="Айгуль Чонкоева" w:date="2025-04-02T18:16:00Z">
              <w:r w:rsidRPr="00D76B0D">
                <w:rPr>
                  <w:rFonts w:eastAsia="Calibri"/>
                  <w:i/>
                  <w:iCs/>
                  <w:color w:val="0070C0"/>
                  <w:rPrChange w:id="3515" w:author="Пользователь Windows" w:date="2025-04-03T00:05:00Z">
                    <w:rPr>
                      <w:rFonts w:eastAsia="Calibri"/>
                      <w:iCs/>
                      <w:color w:val="44546A" w:themeColor="text2"/>
                    </w:rPr>
                  </w:rPrChange>
                </w:rPr>
                <w:t>Приложение 2.6.</w:t>
              </w:r>
              <w:del w:id="3516" w:author="Пользователь Windows" w:date="2025-04-03T00:25:00Z">
                <w:r w:rsidRPr="00D76B0D" w:rsidDel="00CA22D5">
                  <w:rPr>
                    <w:rFonts w:eastAsia="Calibri"/>
                    <w:i/>
                    <w:iCs/>
                    <w:color w:val="0070C0"/>
                    <w:rPrChange w:id="3517" w:author="Пользователь Windows" w:date="2025-04-03T00:05:00Z">
                      <w:rPr>
                        <w:rFonts w:eastAsia="Calibri"/>
                        <w:iCs/>
                        <w:color w:val="44546A" w:themeColor="text2"/>
                      </w:rPr>
                    </w:rPrChange>
                  </w:rPr>
                  <w:delText>1</w:delText>
                </w:r>
              </w:del>
            </w:ins>
            <w:ins w:id="3518" w:author="Пользователь Windows" w:date="2025-04-03T00:25:00Z">
              <w:r w:rsidR="00CA22D5" w:rsidRPr="00D76B0D">
                <w:rPr>
                  <w:rFonts w:eastAsia="Calibri"/>
                  <w:i/>
                  <w:iCs/>
                  <w:color w:val="0070C0"/>
                </w:rPr>
                <w:t>3</w:t>
              </w:r>
            </w:ins>
            <w:ins w:id="3519" w:author="Айгуль Чонкоева" w:date="2025-04-02T18:16:00Z">
              <w:r w:rsidRPr="00D76B0D">
                <w:rPr>
                  <w:rFonts w:eastAsia="Calibri"/>
                  <w:i/>
                  <w:iCs/>
                  <w:color w:val="0070C0"/>
                  <w:rPrChange w:id="3520" w:author="Пользователь Windows" w:date="2025-04-03T00:05:00Z">
                    <w:rPr>
                      <w:rFonts w:eastAsia="Calibri"/>
                      <w:iCs/>
                      <w:color w:val="44546A" w:themeColor="text2"/>
                    </w:rPr>
                  </w:rPrChange>
                </w:rPr>
                <w:t xml:space="preserve"> Положение ДО и УК</w:t>
              </w:r>
            </w:ins>
            <w:ins w:id="3521" w:author="Пользователь Windows" w:date="2025-04-03T00:07:00Z">
              <w:r w:rsidR="00BE312B" w:rsidRPr="00D76B0D">
                <w:rPr>
                  <w:rFonts w:eastAsia="Calibri"/>
                  <w:i/>
                  <w:iCs/>
                  <w:color w:val="0070C0"/>
                </w:rPr>
                <w:t xml:space="preserve"> </w:t>
              </w:r>
              <w:r w:rsidR="00BE312B" w:rsidRPr="00D76B0D">
                <w:rPr>
                  <w:rFonts w:eastAsia="Calibri"/>
                  <w:i/>
                  <w:color w:val="0070C0"/>
                </w:rPr>
                <w:t>МУА (</w:t>
              </w:r>
            </w:ins>
            <w:r w:rsidR="00361A68" w:rsidRPr="00D76B0D">
              <w:rPr>
                <w:rFonts w:eastAsia="Calibri"/>
                <w:i/>
                <w:color w:val="0070C0"/>
              </w:rPr>
              <w:fldChar w:fldCharType="begin"/>
            </w:r>
            <w:r w:rsidR="00361A68" w:rsidRPr="00D76B0D">
              <w:rPr>
                <w:rFonts w:eastAsia="Calibri"/>
                <w:i/>
                <w:color w:val="0070C0"/>
              </w:rPr>
              <w:instrText>HYPERLINK "https://drive.google.com/drive/folders/1hlk4q-lmhs555FGfRCZJhDKPZ5cigerV?usp=drive_link"</w:instrText>
            </w:r>
            <w:r w:rsidR="00361A68" w:rsidRPr="00D76B0D">
              <w:rPr>
                <w:rFonts w:eastAsia="Calibri"/>
                <w:i/>
                <w:color w:val="0070C0"/>
              </w:rPr>
              <w:fldChar w:fldCharType="separate"/>
            </w:r>
            <w:ins w:id="3522" w:author="Пользователь Windows" w:date="2025-04-03T00:07:00Z">
              <w:r w:rsidR="00BE312B" w:rsidRPr="00D76B0D">
                <w:rPr>
                  <w:rStyle w:val="a6"/>
                  <w:rFonts w:eastAsia="Calibri"/>
                  <w:i/>
                </w:rPr>
                <w:t xml:space="preserve">Приложение </w:t>
              </w:r>
            </w:ins>
            <w:ins w:id="3523" w:author="Пользователь Windows" w:date="2025-04-03T00:10:00Z">
              <w:r w:rsidR="00BE312B" w:rsidRPr="00D76B0D">
                <w:rPr>
                  <w:rStyle w:val="a6"/>
                  <w:rFonts w:eastAsia="Calibri"/>
                  <w:i/>
                </w:rPr>
                <w:t>100</w:t>
              </w:r>
            </w:ins>
            <w:r w:rsidR="00361A68" w:rsidRPr="00D76B0D">
              <w:rPr>
                <w:rFonts w:eastAsia="Calibri"/>
                <w:i/>
                <w:color w:val="0070C0"/>
              </w:rPr>
              <w:fldChar w:fldCharType="end"/>
            </w:r>
            <w:ins w:id="3524" w:author="Пользователь Windows" w:date="2025-04-03T00:07:00Z">
              <w:r w:rsidR="00BE312B" w:rsidRPr="00D76B0D">
                <w:rPr>
                  <w:rFonts w:eastAsia="Calibri"/>
                  <w:i/>
                  <w:color w:val="0070C0"/>
                </w:rPr>
                <w:t>)</w:t>
              </w:r>
            </w:ins>
          </w:p>
          <w:p w14:paraId="099AB877" w14:textId="1BDB8138" w:rsidR="00E21731" w:rsidRPr="00D76B0D" w:rsidRDefault="00E21731">
            <w:pPr>
              <w:jc w:val="both"/>
              <w:rPr>
                <w:ins w:id="3525" w:author="Айгуль Чонкоева" w:date="2025-04-02T18:16:00Z"/>
                <w:rFonts w:eastAsia="Calibri"/>
                <w:i/>
                <w:iCs/>
                <w:color w:val="0070C0"/>
                <w:rPrChange w:id="3526" w:author="Пользователь Windows" w:date="2025-04-03T00:05:00Z">
                  <w:rPr>
                    <w:ins w:id="3527" w:author="Айгуль Чонкоева" w:date="2025-04-02T18:16:00Z"/>
                    <w:rFonts w:eastAsia="Calibri"/>
                    <w:iCs/>
                    <w:color w:val="44546A" w:themeColor="text2"/>
                    <w:lang w:val="en-US"/>
                  </w:rPr>
                </w:rPrChange>
              </w:rPr>
              <w:pPrChange w:id="3528" w:author="Unknown" w:date="2025-04-02T20:43:00Z">
                <w:pPr>
                  <w:spacing w:line="276" w:lineRule="auto"/>
                  <w:jc w:val="both"/>
                </w:pPr>
              </w:pPrChange>
            </w:pPr>
            <w:ins w:id="3529" w:author="Айгуль Чонкоева" w:date="2025-04-02T18:16:00Z">
              <w:r w:rsidRPr="00D76B0D">
                <w:rPr>
                  <w:rFonts w:eastAsia="Calibri"/>
                  <w:i/>
                  <w:iCs/>
                  <w:color w:val="0070C0"/>
                  <w:rPrChange w:id="3530" w:author="Пользователь Windows" w:date="2025-04-03T00:05:00Z">
                    <w:rPr>
                      <w:rFonts w:eastAsia="Calibri"/>
                      <w:iCs/>
                      <w:color w:val="44546A" w:themeColor="text2"/>
                    </w:rPr>
                  </w:rPrChange>
                </w:rPr>
                <w:t>Приложение 2.6.</w:t>
              </w:r>
              <w:del w:id="3531" w:author="Пользователь Windows" w:date="2025-04-03T00:25:00Z">
                <w:r w:rsidRPr="00D76B0D" w:rsidDel="00CA22D5">
                  <w:rPr>
                    <w:rFonts w:eastAsia="Calibri"/>
                    <w:i/>
                    <w:iCs/>
                    <w:color w:val="0070C0"/>
                    <w:rPrChange w:id="3532" w:author="Пользователь Windows" w:date="2025-04-03T00:05:00Z">
                      <w:rPr>
                        <w:rFonts w:eastAsia="Calibri"/>
                        <w:iCs/>
                        <w:color w:val="44546A" w:themeColor="text2"/>
                      </w:rPr>
                    </w:rPrChange>
                  </w:rPr>
                  <w:delText>2.1</w:delText>
                </w:r>
              </w:del>
            </w:ins>
            <w:ins w:id="3533" w:author="Пользователь Windows" w:date="2025-04-03T00:25:00Z">
              <w:r w:rsidR="00CA22D5" w:rsidRPr="00D76B0D">
                <w:rPr>
                  <w:rFonts w:eastAsia="Calibri"/>
                  <w:i/>
                  <w:iCs/>
                  <w:color w:val="0070C0"/>
                </w:rPr>
                <w:t>4</w:t>
              </w:r>
            </w:ins>
            <w:ins w:id="3534" w:author="Айгуль Чонкоева" w:date="2025-04-02T18:16:00Z">
              <w:r w:rsidRPr="00D76B0D">
                <w:rPr>
                  <w:rFonts w:eastAsia="Calibri"/>
                  <w:i/>
                  <w:iCs/>
                  <w:color w:val="0070C0"/>
                  <w:rPrChange w:id="3535" w:author="Пользователь Windows" w:date="2025-04-03T00:05:00Z">
                    <w:rPr>
                      <w:rFonts w:eastAsia="Calibri"/>
                      <w:iCs/>
                      <w:color w:val="44546A" w:themeColor="text2"/>
                    </w:rPr>
                  </w:rPrChange>
                </w:rPr>
                <w:t xml:space="preserve"> Перечень оборудования симуляционный хирургический центр</w:t>
              </w:r>
            </w:ins>
            <w:ins w:id="3536" w:author="Пользователь Windows" w:date="2025-04-03T00:11:00Z">
              <w:r w:rsidR="00BE312B" w:rsidRPr="00D76B0D">
                <w:rPr>
                  <w:rFonts w:eastAsia="Calibri"/>
                  <w:i/>
                  <w:iCs/>
                  <w:color w:val="0070C0"/>
                </w:rPr>
                <w:t xml:space="preserve"> </w:t>
              </w:r>
              <w:r w:rsidR="00BE312B" w:rsidRPr="00D76B0D">
                <w:rPr>
                  <w:rFonts w:eastAsia="Calibri"/>
                  <w:i/>
                  <w:color w:val="0070C0"/>
                </w:rPr>
                <w:t>МУА (</w:t>
              </w:r>
            </w:ins>
            <w:r w:rsidR="00361A68" w:rsidRPr="00D76B0D">
              <w:rPr>
                <w:rFonts w:eastAsia="Calibri"/>
                <w:i/>
                <w:color w:val="0070C0"/>
              </w:rPr>
              <w:fldChar w:fldCharType="begin"/>
            </w:r>
            <w:r w:rsidR="00361A68" w:rsidRPr="00D76B0D">
              <w:rPr>
                <w:rFonts w:eastAsia="Calibri"/>
                <w:i/>
                <w:color w:val="0070C0"/>
              </w:rPr>
              <w:instrText>HYPERLINK "https://drive.google.com/drive/folders/1R7v1DyFuysYpcmYH8OYVzGo4AThiwsmD?usp=drive_link"</w:instrText>
            </w:r>
            <w:r w:rsidR="00361A68" w:rsidRPr="00D76B0D">
              <w:rPr>
                <w:rFonts w:eastAsia="Calibri"/>
                <w:i/>
                <w:color w:val="0070C0"/>
              </w:rPr>
              <w:fldChar w:fldCharType="separate"/>
            </w:r>
            <w:ins w:id="3537" w:author="Пользователь Windows" w:date="2025-04-03T00:11:00Z">
              <w:r w:rsidR="00BE312B" w:rsidRPr="00D76B0D">
                <w:rPr>
                  <w:rStyle w:val="a6"/>
                  <w:rFonts w:eastAsia="Calibri"/>
                  <w:i/>
                </w:rPr>
                <w:t>Приложение 82</w:t>
              </w:r>
            </w:ins>
            <w:r w:rsidR="00361A68" w:rsidRPr="00D76B0D">
              <w:rPr>
                <w:rFonts w:eastAsia="Calibri"/>
                <w:i/>
                <w:color w:val="0070C0"/>
              </w:rPr>
              <w:fldChar w:fldCharType="end"/>
            </w:r>
            <w:ins w:id="3538" w:author="Пользователь Windows" w:date="2025-04-03T00:11:00Z">
              <w:r w:rsidR="00BE312B" w:rsidRPr="00D76B0D">
                <w:rPr>
                  <w:rFonts w:eastAsia="Calibri"/>
                  <w:i/>
                  <w:color w:val="0070C0"/>
                </w:rPr>
                <w:t>)</w:t>
              </w:r>
            </w:ins>
          </w:p>
          <w:p w14:paraId="0FA36129" w14:textId="2637E9BF" w:rsidR="00E21731" w:rsidRPr="00D76B0D" w:rsidRDefault="00E21731">
            <w:pPr>
              <w:jc w:val="both"/>
              <w:rPr>
                <w:ins w:id="3539" w:author="Айгуль Чонкоева" w:date="2025-04-02T18:16:00Z"/>
                <w:rFonts w:eastAsia="Calibri"/>
                <w:i/>
                <w:iCs/>
                <w:color w:val="0070C0"/>
                <w:rPrChange w:id="3540" w:author="Пользователь Windows" w:date="2025-04-03T00:05:00Z">
                  <w:rPr>
                    <w:ins w:id="3541" w:author="Айгуль Чонкоева" w:date="2025-04-02T18:16:00Z"/>
                    <w:rFonts w:eastAsia="Calibri"/>
                    <w:iCs/>
                    <w:color w:val="44546A" w:themeColor="text2"/>
                    <w:lang w:val="en-US"/>
                  </w:rPr>
                </w:rPrChange>
              </w:rPr>
              <w:pPrChange w:id="3542" w:author="Unknown" w:date="2025-04-02T20:43:00Z">
                <w:pPr>
                  <w:spacing w:line="276" w:lineRule="auto"/>
                  <w:jc w:val="both"/>
                </w:pPr>
              </w:pPrChange>
            </w:pPr>
            <w:ins w:id="3543" w:author="Айгуль Чонкоева" w:date="2025-04-02T18:16:00Z">
              <w:r w:rsidRPr="00D76B0D">
                <w:rPr>
                  <w:rFonts w:eastAsia="Calibri"/>
                  <w:i/>
                  <w:iCs/>
                  <w:color w:val="0070C0"/>
                  <w:rPrChange w:id="3544" w:author="Пользователь Windows" w:date="2025-04-03T00:05:00Z">
                    <w:rPr>
                      <w:rFonts w:eastAsia="Calibri"/>
                      <w:iCs/>
                      <w:color w:val="44546A" w:themeColor="text2"/>
                    </w:rPr>
                  </w:rPrChange>
                </w:rPr>
                <w:t>Приложение 2.6.</w:t>
              </w:r>
              <w:del w:id="3545" w:author="Пользователь Windows" w:date="2025-04-03T00:25:00Z">
                <w:r w:rsidRPr="00D76B0D" w:rsidDel="00CA22D5">
                  <w:rPr>
                    <w:rFonts w:eastAsia="Calibri"/>
                    <w:i/>
                    <w:iCs/>
                    <w:color w:val="0070C0"/>
                    <w:rPrChange w:id="3546" w:author="Пользователь Windows" w:date="2025-04-03T00:05:00Z">
                      <w:rPr>
                        <w:rFonts w:eastAsia="Calibri"/>
                        <w:iCs/>
                        <w:color w:val="44546A" w:themeColor="text2"/>
                      </w:rPr>
                    </w:rPrChange>
                  </w:rPr>
                  <w:delText>2.2</w:delText>
                </w:r>
              </w:del>
            </w:ins>
            <w:ins w:id="3547" w:author="Пользователь Windows" w:date="2025-04-03T00:25:00Z">
              <w:r w:rsidR="00CA22D5" w:rsidRPr="00D76B0D">
                <w:rPr>
                  <w:rFonts w:eastAsia="Calibri"/>
                  <w:i/>
                  <w:iCs/>
                  <w:color w:val="0070C0"/>
                </w:rPr>
                <w:t xml:space="preserve">5 </w:t>
              </w:r>
            </w:ins>
            <w:ins w:id="3548" w:author="Айгуль Чонкоева" w:date="2025-04-02T18:16:00Z">
              <w:r w:rsidRPr="00D76B0D">
                <w:rPr>
                  <w:rFonts w:eastAsia="Calibri"/>
                  <w:i/>
                  <w:iCs/>
                  <w:color w:val="0070C0"/>
                  <w:rPrChange w:id="3549" w:author="Пользователь Windows" w:date="2025-04-03T00:05:00Z">
                    <w:rPr>
                      <w:rFonts w:eastAsia="Calibri"/>
                      <w:iCs/>
                      <w:color w:val="44546A" w:themeColor="text2"/>
                    </w:rPr>
                  </w:rPrChange>
                </w:rPr>
                <w:t xml:space="preserve"> Перечень лаб оборудования микробиологии</w:t>
              </w:r>
            </w:ins>
            <w:ins w:id="3550" w:author="Пользователь Windows" w:date="2025-04-03T00:12:00Z">
              <w:r w:rsidR="00BE312B" w:rsidRPr="00D76B0D">
                <w:rPr>
                  <w:rFonts w:eastAsia="Calibri"/>
                  <w:i/>
                  <w:iCs/>
                  <w:color w:val="0070C0"/>
                </w:rPr>
                <w:t xml:space="preserve"> </w:t>
              </w:r>
            </w:ins>
            <w:ins w:id="3551" w:author="Пользователь Windows" w:date="2025-04-03T00:11:00Z">
              <w:r w:rsidR="00BE312B" w:rsidRPr="00D76B0D">
                <w:rPr>
                  <w:rFonts w:eastAsia="Calibri"/>
                  <w:i/>
                  <w:color w:val="0070C0"/>
                </w:rPr>
                <w:t>(</w:t>
              </w:r>
            </w:ins>
            <w:r w:rsidR="00361A68" w:rsidRPr="00D76B0D">
              <w:rPr>
                <w:rFonts w:eastAsia="Calibri"/>
                <w:i/>
                <w:color w:val="0070C0"/>
              </w:rPr>
              <w:fldChar w:fldCharType="begin"/>
            </w:r>
            <w:r w:rsidR="00361A68" w:rsidRPr="00D76B0D">
              <w:rPr>
                <w:rFonts w:eastAsia="Calibri"/>
                <w:i/>
                <w:color w:val="0070C0"/>
              </w:rPr>
              <w:instrText>HYPERLINK "https://drive.google.com/drive/folders/1R7v1DyFuysYpcmYH8OYVzGo4AThiwsmD?usp=drive_link"</w:instrText>
            </w:r>
            <w:r w:rsidR="00361A68" w:rsidRPr="00D76B0D">
              <w:rPr>
                <w:rFonts w:eastAsia="Calibri"/>
                <w:i/>
                <w:color w:val="0070C0"/>
              </w:rPr>
              <w:fldChar w:fldCharType="separate"/>
            </w:r>
            <w:ins w:id="3552" w:author="Пользователь Windows" w:date="2025-04-03T00:11:00Z">
              <w:r w:rsidR="00BE312B" w:rsidRPr="00D76B0D">
                <w:rPr>
                  <w:rStyle w:val="a6"/>
                  <w:rFonts w:eastAsia="Calibri"/>
                  <w:i/>
                </w:rPr>
                <w:t>Приложение 82</w:t>
              </w:r>
            </w:ins>
            <w:r w:rsidR="00361A68" w:rsidRPr="00D76B0D">
              <w:rPr>
                <w:rFonts w:eastAsia="Calibri"/>
                <w:i/>
                <w:color w:val="0070C0"/>
              </w:rPr>
              <w:fldChar w:fldCharType="end"/>
            </w:r>
            <w:ins w:id="3553" w:author="Пользователь Windows" w:date="2025-04-03T00:11:00Z">
              <w:r w:rsidR="00BE312B" w:rsidRPr="00D76B0D">
                <w:rPr>
                  <w:rFonts w:eastAsia="Calibri"/>
                  <w:i/>
                  <w:color w:val="0070C0"/>
                </w:rPr>
                <w:t>)</w:t>
              </w:r>
            </w:ins>
          </w:p>
          <w:p w14:paraId="09D310A7" w14:textId="0D77F6C7" w:rsidR="00E21731" w:rsidRPr="00D76B0D" w:rsidRDefault="00E21731">
            <w:pPr>
              <w:jc w:val="both"/>
              <w:rPr>
                <w:ins w:id="3554" w:author="Айгуль Чонкоева" w:date="2025-04-02T18:16:00Z"/>
                <w:rFonts w:eastAsia="Calibri"/>
                <w:i/>
                <w:iCs/>
                <w:color w:val="0070C0"/>
                <w:rPrChange w:id="3555" w:author="Пользователь Windows" w:date="2025-04-03T00:05:00Z">
                  <w:rPr>
                    <w:ins w:id="3556" w:author="Айгуль Чонкоева" w:date="2025-04-02T18:16:00Z"/>
                    <w:rFonts w:eastAsia="Calibri"/>
                    <w:iCs/>
                    <w:color w:val="44546A" w:themeColor="text2"/>
                    <w:lang w:val="en-US"/>
                  </w:rPr>
                </w:rPrChange>
              </w:rPr>
              <w:pPrChange w:id="3557" w:author="Unknown" w:date="2025-04-02T20:43:00Z">
                <w:pPr>
                  <w:spacing w:line="276" w:lineRule="auto"/>
                  <w:jc w:val="both"/>
                </w:pPr>
              </w:pPrChange>
            </w:pPr>
            <w:ins w:id="3558" w:author="Айгуль Чонкоева" w:date="2025-04-02T18:16:00Z">
              <w:r w:rsidRPr="00D76B0D">
                <w:rPr>
                  <w:rFonts w:eastAsia="Calibri"/>
                  <w:i/>
                  <w:iCs/>
                  <w:color w:val="0070C0"/>
                  <w:rPrChange w:id="3559" w:author="Пользователь Windows" w:date="2025-04-03T00:05:00Z">
                    <w:rPr>
                      <w:rFonts w:eastAsia="Calibri"/>
                      <w:iCs/>
                      <w:color w:val="44546A" w:themeColor="text2"/>
                    </w:rPr>
                  </w:rPrChange>
                </w:rPr>
                <w:t>Приложение 2.6.</w:t>
              </w:r>
              <w:del w:id="3560" w:author="Пользователь Windows" w:date="2025-04-03T00:25:00Z">
                <w:r w:rsidRPr="00D76B0D" w:rsidDel="00CA22D5">
                  <w:rPr>
                    <w:rFonts w:eastAsia="Calibri"/>
                    <w:i/>
                    <w:iCs/>
                    <w:color w:val="0070C0"/>
                    <w:rPrChange w:id="3561" w:author="Пользователь Windows" w:date="2025-04-03T00:05:00Z">
                      <w:rPr>
                        <w:rFonts w:eastAsia="Calibri"/>
                        <w:iCs/>
                        <w:color w:val="44546A" w:themeColor="text2"/>
                      </w:rPr>
                    </w:rPrChange>
                  </w:rPr>
                  <w:delText>3</w:delText>
                </w:r>
              </w:del>
            </w:ins>
            <w:ins w:id="3562" w:author="Пользователь Windows" w:date="2025-04-03T00:25:00Z">
              <w:r w:rsidR="00CA22D5" w:rsidRPr="00D76B0D">
                <w:rPr>
                  <w:rFonts w:eastAsia="Calibri"/>
                  <w:i/>
                  <w:iCs/>
                  <w:color w:val="0070C0"/>
                </w:rPr>
                <w:t>6</w:t>
              </w:r>
            </w:ins>
            <w:ins w:id="3563" w:author="Айгуль Чонкоева" w:date="2025-04-02T18:16:00Z">
              <w:r w:rsidRPr="00D76B0D">
                <w:rPr>
                  <w:rFonts w:eastAsia="Calibri"/>
                  <w:i/>
                  <w:iCs/>
                  <w:color w:val="0070C0"/>
                  <w:rPrChange w:id="3564" w:author="Пользователь Windows" w:date="2025-04-03T00:05:00Z">
                    <w:rPr>
                      <w:rFonts w:eastAsia="Calibri"/>
                      <w:iCs/>
                      <w:color w:val="44546A" w:themeColor="text2"/>
                    </w:rPr>
                  </w:rPrChange>
                </w:rPr>
                <w:t xml:space="preserve"> Приказ ректора о выделении бюджета медфакультету</w:t>
              </w:r>
            </w:ins>
            <w:ins w:id="3565" w:author="Пользователь Windows" w:date="2025-04-03T00:14:00Z">
              <w:r w:rsidR="009A4DC0" w:rsidRPr="00D76B0D">
                <w:rPr>
                  <w:rFonts w:eastAsia="Calibri"/>
                  <w:i/>
                  <w:iCs/>
                  <w:color w:val="0070C0"/>
                </w:rPr>
                <w:t xml:space="preserve"> </w:t>
              </w:r>
              <w:r w:rsidR="009A4DC0" w:rsidRPr="00D76B0D">
                <w:rPr>
                  <w:rFonts w:eastAsia="Calibri"/>
                  <w:i/>
                  <w:color w:val="0070C0"/>
                </w:rPr>
                <w:t>(</w:t>
              </w:r>
            </w:ins>
            <w:r w:rsidR="00361A68" w:rsidRPr="00D76B0D">
              <w:rPr>
                <w:rFonts w:eastAsia="Calibri"/>
                <w:i/>
                <w:color w:val="0070C0"/>
              </w:rPr>
              <w:fldChar w:fldCharType="begin"/>
            </w:r>
            <w:r w:rsidR="00361A68" w:rsidRPr="00D76B0D">
              <w:rPr>
                <w:rFonts w:eastAsia="Calibri"/>
                <w:i/>
                <w:color w:val="0070C0"/>
              </w:rPr>
              <w:instrText>HYPERLINK "https://drive.google.com/drive/folders/162OVpUiZ61dHwTlmOGIgfRiJSOK7bEyS?usp=drive_link"</w:instrText>
            </w:r>
            <w:r w:rsidR="00361A68" w:rsidRPr="00D76B0D">
              <w:rPr>
                <w:rFonts w:eastAsia="Calibri"/>
                <w:i/>
                <w:color w:val="0070C0"/>
              </w:rPr>
              <w:fldChar w:fldCharType="separate"/>
            </w:r>
            <w:ins w:id="3566" w:author="Пользователь Windows" w:date="2025-04-03T00:14:00Z">
              <w:r w:rsidR="009A4DC0" w:rsidRPr="00D76B0D">
                <w:rPr>
                  <w:rStyle w:val="a6"/>
                  <w:rFonts w:eastAsia="Calibri"/>
                  <w:i/>
                </w:rPr>
                <w:t>Приложение 57</w:t>
              </w:r>
            </w:ins>
            <w:r w:rsidR="00361A68" w:rsidRPr="00D76B0D">
              <w:rPr>
                <w:rFonts w:eastAsia="Calibri"/>
                <w:i/>
                <w:color w:val="0070C0"/>
              </w:rPr>
              <w:fldChar w:fldCharType="end"/>
            </w:r>
            <w:ins w:id="3567" w:author="Пользователь Windows" w:date="2025-04-03T00:14:00Z">
              <w:r w:rsidR="009A4DC0" w:rsidRPr="00D76B0D">
                <w:rPr>
                  <w:rFonts w:eastAsia="Calibri"/>
                  <w:i/>
                  <w:color w:val="0070C0"/>
                </w:rPr>
                <w:t>)</w:t>
              </w:r>
            </w:ins>
          </w:p>
          <w:p w14:paraId="01329756" w14:textId="0A92CF3C" w:rsidR="00E21731" w:rsidRPr="00D76B0D" w:rsidRDefault="00E21731">
            <w:pPr>
              <w:jc w:val="both"/>
              <w:rPr>
                <w:ins w:id="3568" w:author="Айгуль Чонкоева" w:date="2025-04-02T18:16:00Z"/>
                <w:rFonts w:eastAsia="Calibri"/>
                <w:i/>
                <w:iCs/>
                <w:color w:val="0070C0"/>
                <w:rPrChange w:id="3569" w:author="Пользователь Windows" w:date="2025-04-03T00:05:00Z">
                  <w:rPr>
                    <w:ins w:id="3570" w:author="Айгуль Чонкоева" w:date="2025-04-02T18:16:00Z"/>
                    <w:rFonts w:eastAsia="Calibri"/>
                    <w:iCs/>
                    <w:color w:val="44546A" w:themeColor="text2"/>
                    <w:lang w:val="en-US"/>
                  </w:rPr>
                </w:rPrChange>
              </w:rPr>
              <w:pPrChange w:id="3571" w:author="Unknown" w:date="2025-04-02T20:43:00Z">
                <w:pPr>
                  <w:spacing w:line="276" w:lineRule="auto"/>
                  <w:jc w:val="both"/>
                </w:pPr>
              </w:pPrChange>
            </w:pPr>
            <w:ins w:id="3572" w:author="Айгуль Чонкоева" w:date="2025-04-02T18:16:00Z">
              <w:r w:rsidRPr="00D76B0D">
                <w:rPr>
                  <w:rFonts w:eastAsia="Calibri"/>
                  <w:i/>
                  <w:iCs/>
                  <w:color w:val="0070C0"/>
                  <w:rPrChange w:id="3573" w:author="Пользователь Windows" w:date="2025-04-03T00:05:00Z">
                    <w:rPr>
                      <w:rFonts w:eastAsia="Calibri"/>
                      <w:iCs/>
                      <w:color w:val="44546A" w:themeColor="text2"/>
                    </w:rPr>
                  </w:rPrChange>
                </w:rPr>
                <w:t>Приложение 2.6.</w:t>
              </w:r>
              <w:del w:id="3574" w:author="Пользователь Windows" w:date="2025-04-03T00:25:00Z">
                <w:r w:rsidRPr="00D76B0D" w:rsidDel="00CA22D5">
                  <w:rPr>
                    <w:rFonts w:eastAsia="Calibri"/>
                    <w:i/>
                    <w:iCs/>
                    <w:color w:val="0070C0"/>
                    <w:rPrChange w:id="3575" w:author="Пользователь Windows" w:date="2025-04-03T00:05:00Z">
                      <w:rPr>
                        <w:rFonts w:eastAsia="Calibri"/>
                        <w:iCs/>
                        <w:color w:val="44546A" w:themeColor="text2"/>
                      </w:rPr>
                    </w:rPrChange>
                  </w:rPr>
                  <w:delText>4.1</w:delText>
                </w:r>
              </w:del>
            </w:ins>
            <w:ins w:id="3576" w:author="Пользователь Windows" w:date="2025-04-03T00:25:00Z">
              <w:r w:rsidR="00CA22D5" w:rsidRPr="00D76B0D">
                <w:rPr>
                  <w:rFonts w:eastAsia="Calibri"/>
                  <w:i/>
                  <w:iCs/>
                  <w:color w:val="0070C0"/>
                </w:rPr>
                <w:t>7</w:t>
              </w:r>
            </w:ins>
            <w:ins w:id="3577" w:author="Айгуль Чонкоева" w:date="2025-04-02T18:16:00Z">
              <w:r w:rsidRPr="00D76B0D">
                <w:rPr>
                  <w:rFonts w:eastAsia="Calibri"/>
                  <w:i/>
                  <w:iCs/>
                  <w:color w:val="0070C0"/>
                  <w:rPrChange w:id="3578" w:author="Пользователь Windows" w:date="2025-04-03T00:05:00Z">
                    <w:rPr>
                      <w:rFonts w:eastAsia="Calibri"/>
                      <w:iCs/>
                      <w:color w:val="44546A" w:themeColor="text2"/>
                    </w:rPr>
                  </w:rPrChange>
                </w:rPr>
                <w:t xml:space="preserve"> Отчет библиотеки</w:t>
              </w:r>
            </w:ins>
            <w:ins w:id="3579" w:author="Пользователь Windows" w:date="2025-04-03T00:14:00Z">
              <w:r w:rsidR="009A4DC0" w:rsidRPr="00D76B0D">
                <w:rPr>
                  <w:rFonts w:eastAsia="Calibri"/>
                  <w:i/>
                  <w:iCs/>
                  <w:color w:val="0070C0"/>
                </w:rPr>
                <w:t xml:space="preserve"> </w:t>
              </w:r>
              <w:r w:rsidR="009A4DC0" w:rsidRPr="00D76B0D">
                <w:rPr>
                  <w:rFonts w:eastAsia="Calibri"/>
                  <w:i/>
                  <w:color w:val="0070C0"/>
                </w:rPr>
                <w:t>(</w:t>
              </w:r>
            </w:ins>
            <w:r w:rsidR="00361A68" w:rsidRPr="00D76B0D">
              <w:rPr>
                <w:rFonts w:eastAsia="Calibri"/>
                <w:i/>
                <w:color w:val="0070C0"/>
              </w:rPr>
              <w:fldChar w:fldCharType="begin"/>
            </w:r>
            <w:r w:rsidR="00361A68" w:rsidRPr="00D76B0D">
              <w:rPr>
                <w:rFonts w:eastAsia="Calibri"/>
                <w:i/>
                <w:color w:val="0070C0"/>
              </w:rPr>
              <w:instrText>HYPERLINK "https://drive.google.com/drive/folders/1V7jjDUPx12KSr3OFuvbVX0I-cwI94bEF?usp=drive_link"</w:instrText>
            </w:r>
            <w:r w:rsidR="00361A68" w:rsidRPr="00D76B0D">
              <w:rPr>
                <w:rFonts w:eastAsia="Calibri"/>
                <w:i/>
                <w:color w:val="0070C0"/>
              </w:rPr>
              <w:fldChar w:fldCharType="separate"/>
            </w:r>
            <w:ins w:id="3580" w:author="Пользователь Windows" w:date="2025-04-03T00:14:00Z">
              <w:r w:rsidR="009A4DC0" w:rsidRPr="00D76B0D">
                <w:rPr>
                  <w:rStyle w:val="a6"/>
                  <w:rFonts w:eastAsia="Calibri"/>
                  <w:i/>
                </w:rPr>
                <w:t xml:space="preserve">Приложение </w:t>
              </w:r>
            </w:ins>
            <w:ins w:id="3581" w:author="Пользователь Windows" w:date="2025-04-03T00:15:00Z">
              <w:r w:rsidR="009A4DC0" w:rsidRPr="00D76B0D">
                <w:rPr>
                  <w:rStyle w:val="a6"/>
                  <w:rFonts w:eastAsia="Calibri"/>
                  <w:i/>
                </w:rPr>
                <w:t>73</w:t>
              </w:r>
            </w:ins>
            <w:r w:rsidR="00361A68" w:rsidRPr="00D76B0D">
              <w:rPr>
                <w:rFonts w:eastAsia="Calibri"/>
                <w:i/>
                <w:color w:val="0070C0"/>
              </w:rPr>
              <w:fldChar w:fldCharType="end"/>
            </w:r>
            <w:ins w:id="3582" w:author="Пользователь Windows" w:date="2025-04-03T00:14:00Z">
              <w:r w:rsidR="009A4DC0" w:rsidRPr="00D76B0D">
                <w:rPr>
                  <w:rFonts w:eastAsia="Calibri"/>
                  <w:i/>
                  <w:color w:val="0070C0"/>
                </w:rPr>
                <w:t>)</w:t>
              </w:r>
            </w:ins>
          </w:p>
          <w:p w14:paraId="0E9131F8" w14:textId="33B77E3C" w:rsidR="009A4DC0" w:rsidRPr="00D76B0D" w:rsidRDefault="00E21731" w:rsidP="009A4DC0">
            <w:pPr>
              <w:jc w:val="both"/>
              <w:rPr>
                <w:ins w:id="3583" w:author="Пользователь Windows" w:date="2025-04-03T00:15:00Z"/>
                <w:rFonts w:eastAsia="Calibri"/>
                <w:i/>
                <w:iCs/>
                <w:color w:val="0070C0"/>
              </w:rPr>
            </w:pPr>
            <w:ins w:id="3584" w:author="Айгуль Чонкоева" w:date="2025-04-02T18:16:00Z">
              <w:r w:rsidRPr="00D76B0D">
                <w:rPr>
                  <w:rFonts w:eastAsia="Calibri"/>
                  <w:i/>
                  <w:iCs/>
                  <w:color w:val="0070C0"/>
                  <w:rPrChange w:id="3585" w:author="Пользователь Windows" w:date="2025-04-03T00:05:00Z">
                    <w:rPr>
                      <w:rFonts w:eastAsia="Calibri"/>
                      <w:iCs/>
                      <w:color w:val="44546A" w:themeColor="text2"/>
                    </w:rPr>
                  </w:rPrChange>
                </w:rPr>
                <w:t>Приложение 2.6.</w:t>
              </w:r>
              <w:del w:id="3586" w:author="Пользователь Windows" w:date="2025-04-03T00:25:00Z">
                <w:r w:rsidRPr="00D76B0D" w:rsidDel="00CA22D5">
                  <w:rPr>
                    <w:rFonts w:eastAsia="Calibri"/>
                    <w:i/>
                    <w:iCs/>
                    <w:color w:val="0070C0"/>
                    <w:rPrChange w:id="3587" w:author="Пользователь Windows" w:date="2025-04-03T00:05:00Z">
                      <w:rPr>
                        <w:rFonts w:eastAsia="Calibri"/>
                        <w:iCs/>
                        <w:color w:val="44546A" w:themeColor="text2"/>
                      </w:rPr>
                    </w:rPrChange>
                  </w:rPr>
                  <w:delText>4.2</w:delText>
                </w:r>
              </w:del>
            </w:ins>
            <w:ins w:id="3588" w:author="Пользователь Windows" w:date="2025-04-03T00:25:00Z">
              <w:r w:rsidR="00CA22D5" w:rsidRPr="00D76B0D">
                <w:rPr>
                  <w:rFonts w:eastAsia="Calibri"/>
                  <w:i/>
                  <w:iCs/>
                  <w:color w:val="0070C0"/>
                </w:rPr>
                <w:t>8</w:t>
              </w:r>
            </w:ins>
            <w:ins w:id="3589" w:author="Айгуль Чонкоева" w:date="2025-04-02T18:16:00Z">
              <w:r w:rsidRPr="00D76B0D">
                <w:rPr>
                  <w:rFonts w:eastAsia="Calibri"/>
                  <w:i/>
                  <w:iCs/>
                  <w:color w:val="0070C0"/>
                  <w:rPrChange w:id="3590" w:author="Пользователь Windows" w:date="2025-04-03T00:05:00Z">
                    <w:rPr>
                      <w:rFonts w:eastAsia="Calibri"/>
                      <w:iCs/>
                      <w:color w:val="44546A" w:themeColor="text2"/>
                    </w:rPr>
                  </w:rPrChange>
                </w:rPr>
                <w:t xml:space="preserve"> Новые книги 611</w:t>
              </w:r>
            </w:ins>
            <w:ins w:id="3591" w:author="Пользователь Windows" w:date="2025-04-03T00:15:00Z">
              <w:r w:rsidR="009A4DC0" w:rsidRPr="00D76B0D">
                <w:rPr>
                  <w:rFonts w:eastAsia="Calibri"/>
                  <w:i/>
                  <w:color w:val="0070C0"/>
                </w:rPr>
                <w:t>(</w:t>
              </w:r>
            </w:ins>
            <w:r w:rsidR="00361A68" w:rsidRPr="00D76B0D">
              <w:rPr>
                <w:rFonts w:eastAsia="Calibri"/>
                <w:i/>
                <w:color w:val="0070C0"/>
              </w:rPr>
              <w:fldChar w:fldCharType="begin"/>
            </w:r>
            <w:r w:rsidR="00361A68" w:rsidRPr="00D76B0D">
              <w:rPr>
                <w:rFonts w:eastAsia="Calibri"/>
                <w:i/>
                <w:color w:val="0070C0"/>
              </w:rPr>
              <w:instrText>HYPERLINK "https://drive.google.com/drive/folders/1V7jjDUPx12KSr3OFuvbVX0I-cwI94bEF?usp=drive_link"</w:instrText>
            </w:r>
            <w:r w:rsidR="00361A68" w:rsidRPr="00D76B0D">
              <w:rPr>
                <w:rFonts w:eastAsia="Calibri"/>
                <w:i/>
                <w:color w:val="0070C0"/>
              </w:rPr>
              <w:fldChar w:fldCharType="separate"/>
            </w:r>
            <w:ins w:id="3592" w:author="Пользователь Windows" w:date="2025-04-03T00:15:00Z">
              <w:r w:rsidR="009A4DC0" w:rsidRPr="00D76B0D">
                <w:rPr>
                  <w:rStyle w:val="a6"/>
                  <w:rFonts w:eastAsia="Calibri"/>
                  <w:i/>
                </w:rPr>
                <w:t>Приложение 73</w:t>
              </w:r>
            </w:ins>
            <w:r w:rsidR="00361A68" w:rsidRPr="00D76B0D">
              <w:rPr>
                <w:rFonts w:eastAsia="Calibri"/>
                <w:i/>
                <w:color w:val="0070C0"/>
              </w:rPr>
              <w:fldChar w:fldCharType="end"/>
            </w:r>
            <w:ins w:id="3593" w:author="Пользователь Windows" w:date="2025-04-03T00:15:00Z">
              <w:r w:rsidR="009A4DC0" w:rsidRPr="00D76B0D">
                <w:rPr>
                  <w:rFonts w:eastAsia="Calibri"/>
                  <w:i/>
                  <w:color w:val="0070C0"/>
                </w:rPr>
                <w:t>)</w:t>
              </w:r>
            </w:ins>
          </w:p>
          <w:p w14:paraId="0CE4685B" w14:textId="1D1D1519" w:rsidR="00E21731" w:rsidRPr="00D76B0D" w:rsidDel="009A4DC0" w:rsidRDefault="00E21731">
            <w:pPr>
              <w:jc w:val="both"/>
              <w:rPr>
                <w:ins w:id="3594" w:author="Айгуль Чонкоева" w:date="2025-04-02T18:16:00Z"/>
                <w:del w:id="3595" w:author="Пользователь Windows" w:date="2025-04-03T00:15:00Z"/>
                <w:rFonts w:eastAsia="Calibri"/>
                <w:i/>
                <w:iCs/>
                <w:color w:val="0070C0"/>
                <w:rPrChange w:id="3596" w:author="Пользователь Windows" w:date="2025-04-03T00:05:00Z">
                  <w:rPr>
                    <w:ins w:id="3597" w:author="Айгуль Чонкоева" w:date="2025-04-02T18:16:00Z"/>
                    <w:del w:id="3598" w:author="Пользователь Windows" w:date="2025-04-03T00:15:00Z"/>
                    <w:rFonts w:eastAsia="Calibri"/>
                    <w:iCs/>
                    <w:color w:val="44546A" w:themeColor="text2"/>
                    <w:lang w:val="en-US"/>
                  </w:rPr>
                </w:rPrChange>
              </w:rPr>
              <w:pPrChange w:id="3599" w:author="Unknown" w:date="2025-04-02T20:43:00Z">
                <w:pPr>
                  <w:spacing w:line="276" w:lineRule="auto"/>
                  <w:jc w:val="both"/>
                </w:pPr>
              </w:pPrChange>
            </w:pPr>
          </w:p>
          <w:p w14:paraId="13E6ECF4" w14:textId="56ACAB40" w:rsidR="009A4DC0" w:rsidRPr="00D76B0D" w:rsidRDefault="00E21731" w:rsidP="009A4DC0">
            <w:pPr>
              <w:jc w:val="both"/>
              <w:rPr>
                <w:ins w:id="3600" w:author="Пользователь Windows" w:date="2025-04-03T00:15:00Z"/>
                <w:rFonts w:eastAsia="Calibri"/>
                <w:i/>
                <w:iCs/>
                <w:color w:val="0070C0"/>
              </w:rPr>
            </w:pPr>
            <w:ins w:id="3601" w:author="Айгуль Чонкоева" w:date="2025-04-02T18:16:00Z">
              <w:r w:rsidRPr="00D76B0D">
                <w:rPr>
                  <w:rFonts w:eastAsia="Calibri"/>
                  <w:i/>
                  <w:iCs/>
                  <w:color w:val="0070C0"/>
                  <w:rPrChange w:id="3602" w:author="Пользователь Windows" w:date="2025-04-03T00:05:00Z">
                    <w:rPr>
                      <w:rFonts w:eastAsia="Calibri"/>
                      <w:iCs/>
                      <w:color w:val="44546A" w:themeColor="text2"/>
                    </w:rPr>
                  </w:rPrChange>
                </w:rPr>
                <w:t>Приложение 2.6.</w:t>
              </w:r>
              <w:del w:id="3603" w:author="Пользователь Windows" w:date="2025-04-03T00:25:00Z">
                <w:r w:rsidRPr="00D76B0D" w:rsidDel="00CA22D5">
                  <w:rPr>
                    <w:rFonts w:eastAsia="Calibri"/>
                    <w:i/>
                    <w:iCs/>
                    <w:color w:val="0070C0"/>
                    <w:rPrChange w:id="3604" w:author="Пользователь Windows" w:date="2025-04-03T00:05:00Z">
                      <w:rPr>
                        <w:rFonts w:eastAsia="Calibri"/>
                        <w:iCs/>
                        <w:color w:val="44546A" w:themeColor="text2"/>
                      </w:rPr>
                    </w:rPrChange>
                  </w:rPr>
                  <w:delText>4.3</w:delText>
                </w:r>
              </w:del>
            </w:ins>
            <w:ins w:id="3605" w:author="Пользователь Windows" w:date="2025-04-03T00:25:00Z">
              <w:r w:rsidR="00CA22D5" w:rsidRPr="00D76B0D">
                <w:rPr>
                  <w:rFonts w:eastAsia="Calibri"/>
                  <w:i/>
                  <w:iCs/>
                  <w:color w:val="0070C0"/>
                </w:rPr>
                <w:t>9</w:t>
              </w:r>
            </w:ins>
            <w:ins w:id="3606" w:author="Айгуль Чонкоева" w:date="2025-04-02T18:16:00Z">
              <w:r w:rsidRPr="00D76B0D">
                <w:rPr>
                  <w:rFonts w:eastAsia="Calibri"/>
                  <w:i/>
                  <w:iCs/>
                  <w:color w:val="0070C0"/>
                  <w:rPrChange w:id="3607" w:author="Пользователь Windows" w:date="2025-04-03T00:05:00Z">
                    <w:rPr>
                      <w:rFonts w:eastAsia="Calibri"/>
                      <w:iCs/>
                      <w:color w:val="44546A" w:themeColor="text2"/>
                    </w:rPr>
                  </w:rPrChange>
                </w:rPr>
                <w:t xml:space="preserve"> Новые книги 612</w:t>
              </w:r>
            </w:ins>
            <w:ins w:id="3608" w:author="Пользователь Windows" w:date="2025-04-03T00:15:00Z">
              <w:r w:rsidR="009A4DC0" w:rsidRPr="00D76B0D">
                <w:rPr>
                  <w:rFonts w:eastAsia="Calibri"/>
                  <w:i/>
                  <w:iCs/>
                  <w:color w:val="0070C0"/>
                </w:rPr>
                <w:t xml:space="preserve"> </w:t>
              </w:r>
              <w:r w:rsidR="009A4DC0" w:rsidRPr="00D76B0D">
                <w:rPr>
                  <w:rFonts w:eastAsia="Calibri"/>
                  <w:i/>
                  <w:color w:val="0070C0"/>
                </w:rPr>
                <w:t>(</w:t>
              </w:r>
            </w:ins>
            <w:r w:rsidR="00361A68" w:rsidRPr="00D76B0D">
              <w:rPr>
                <w:rFonts w:eastAsia="Calibri"/>
                <w:i/>
                <w:color w:val="0070C0"/>
              </w:rPr>
              <w:fldChar w:fldCharType="begin"/>
            </w:r>
            <w:r w:rsidR="00361A68" w:rsidRPr="00D76B0D">
              <w:rPr>
                <w:rFonts w:eastAsia="Calibri"/>
                <w:i/>
                <w:color w:val="0070C0"/>
              </w:rPr>
              <w:instrText>HYPERLINK "https://drive.google.com/drive/folders/1V7jjDUPx12KSr3OFuvbVX0I-cwI94bEF?usp=drive_link"</w:instrText>
            </w:r>
            <w:r w:rsidR="00361A68" w:rsidRPr="00D76B0D">
              <w:rPr>
                <w:rFonts w:eastAsia="Calibri"/>
                <w:i/>
                <w:color w:val="0070C0"/>
              </w:rPr>
              <w:fldChar w:fldCharType="separate"/>
            </w:r>
            <w:ins w:id="3609" w:author="Пользователь Windows" w:date="2025-04-03T00:15:00Z">
              <w:r w:rsidR="009A4DC0" w:rsidRPr="00D76B0D">
                <w:rPr>
                  <w:rStyle w:val="a6"/>
                  <w:rFonts w:eastAsia="Calibri"/>
                  <w:i/>
                </w:rPr>
                <w:t>Приложение 73</w:t>
              </w:r>
            </w:ins>
            <w:r w:rsidR="00361A68" w:rsidRPr="00D76B0D">
              <w:rPr>
                <w:rFonts w:eastAsia="Calibri"/>
                <w:i/>
                <w:color w:val="0070C0"/>
              </w:rPr>
              <w:fldChar w:fldCharType="end"/>
            </w:r>
            <w:ins w:id="3610" w:author="Пользователь Windows" w:date="2025-04-03T00:15:00Z">
              <w:r w:rsidR="009A4DC0" w:rsidRPr="00D76B0D">
                <w:rPr>
                  <w:rFonts w:eastAsia="Calibri"/>
                  <w:i/>
                  <w:color w:val="0070C0"/>
                </w:rPr>
                <w:t>)</w:t>
              </w:r>
            </w:ins>
          </w:p>
          <w:p w14:paraId="318421AF" w14:textId="7FBF2C5B" w:rsidR="00E21731" w:rsidRPr="00D76B0D" w:rsidDel="009A4DC0" w:rsidRDefault="00E21731">
            <w:pPr>
              <w:jc w:val="both"/>
              <w:rPr>
                <w:ins w:id="3611" w:author="Айгуль Чонкоева" w:date="2025-04-02T18:16:00Z"/>
                <w:del w:id="3612" w:author="Пользователь Windows" w:date="2025-04-03T00:16:00Z"/>
                <w:rFonts w:eastAsia="Calibri"/>
                <w:i/>
                <w:iCs/>
                <w:color w:val="0070C0"/>
                <w:rPrChange w:id="3613" w:author="Пользователь Windows" w:date="2025-04-03T00:05:00Z">
                  <w:rPr>
                    <w:ins w:id="3614" w:author="Айгуль Чонкоева" w:date="2025-04-02T18:16:00Z"/>
                    <w:del w:id="3615" w:author="Пользователь Windows" w:date="2025-04-03T00:16:00Z"/>
                    <w:rFonts w:eastAsia="Calibri"/>
                    <w:iCs/>
                    <w:color w:val="44546A" w:themeColor="text2"/>
                    <w:lang w:val="en-US"/>
                  </w:rPr>
                </w:rPrChange>
              </w:rPr>
              <w:pPrChange w:id="3616" w:author="Unknown" w:date="2025-04-02T20:43:00Z">
                <w:pPr>
                  <w:spacing w:line="276" w:lineRule="auto"/>
                  <w:jc w:val="both"/>
                </w:pPr>
              </w:pPrChange>
            </w:pPr>
          </w:p>
          <w:p w14:paraId="350D0583" w14:textId="2C07650A" w:rsidR="00E21731" w:rsidRPr="00D76B0D" w:rsidDel="009A4DC0" w:rsidRDefault="00E21731">
            <w:pPr>
              <w:jc w:val="both"/>
              <w:rPr>
                <w:ins w:id="3617" w:author="Айгуль Чонкоева" w:date="2025-04-02T18:16:00Z"/>
                <w:del w:id="3618" w:author="Пользователь Windows" w:date="2025-04-03T00:16:00Z"/>
                <w:rFonts w:eastAsia="Calibri"/>
                <w:i/>
                <w:iCs/>
                <w:color w:val="0070C0"/>
                <w:rPrChange w:id="3619" w:author="Пользователь Windows" w:date="2025-04-03T00:05:00Z">
                  <w:rPr>
                    <w:ins w:id="3620" w:author="Айгуль Чонкоева" w:date="2025-04-02T18:16:00Z"/>
                    <w:del w:id="3621" w:author="Пользователь Windows" w:date="2025-04-03T00:16:00Z"/>
                    <w:rFonts w:eastAsia="Calibri"/>
                    <w:iCs/>
                    <w:color w:val="44546A" w:themeColor="text2"/>
                    <w:lang w:val="en-US"/>
                  </w:rPr>
                </w:rPrChange>
              </w:rPr>
              <w:pPrChange w:id="3622" w:author="Unknown" w:date="2025-04-02T20:43:00Z">
                <w:pPr>
                  <w:spacing w:line="276" w:lineRule="auto"/>
                  <w:jc w:val="both"/>
                </w:pPr>
              </w:pPrChange>
            </w:pPr>
            <w:ins w:id="3623" w:author="Айгуль Чонкоева" w:date="2025-04-02T18:16:00Z">
              <w:del w:id="3624" w:author="Пользователь Windows" w:date="2025-04-03T00:16:00Z">
                <w:r w:rsidRPr="00D76B0D" w:rsidDel="009A4DC0">
                  <w:rPr>
                    <w:rFonts w:eastAsia="Calibri"/>
                    <w:i/>
                    <w:iCs/>
                    <w:color w:val="0070C0"/>
                    <w:rPrChange w:id="3625" w:author="Пользователь Windows" w:date="2025-04-03T00:05:00Z">
                      <w:rPr>
                        <w:rFonts w:eastAsia="Calibri"/>
                        <w:iCs/>
                        <w:color w:val="44546A" w:themeColor="text2"/>
                      </w:rPr>
                    </w:rPrChange>
                  </w:rPr>
                  <w:delText>Приложение 2.6.5 Положение о ДО и УК</w:delText>
                </w:r>
              </w:del>
            </w:ins>
          </w:p>
          <w:p w14:paraId="19A688B4" w14:textId="3D115B6A" w:rsidR="00E21731" w:rsidRDefault="00E21731">
            <w:pPr>
              <w:jc w:val="both"/>
              <w:rPr>
                <w:rFonts w:eastAsia="Calibri"/>
                <w:i/>
                <w:color w:val="0070C0"/>
              </w:rPr>
            </w:pPr>
            <w:ins w:id="3626" w:author="Айгуль Чонкоева" w:date="2025-04-02T18:16:00Z">
              <w:r w:rsidRPr="00D76B0D">
                <w:rPr>
                  <w:rFonts w:eastAsia="Calibri"/>
                  <w:i/>
                  <w:iCs/>
                  <w:color w:val="0070C0"/>
                  <w:rPrChange w:id="3627" w:author="Пользователь Windows" w:date="2025-04-03T00:05:00Z">
                    <w:rPr>
                      <w:rFonts w:eastAsia="Calibri"/>
                      <w:iCs/>
                      <w:color w:val="44546A" w:themeColor="text2"/>
                    </w:rPr>
                  </w:rPrChange>
                </w:rPr>
                <w:t>Приложение 2.6.</w:t>
              </w:r>
              <w:del w:id="3628" w:author="Пользователь Windows" w:date="2025-04-03T00:25:00Z">
                <w:r w:rsidRPr="00D76B0D" w:rsidDel="00CA22D5">
                  <w:rPr>
                    <w:rFonts w:eastAsia="Calibri"/>
                    <w:i/>
                    <w:iCs/>
                    <w:color w:val="0070C0"/>
                    <w:rPrChange w:id="3629" w:author="Пользователь Windows" w:date="2025-04-03T00:05:00Z">
                      <w:rPr>
                        <w:rFonts w:eastAsia="Calibri"/>
                        <w:iCs/>
                        <w:color w:val="44546A" w:themeColor="text2"/>
                      </w:rPr>
                    </w:rPrChange>
                  </w:rPr>
                  <w:delText>6</w:delText>
                </w:r>
              </w:del>
            </w:ins>
            <w:ins w:id="3630" w:author="Пользователь Windows" w:date="2025-04-03T00:25:00Z">
              <w:r w:rsidR="00CA22D5" w:rsidRPr="00D76B0D">
                <w:rPr>
                  <w:rFonts w:eastAsia="Calibri"/>
                  <w:i/>
                  <w:iCs/>
                  <w:color w:val="0070C0"/>
                </w:rPr>
                <w:t>10</w:t>
              </w:r>
            </w:ins>
            <w:ins w:id="3631" w:author="Айгуль Чонкоева" w:date="2025-04-02T18:16:00Z">
              <w:r w:rsidRPr="00D76B0D">
                <w:rPr>
                  <w:rFonts w:eastAsia="Calibri"/>
                  <w:i/>
                  <w:iCs/>
                  <w:color w:val="0070C0"/>
                  <w:rPrChange w:id="3632" w:author="Пользователь Windows" w:date="2025-04-03T00:05:00Z">
                    <w:rPr>
                      <w:rFonts w:eastAsia="Calibri"/>
                      <w:iCs/>
                      <w:color w:val="44546A" w:themeColor="text2"/>
                    </w:rPr>
                  </w:rPrChange>
                </w:rPr>
                <w:t xml:space="preserve"> Политика в области качества</w:t>
              </w:r>
            </w:ins>
            <w:ins w:id="3633" w:author="Пользователь Windows" w:date="2025-04-03T00:16:00Z">
              <w:r w:rsidR="009A4DC0" w:rsidRPr="00D76B0D">
                <w:rPr>
                  <w:rFonts w:eastAsia="Calibri"/>
                  <w:i/>
                  <w:iCs/>
                  <w:color w:val="0070C0"/>
                </w:rPr>
                <w:t xml:space="preserve"> </w:t>
              </w:r>
              <w:r w:rsidR="009A4DC0" w:rsidRPr="00D76B0D">
                <w:rPr>
                  <w:rFonts w:eastAsia="Calibri"/>
                  <w:i/>
                  <w:color w:val="0070C0"/>
                </w:rPr>
                <w:t>(</w:t>
              </w:r>
            </w:ins>
            <w:r w:rsidR="00361A68" w:rsidRPr="00D76B0D">
              <w:rPr>
                <w:rFonts w:eastAsia="Calibri"/>
                <w:i/>
                <w:color w:val="0070C0"/>
              </w:rPr>
              <w:fldChar w:fldCharType="begin"/>
            </w:r>
            <w:r w:rsidR="00361A68" w:rsidRPr="00D76B0D">
              <w:rPr>
                <w:rFonts w:eastAsia="Calibri"/>
                <w:i/>
                <w:color w:val="0070C0"/>
              </w:rPr>
              <w:instrText>HYPERLINK "https://drive.google.com/drive/folders/1zC06fO1OY1kStPGFk-G_ARfl8TxASpfM?usp=drive_link"</w:instrText>
            </w:r>
            <w:r w:rsidR="00361A68" w:rsidRPr="00D76B0D">
              <w:rPr>
                <w:rFonts w:eastAsia="Calibri"/>
                <w:i/>
                <w:color w:val="0070C0"/>
              </w:rPr>
              <w:fldChar w:fldCharType="separate"/>
            </w:r>
            <w:ins w:id="3634" w:author="Пользователь Windows" w:date="2025-04-03T00:16:00Z">
              <w:r w:rsidR="009A4DC0" w:rsidRPr="00D76B0D">
                <w:rPr>
                  <w:rStyle w:val="a6"/>
                  <w:rFonts w:eastAsia="Calibri"/>
                  <w:i/>
                </w:rPr>
                <w:t xml:space="preserve">Приложение </w:t>
              </w:r>
            </w:ins>
            <w:ins w:id="3635" w:author="Пользователь Windows" w:date="2025-04-03T00:17:00Z">
              <w:r w:rsidR="009A4DC0" w:rsidRPr="00D76B0D">
                <w:rPr>
                  <w:rStyle w:val="a6"/>
                  <w:rFonts w:eastAsia="Calibri"/>
                  <w:i/>
                </w:rPr>
                <w:t>97</w:t>
              </w:r>
            </w:ins>
            <w:r w:rsidR="00361A68" w:rsidRPr="00D76B0D">
              <w:rPr>
                <w:rFonts w:eastAsia="Calibri"/>
                <w:i/>
                <w:color w:val="0070C0"/>
              </w:rPr>
              <w:fldChar w:fldCharType="end"/>
            </w:r>
            <w:ins w:id="3636" w:author="Пользователь Windows" w:date="2025-04-03T00:16:00Z">
              <w:r w:rsidR="009A4DC0" w:rsidRPr="00D76B0D">
                <w:rPr>
                  <w:rFonts w:eastAsia="Calibri"/>
                  <w:i/>
                  <w:color w:val="0070C0"/>
                </w:rPr>
                <w:t>)</w:t>
              </w:r>
            </w:ins>
            <w:del w:id="3637" w:author="Айгуль Чонкоева" w:date="2025-04-02T18:16:00Z">
              <w:r w:rsidRPr="00D76B0D" w:rsidDel="00E21731">
                <w:rPr>
                  <w:rFonts w:eastAsia="Calibri"/>
                  <w:b/>
                </w:rPr>
                <w:delText>Критерий 2.6.</w:delText>
              </w:r>
              <w:r w:rsidRPr="00D76B0D" w:rsidDel="00E21731">
                <w:rPr>
                  <w:rFonts w:eastAsia="Calibri"/>
                </w:rPr>
                <w:delText xml:space="preserve"> </w:delText>
              </w:r>
              <w:r w:rsidRPr="00D76B0D" w:rsidDel="00E21731">
                <w:rPr>
                  <w:rFonts w:eastAsia="Calibri"/>
                  <w:b/>
                </w:rPr>
                <w:delText xml:space="preserve">Учебно-методическое обеспечение образовательной программы </w:delText>
              </w:r>
            </w:del>
          </w:p>
          <w:p w14:paraId="5DECBBFC" w14:textId="40A23BE6" w:rsidR="00FF460E" w:rsidRPr="00FF460E" w:rsidDel="00E21731" w:rsidRDefault="00FF460E" w:rsidP="00FF460E">
            <w:pPr>
              <w:shd w:val="clear" w:color="auto" w:fill="FFFFFF"/>
              <w:rPr>
                <w:del w:id="3638" w:author="Айгуль Чонкоева" w:date="2025-04-02T18:16:00Z"/>
                <w:rFonts w:eastAsia="Calibri"/>
                <w:b/>
                <w:i/>
                <w:color w:val="806000" w:themeColor="accent4" w:themeShade="80"/>
                <w:rPrChange w:id="3639" w:author="Пользователь Windows" w:date="2025-04-03T07:20:00Z">
                  <w:rPr>
                    <w:del w:id="3640" w:author="Айгуль Чонкоева" w:date="2025-04-02T18:16:00Z"/>
                    <w:rFonts w:eastAsia="Calibri"/>
                    <w:b/>
                    <w:lang w:val="en-US"/>
                  </w:rPr>
                </w:rPrChange>
              </w:rPr>
            </w:pPr>
            <w:r w:rsidRPr="00FF460E">
              <w:rPr>
                <w:b/>
                <w:i/>
                <w:color w:val="806000" w:themeColor="accent4" w:themeShade="80"/>
                <w:lang w:eastAsia="ru-RU"/>
              </w:rPr>
              <w:t>Замечание:</w:t>
            </w:r>
            <w:r w:rsidRPr="00FF460E">
              <w:rPr>
                <w:rFonts w:eastAsia="Calibri"/>
                <w:b/>
                <w:i/>
                <w:color w:val="806000" w:themeColor="accent4" w:themeShade="80"/>
              </w:rPr>
              <w:t xml:space="preserve"> На медицинском факультете работа по разработке учебно-методичеких материалов проводится не на достаточном уровне.</w:t>
            </w:r>
          </w:p>
          <w:p w14:paraId="24D71578" w14:textId="7B9FA6C4" w:rsidR="00E21731" w:rsidRPr="00D76B0D" w:rsidDel="00E21731" w:rsidRDefault="00E21731">
            <w:pPr>
              <w:widowControl w:val="0"/>
              <w:autoSpaceDE w:val="0"/>
              <w:autoSpaceDN w:val="0"/>
              <w:jc w:val="both"/>
              <w:rPr>
                <w:del w:id="3641" w:author="Айгуль Чонкоева" w:date="2025-04-02T18:16:00Z"/>
                <w:rPrChange w:id="3642" w:author="Пользователь Windows" w:date="2025-04-03T07:20:00Z">
                  <w:rPr>
                    <w:del w:id="3643" w:author="Айгуль Чонкоева" w:date="2025-04-02T18:16:00Z"/>
                    <w:lang w:val="en-US"/>
                  </w:rPr>
                </w:rPrChange>
              </w:rPr>
            </w:pPr>
            <w:del w:id="3644" w:author="Айгуль Чонкоева" w:date="2025-04-02T18:16:00Z">
              <w:r w:rsidRPr="00D76B0D" w:rsidDel="00E21731">
                <w:delText xml:space="preserve">Структурным подразделением MУA, координирующим учебный процесс и отвечающим за образовательные программы, является Департамент образования и управления качеством. Деятельность ДОиУК направлена на координацию структурных подразделений MУA в сфере планирования, организации, проведения и обеспечения учебным процессом, а также контроль, учет, анализ и оценку этой работы, и выработку рекомендаций по ее совершенствованию для повышения ее эффективности и качества подготовки выпускаемых кадров </w:delText>
              </w:r>
              <w:r w:rsidRPr="00D76B0D" w:rsidDel="00E21731">
                <w:fldChar w:fldCharType="begin"/>
              </w:r>
              <w:r w:rsidRPr="00D76B0D" w:rsidDel="00E21731">
                <w:delInstrText>HYPERLINK "https://alatoo.edu.kg/department-of-education/"</w:delInstrText>
              </w:r>
              <w:r w:rsidRPr="00D76B0D" w:rsidDel="00E21731">
                <w:fldChar w:fldCharType="separate"/>
              </w:r>
              <w:r w:rsidRPr="00D76B0D" w:rsidDel="00E21731">
                <w:rPr>
                  <w:color w:val="0000FF"/>
                  <w:u w:val="single"/>
                </w:rPr>
                <w:delText>https://alatoo.edu.kg/department-of-education/#</w:delText>
              </w:r>
              <w:r w:rsidRPr="00D76B0D" w:rsidDel="00E21731">
                <w:fldChar w:fldCharType="end"/>
              </w:r>
              <w:r w:rsidRPr="00D76B0D" w:rsidDel="00E21731">
                <w:delText xml:space="preserve">  и руководствуется следующим Положением </w:delText>
              </w:r>
              <w:r w:rsidRPr="00D76B0D" w:rsidDel="00E21731">
                <w:fldChar w:fldCharType="begin"/>
              </w:r>
              <w:r w:rsidRPr="00D76B0D" w:rsidDel="00E21731">
                <w:delInstrText>HYPERLINK "https://drive.google.com/file/d/1B3Qo-DlSevxhPYhkddhkr-DyvPg9RnGk/view"</w:delInstrText>
              </w:r>
              <w:r w:rsidRPr="00D76B0D" w:rsidDel="00E21731">
                <w:fldChar w:fldCharType="separate"/>
              </w:r>
              <w:r w:rsidRPr="00D76B0D" w:rsidDel="00E21731">
                <w:rPr>
                  <w:color w:val="0000FF"/>
                  <w:u w:val="single"/>
                </w:rPr>
                <w:delText>https://drive.google.com/file/d/1B3Qo-DlSevxhPYhkddhkr-DyvPg9RnGk/view</w:delText>
              </w:r>
              <w:r w:rsidRPr="00D76B0D" w:rsidDel="00E21731">
                <w:fldChar w:fldCharType="end"/>
              </w:r>
              <w:r w:rsidRPr="00D76B0D" w:rsidDel="00E21731">
                <w:delText xml:space="preserve"> (Приложение 2.6.1).</w:delText>
              </w:r>
            </w:del>
          </w:p>
          <w:p w14:paraId="6A5F5949" w14:textId="5FDEF40D" w:rsidR="00E21731" w:rsidRPr="00D76B0D" w:rsidDel="00E21731" w:rsidRDefault="00E21731">
            <w:pPr>
              <w:widowControl w:val="0"/>
              <w:autoSpaceDE w:val="0"/>
              <w:autoSpaceDN w:val="0"/>
              <w:jc w:val="both"/>
              <w:rPr>
                <w:del w:id="3645" w:author="Айгуль Чонкоева" w:date="2025-04-02T18:16:00Z"/>
                <w:b/>
                <w:color w:val="000000"/>
                <w:rPrChange w:id="3646" w:author="Пользователь Windows" w:date="2025-04-03T07:20:00Z">
                  <w:rPr>
                    <w:del w:id="3647" w:author="Айгуль Чонкоева" w:date="2025-04-02T18:16:00Z"/>
                    <w:b/>
                    <w:color w:val="000000"/>
                    <w:lang w:val="en-US"/>
                  </w:rPr>
                </w:rPrChange>
              </w:rPr>
            </w:pPr>
            <w:del w:id="3648" w:author="Айгуль Чонкоева" w:date="2025-04-02T18:16:00Z">
              <w:r w:rsidRPr="00D76B0D" w:rsidDel="00E21731">
                <w:rPr>
                  <w:bCs/>
                  <w:color w:val="000000"/>
                </w:rPr>
                <w:delText>В МУА имеются все необходимые возможности для персонала и студентов,</w:delText>
              </w:r>
              <w:r w:rsidRPr="00D76B0D" w:rsidDel="00E21731">
                <w:rPr>
                  <w:b/>
                  <w:color w:val="000000"/>
                </w:rPr>
                <w:br/>
              </w:r>
              <w:r w:rsidRPr="00D76B0D" w:rsidDel="00E21731">
                <w:rPr>
                  <w:bCs/>
                  <w:color w:val="000000"/>
                </w:rPr>
                <w:delText>достаточные для обеспечения реализации учебной программы по специальности 560001 «Лечебное дело».</w:delText>
              </w:r>
            </w:del>
          </w:p>
          <w:p w14:paraId="66F1244D" w14:textId="25CFC38F" w:rsidR="00E21731" w:rsidRPr="00D76B0D" w:rsidDel="00E21731" w:rsidRDefault="00E21731">
            <w:pPr>
              <w:widowControl w:val="0"/>
              <w:autoSpaceDE w:val="0"/>
              <w:autoSpaceDN w:val="0"/>
              <w:jc w:val="both"/>
              <w:rPr>
                <w:del w:id="3649" w:author="Айгуль Чонкоева" w:date="2025-04-02T18:16:00Z"/>
                <w:color w:val="000000"/>
                <w:shd w:val="clear" w:color="auto" w:fill="FFFFFF"/>
                <w:lang w:eastAsia="ru-RU"/>
                <w:rPrChange w:id="3650" w:author="Пользователь Windows" w:date="2025-04-03T07:20:00Z">
                  <w:rPr>
                    <w:del w:id="3651" w:author="Айгуль Чонкоева" w:date="2025-04-02T18:16:00Z"/>
                    <w:color w:val="000000"/>
                    <w:shd w:val="clear" w:color="auto" w:fill="FFFFFF"/>
                    <w:lang w:val="en-US" w:eastAsia="ru-RU"/>
                  </w:rPr>
                </w:rPrChange>
              </w:rPr>
            </w:pPr>
            <w:del w:id="3652" w:author="Айгуль Чонкоева" w:date="2025-04-02T18:16:00Z">
              <w:r w:rsidRPr="00D76B0D" w:rsidDel="00E21731">
                <w:rPr>
                  <w:bCs/>
                  <w:color w:val="000000"/>
                </w:rPr>
                <w:delText>Материально-техническая база МУА состоит из 5 учебных корпусов, научной библиотеки, с читальными залами, научно-исследовательскими лабораториями.</w:delText>
              </w:r>
              <w:r w:rsidRPr="00D76B0D" w:rsidDel="00E21731">
                <w:rPr>
                  <w:b/>
                  <w:bCs/>
                  <w:color w:val="000000"/>
                </w:rPr>
                <w:delText xml:space="preserve"> </w:delText>
              </w:r>
              <w:r w:rsidRPr="00D76B0D" w:rsidDel="00E21731">
                <w:rPr>
                  <w:color w:val="000000"/>
                  <w:shd w:val="clear" w:color="auto" w:fill="FFFFFF"/>
                  <w:lang w:eastAsia="ru-RU"/>
                </w:rPr>
                <w:delText>Учебно-лабораторная база МУА располагает необходимым количеством аудиторий, оборудованных современными техническими средствами обучения.</w:delText>
              </w:r>
            </w:del>
          </w:p>
          <w:p w14:paraId="4C0A958F" w14:textId="3D85929B" w:rsidR="00E21731" w:rsidRPr="00D76B0D" w:rsidDel="00E21731" w:rsidRDefault="00E21731">
            <w:pPr>
              <w:widowControl w:val="0"/>
              <w:autoSpaceDE w:val="0"/>
              <w:autoSpaceDN w:val="0"/>
              <w:jc w:val="both"/>
              <w:rPr>
                <w:del w:id="3653" w:author="Айгуль Чонкоева" w:date="2025-04-02T18:16:00Z"/>
                <w:rPrChange w:id="3654" w:author="Пользователь Windows" w:date="2025-04-03T07:20:00Z">
                  <w:rPr>
                    <w:del w:id="3655" w:author="Айгуль Чонкоева" w:date="2025-04-02T18:16:00Z"/>
                    <w:lang w:val="en-US"/>
                  </w:rPr>
                </w:rPrChange>
              </w:rPr>
            </w:pPr>
            <w:del w:id="3656" w:author="Айгуль Чонкоева" w:date="2025-04-02T18:16:00Z">
              <w:r w:rsidRPr="00D76B0D" w:rsidDel="00E21731">
                <w:rPr>
                  <w:shd w:val="clear" w:color="auto" w:fill="FFFFFF"/>
                  <w:lang w:eastAsia="ru-RU"/>
                </w:rPr>
                <w:delText>На медицинском факультете все аудитории снабжены современным мультимедийным оборудованием (проектора, аудиосистемы, телевизоры и смарт панели); имеются специализированные помещения: симуляционные кабинеты, лаборатории: анатомическая, физиологическая, гистологическая, биохимическая, микробиологическая, профессиональных навыков. В новые лаборатории Е блока были закуплены 4 смарт панели. Всего на медицинском факультете функционируют 112 компьютеров, 2 smart bord, 17 проекторов, 5 принтеров, 1 ТВ.</w:delText>
              </w:r>
              <w:r w:rsidRPr="00D76B0D" w:rsidDel="00E21731">
                <w:delText xml:space="preserve"> </w:delText>
              </w:r>
            </w:del>
          </w:p>
          <w:p w14:paraId="4D1864E4" w14:textId="2B81A176" w:rsidR="00E21731" w:rsidRPr="00D76B0D" w:rsidDel="00E21731" w:rsidRDefault="00E21731">
            <w:pPr>
              <w:widowControl w:val="0"/>
              <w:autoSpaceDE w:val="0"/>
              <w:autoSpaceDN w:val="0"/>
              <w:jc w:val="both"/>
              <w:rPr>
                <w:del w:id="3657" w:author="Айгуль Чонкоева" w:date="2025-04-02T18:16:00Z"/>
                <w:shd w:val="clear" w:color="auto" w:fill="FFFFFF"/>
                <w:lang w:eastAsia="ru-RU"/>
                <w:rPrChange w:id="3658" w:author="Пользователь Windows" w:date="2025-04-03T07:20:00Z">
                  <w:rPr>
                    <w:del w:id="3659" w:author="Айгуль Чонкоева" w:date="2025-04-02T18:16:00Z"/>
                    <w:shd w:val="clear" w:color="auto" w:fill="FFFFFF"/>
                    <w:lang w:val="en-US" w:eastAsia="ru-RU"/>
                  </w:rPr>
                </w:rPrChange>
              </w:rPr>
            </w:pPr>
            <w:del w:id="3660" w:author="Айгуль Чонкоева" w:date="2025-04-02T18:16:00Z">
              <w:r w:rsidRPr="00D76B0D" w:rsidDel="00E21731">
                <w:rPr>
                  <w:shd w:val="clear" w:color="auto" w:fill="FFFFFF"/>
                  <w:lang w:eastAsia="ru-RU"/>
                </w:rPr>
                <w:delText xml:space="preserve">За кафедрами медицинского факультета МУА закреплены «Д» блок – 7109,32 м.кв. и Е блок - Материально-техническая база соответствует требованиям учебного процесса. </w:delText>
              </w:r>
            </w:del>
          </w:p>
          <w:p w14:paraId="3BE365C8" w14:textId="2160ABA6" w:rsidR="00E21731" w:rsidRPr="00D76B0D" w:rsidDel="00E21731" w:rsidRDefault="00E21731">
            <w:pPr>
              <w:widowControl w:val="0"/>
              <w:autoSpaceDE w:val="0"/>
              <w:autoSpaceDN w:val="0"/>
              <w:jc w:val="both"/>
              <w:rPr>
                <w:del w:id="3661" w:author="Айгуль Чонкоева" w:date="2025-04-02T18:16:00Z"/>
                <w:shd w:val="clear" w:color="auto" w:fill="FFFFFF"/>
                <w:lang w:eastAsia="ru-RU"/>
                <w:rPrChange w:id="3662" w:author="Пользователь Windows" w:date="2025-04-03T07:20:00Z">
                  <w:rPr>
                    <w:del w:id="3663" w:author="Айгуль Чонкоева" w:date="2025-04-02T18:16:00Z"/>
                    <w:shd w:val="clear" w:color="auto" w:fill="FFFFFF"/>
                    <w:lang w:val="en-US" w:eastAsia="ru-RU"/>
                  </w:rPr>
                </w:rPrChange>
              </w:rPr>
            </w:pPr>
            <w:del w:id="3664" w:author="Айгуль Чонкоева" w:date="2025-04-02T18:16:00Z">
              <w:r w:rsidRPr="00D76B0D" w:rsidDel="00E21731">
                <w:rPr>
                  <w:shd w:val="clear" w:color="auto" w:fill="FFFFFF"/>
                  <w:lang w:eastAsia="ru-RU"/>
                </w:rPr>
                <w:delText>Кроме того, на основании заключенных договоров с 14 организациями здравоохранения на правах оперативного управления имеются учебные помещения. Список клинических баз прилагается (Приложения 2.4.3.1-13). Таким образом, в целом, в учебном процессе задействованы лекционные залы, аудитории, как в собственных учебных корпусах, так и на клинических базах организаций здравоохранений г. Бишкек. На одного обучающегося приходится более 3 квадратных метров, что соответствует лицензионным требованиям.</w:delText>
              </w:r>
            </w:del>
          </w:p>
          <w:p w14:paraId="1DC4732A" w14:textId="5F34E6BE" w:rsidR="00E21731" w:rsidRPr="00D76B0D" w:rsidDel="00E21731" w:rsidRDefault="00E21731">
            <w:pPr>
              <w:widowControl w:val="0"/>
              <w:autoSpaceDE w:val="0"/>
              <w:autoSpaceDN w:val="0"/>
              <w:jc w:val="both"/>
              <w:rPr>
                <w:del w:id="3665" w:author="Айгуль Чонкоева" w:date="2025-04-02T18:16:00Z"/>
                <w:rFonts w:eastAsia="Calibri"/>
                <w:lang w:eastAsia="ru-RU"/>
                <w:rPrChange w:id="3666" w:author="Пользователь Windows" w:date="2025-04-03T07:20:00Z">
                  <w:rPr>
                    <w:del w:id="3667" w:author="Айгуль Чонкоева" w:date="2025-04-02T18:16:00Z"/>
                    <w:rFonts w:eastAsia="Calibri"/>
                    <w:lang w:val="en-US" w:eastAsia="ru-RU"/>
                  </w:rPr>
                </w:rPrChange>
              </w:rPr>
            </w:pPr>
            <w:del w:id="3668" w:author="Айгуль Чонкоева" w:date="2025-04-02T18:16:00Z">
              <w:r w:rsidRPr="00D76B0D" w:rsidDel="00E21731">
                <w:rPr>
                  <w:rFonts w:eastAsia="Calibri"/>
                  <w:color w:val="000000"/>
                  <w:lang w:eastAsia="ru-RU"/>
                </w:rPr>
                <w:delText>Для развития клинических навыков студентов в МУА имеется практическая лаборатория</w:delText>
              </w:r>
              <w:r w:rsidRPr="00D76B0D" w:rsidDel="00E21731">
                <w:delText xml:space="preserve"> </w:delText>
              </w:r>
              <w:r w:rsidRPr="00D76B0D" w:rsidDel="00E21731">
                <w:rPr>
                  <w:rFonts w:eastAsia="Calibri"/>
                  <w:lang w:eastAsia="ru-RU"/>
                </w:rPr>
                <w:delText>профессиональных навыков, оснащенная симуляционным оборудованием и муляжами различного уровня реалистичности (Приложение 2.6.2.1 и 2.6.2.2). В декабре 2024 г. и марте 2025 г. было поступление новой партии муляжей. В соответствии с приказом ректора МУА от 10.08.23 (Приложение 2.6.3) для дальнейшего развития и совершенствования медицинского факультета выделено финансирование в размере 55 828 тысяч долларов, что нацелено на обеспечение ресурсной части медицинского факультета МУА.</w:delText>
              </w:r>
            </w:del>
          </w:p>
          <w:p w14:paraId="1482CD01" w14:textId="2DBEC77F" w:rsidR="00E21731" w:rsidRPr="00D76B0D" w:rsidDel="00E21731" w:rsidRDefault="00E21731">
            <w:pPr>
              <w:widowControl w:val="0"/>
              <w:autoSpaceDE w:val="0"/>
              <w:autoSpaceDN w:val="0"/>
              <w:jc w:val="both"/>
              <w:rPr>
                <w:del w:id="3669" w:author="Айгуль Чонкоева" w:date="2025-04-02T18:16:00Z"/>
                <w:color w:val="000000"/>
                <w:shd w:val="clear" w:color="auto" w:fill="FFFFFF"/>
                <w:lang w:eastAsia="ru-RU"/>
                <w:rPrChange w:id="3670" w:author="Пользователь Windows" w:date="2025-04-03T07:20:00Z">
                  <w:rPr>
                    <w:del w:id="3671" w:author="Айгуль Чонкоева" w:date="2025-04-02T18:16:00Z"/>
                    <w:color w:val="000000"/>
                    <w:shd w:val="clear" w:color="auto" w:fill="FFFFFF"/>
                    <w:lang w:val="en-US" w:eastAsia="ru-RU"/>
                  </w:rPr>
                </w:rPrChange>
              </w:rPr>
            </w:pPr>
            <w:del w:id="3672" w:author="Айгуль Чонкоева" w:date="2025-04-02T18:16:00Z">
              <w:r w:rsidRPr="00D76B0D" w:rsidDel="00E21731">
                <w:rPr>
                  <w:rFonts w:eastAsia="Calibri"/>
                  <w:color w:val="000000"/>
                  <w:lang w:eastAsia="ru-RU"/>
                </w:rPr>
                <w:delText xml:space="preserve">Для развития технологий и навыков дистанционного обучения в МУА функционирует Международный Центр дистанционного обучения образования, оснащенный компьютерным оборудованием </w:delText>
              </w:r>
              <w:r w:rsidRPr="00D76B0D" w:rsidDel="00E21731">
                <w:delText>и</w:delText>
              </w:r>
              <w:r w:rsidRPr="00D76B0D" w:rsidDel="00E21731">
                <w:rPr>
                  <w:rFonts w:eastAsia="Calibri"/>
                  <w:color w:val="000000"/>
                  <w:lang w:eastAsia="ru-RU"/>
                </w:rPr>
                <w:delText xml:space="preserve"> программным обеспечением «Doodle», «Moodle» и Zoom. </w:delText>
              </w:r>
            </w:del>
          </w:p>
          <w:p w14:paraId="78FF626C" w14:textId="6D6989EC" w:rsidR="00E21731" w:rsidRPr="00D76B0D" w:rsidDel="00E21731" w:rsidRDefault="00E21731">
            <w:pPr>
              <w:widowControl w:val="0"/>
              <w:autoSpaceDE w:val="0"/>
              <w:autoSpaceDN w:val="0"/>
              <w:jc w:val="both"/>
              <w:rPr>
                <w:del w:id="3673" w:author="Айгуль Чонкоева" w:date="2025-04-02T18:16:00Z"/>
                <w:color w:val="000000"/>
                <w:rPrChange w:id="3674" w:author="Пользователь Windows" w:date="2025-04-03T07:20:00Z">
                  <w:rPr>
                    <w:del w:id="3675" w:author="Айгуль Чонкоева" w:date="2025-04-02T18:16:00Z"/>
                    <w:color w:val="000000"/>
                    <w:lang w:val="en-US"/>
                  </w:rPr>
                </w:rPrChange>
              </w:rPr>
            </w:pPr>
            <w:del w:id="3676" w:author="Айгуль Чонкоева" w:date="2025-04-02T18:16:00Z">
              <w:r w:rsidRPr="00D76B0D" w:rsidDel="00E21731">
                <w:rPr>
                  <w:color w:val="000000"/>
                </w:rPr>
                <w:delText>Фонд библиотеки соответствует требованиям подготовки специалистов по образовательным программам и насчитывает 39361 единиц хранения, из них:</w:delText>
              </w:r>
            </w:del>
          </w:p>
          <w:p w14:paraId="786FB8E0" w14:textId="2FB2440B" w:rsidR="00E21731" w:rsidRPr="00D76B0D" w:rsidDel="00E21731" w:rsidRDefault="00E21731">
            <w:pPr>
              <w:widowControl w:val="0"/>
              <w:autoSpaceDE w:val="0"/>
              <w:autoSpaceDN w:val="0"/>
              <w:jc w:val="both"/>
              <w:rPr>
                <w:del w:id="3677" w:author="Айгуль Чонкоева" w:date="2025-04-02T18:16:00Z"/>
                <w:color w:val="000000"/>
                <w:rPrChange w:id="3678" w:author="Пользователь Windows" w:date="2025-04-03T07:20:00Z">
                  <w:rPr>
                    <w:del w:id="3679" w:author="Айгуль Чонкоева" w:date="2025-04-02T18:16:00Z"/>
                    <w:color w:val="000000"/>
                    <w:lang w:val="en-US"/>
                  </w:rPr>
                </w:rPrChange>
              </w:rPr>
            </w:pPr>
            <w:del w:id="3680" w:author="Айгуль Чонкоева" w:date="2025-04-02T18:16:00Z">
              <w:r w:rsidRPr="00D76B0D" w:rsidDel="00E21731">
                <w:rPr>
                  <w:color w:val="000000"/>
                </w:rPr>
                <w:delText>• печатных изданий (учебники, учебно-методические пособия, диссертации, авторефераты, периодические издания и др.) – 19597 единиц;</w:delText>
              </w:r>
            </w:del>
          </w:p>
          <w:p w14:paraId="71145C16" w14:textId="5F90A045" w:rsidR="00E21731" w:rsidRPr="00D76B0D" w:rsidDel="00E21731" w:rsidRDefault="00E21731">
            <w:pPr>
              <w:widowControl w:val="0"/>
              <w:autoSpaceDE w:val="0"/>
              <w:autoSpaceDN w:val="0"/>
              <w:jc w:val="both"/>
              <w:rPr>
                <w:del w:id="3681" w:author="Айгуль Чонкоева" w:date="2025-04-02T18:16:00Z"/>
                <w:color w:val="000000"/>
                <w:rPrChange w:id="3682" w:author="Пользователь Windows" w:date="2025-04-03T07:20:00Z">
                  <w:rPr>
                    <w:del w:id="3683" w:author="Айгуль Чонкоева" w:date="2025-04-02T18:16:00Z"/>
                    <w:color w:val="000000"/>
                    <w:lang w:val="en-US"/>
                  </w:rPr>
                </w:rPrChange>
              </w:rPr>
            </w:pPr>
            <w:del w:id="3684" w:author="Айгуль Чонкоева" w:date="2025-04-02T18:16:00Z">
              <w:r w:rsidRPr="00D76B0D" w:rsidDel="00E21731">
                <w:rPr>
                  <w:color w:val="000000"/>
                </w:rPr>
                <w:delText xml:space="preserve">• электронных (учебники, учебно-методические и видеоматериалы) - 19764 единиц. </w:delText>
              </w:r>
            </w:del>
          </w:p>
          <w:p w14:paraId="351DBBCB" w14:textId="36321E1E" w:rsidR="00E21731" w:rsidRPr="00D76B0D" w:rsidDel="00E21731" w:rsidRDefault="00E21731">
            <w:pPr>
              <w:widowControl w:val="0"/>
              <w:autoSpaceDE w:val="0"/>
              <w:autoSpaceDN w:val="0"/>
              <w:jc w:val="both"/>
              <w:rPr>
                <w:del w:id="3685" w:author="Айгуль Чонкоева" w:date="2025-04-02T18:16:00Z"/>
                <w:rPrChange w:id="3686" w:author="Пользователь Windows" w:date="2025-04-03T07:20:00Z">
                  <w:rPr>
                    <w:del w:id="3687" w:author="Айгуль Чонкоева" w:date="2025-04-02T18:16:00Z"/>
                    <w:lang w:val="en-US"/>
                  </w:rPr>
                </w:rPrChange>
              </w:rPr>
            </w:pPr>
            <w:del w:id="3688" w:author="Айгуль Чонкоева" w:date="2025-04-02T18:16:00Z">
              <w:r w:rsidRPr="00D76B0D" w:rsidDel="00E21731">
                <w:rPr>
                  <w:color w:val="000000"/>
                </w:rPr>
                <w:delText xml:space="preserve">За последние 5 лет отмечается устойчивая тенденция увеличения закупок учебной и учебно-методической литературы, при этом повышено качество закупаемой литературы. </w:delText>
              </w:r>
              <w:r w:rsidRPr="00D76B0D" w:rsidDel="00E21731">
                <w:delText>/Отчет библиотеки прилагается (Приложения 2.6.4.1-3).</w:delText>
              </w:r>
            </w:del>
          </w:p>
          <w:p w14:paraId="50BA21B4" w14:textId="4957C67A" w:rsidR="00E21731" w:rsidRPr="00D76B0D" w:rsidDel="00E21731" w:rsidRDefault="00E21731">
            <w:pPr>
              <w:jc w:val="both"/>
              <w:rPr>
                <w:del w:id="3689" w:author="Айгуль Чонкоева" w:date="2025-04-02T18:16:00Z"/>
                <w:rFonts w:eastAsia="Calibri"/>
                <w:iCs/>
                <w:color w:val="FF0000"/>
                <w:rPrChange w:id="3690" w:author="Пользователь Windows" w:date="2025-04-03T07:20:00Z">
                  <w:rPr>
                    <w:del w:id="3691" w:author="Айгуль Чонкоева" w:date="2025-04-02T18:16:00Z"/>
                    <w:rFonts w:eastAsia="Calibri"/>
                    <w:iCs/>
                    <w:color w:val="FF0000"/>
                    <w:lang w:val="en-US"/>
                  </w:rPr>
                </w:rPrChange>
              </w:rPr>
            </w:pPr>
            <w:del w:id="3692" w:author="Айгуль Чонкоева" w:date="2025-04-02T18:16:00Z">
              <w:r w:rsidRPr="00D76B0D" w:rsidDel="00E21731">
                <w:rPr>
                  <w:color w:val="000000"/>
                </w:rPr>
                <w:delText>В электронной библиотеке информация разбита по следующим видам: текстовая, цифровая, графическая, звуковая, видеоматериалы, мультимедийная, компьютерные программы, комбинированная. Таким образом, в библиотеке имеется 19764 единиц, занесенных в программу Yordam. Обучающиеся и ППС медфакультета МУА имеют полный доступ к электронной библиотеке, лекциям, учебным видеоматериалам. В электронную библиотеку</w:delText>
              </w:r>
              <w:r w:rsidRPr="00D76B0D" w:rsidDel="00E21731">
                <w:rPr>
                  <w:color w:val="000000"/>
                </w:rPr>
                <w:tab/>
                <w:delText>можно зайти</w:delText>
              </w:r>
              <w:r w:rsidRPr="00D76B0D" w:rsidDel="00E21731">
                <w:rPr>
                  <w:color w:val="000000"/>
                </w:rPr>
                <w:tab/>
                <w:delText xml:space="preserve">по ссылке: </w:delText>
              </w:r>
              <w:r w:rsidRPr="00D76B0D" w:rsidDel="00E21731">
                <w:fldChar w:fldCharType="begin"/>
              </w:r>
              <w:r w:rsidRPr="00D76B0D" w:rsidDel="00E21731">
                <w:delInstrText>HYPERLINK "http://yordam.alatoo.edu.kg/yordambt/yordam.php"</w:delInstrText>
              </w:r>
              <w:r w:rsidRPr="00D76B0D" w:rsidDel="00E21731">
                <w:fldChar w:fldCharType="separate"/>
              </w:r>
              <w:r w:rsidRPr="00D76B0D" w:rsidDel="00E21731">
                <w:rPr>
                  <w:rStyle w:val="a6"/>
                </w:rPr>
                <w:delText>http://yordam.alatoo.edu.kg/yordambt/yordam.php</w:delText>
              </w:r>
              <w:r w:rsidRPr="00D76B0D" w:rsidDel="00E21731">
                <w:fldChar w:fldCharType="end"/>
              </w:r>
              <w:r w:rsidRPr="00D76B0D" w:rsidDel="00E21731">
                <w:rPr>
                  <w:color w:val="000000"/>
                </w:rPr>
                <w:delText xml:space="preserve">  (под названием медия поставить слово all, в поиске поставить число 611, затем выйдет вся актуальная медицинская литература). В 2022 году медфакультет самостоятельно приобрел актуальную медицинскую литературу, которая передана в библиотечный фонд; в 2023 году фонд библиотеки МУА пополнился современной медицинской литературой в количестве 88 единиц (за счет средств МУА). Перечень приобретенной литературы прилагается (</w:delText>
              </w:r>
              <w:r w:rsidRPr="00D76B0D" w:rsidDel="00E21731">
                <w:rPr>
                  <w:rFonts w:eastAsia="Calibri"/>
                  <w:iCs/>
                </w:rPr>
                <w:delText>Приложение 2.6.4.2-3).</w:delText>
              </w:r>
            </w:del>
          </w:p>
          <w:p w14:paraId="0FABD0C2" w14:textId="1CCB94AD" w:rsidR="00E21731" w:rsidRPr="00D76B0D" w:rsidDel="00E21731" w:rsidRDefault="00E21731">
            <w:pPr>
              <w:jc w:val="both"/>
              <w:rPr>
                <w:del w:id="3693" w:author="Айгуль Чонкоева" w:date="2025-04-02T18:16:00Z"/>
                <w:color w:val="000000"/>
                <w:lang w:eastAsia="ru-RU"/>
                <w:rPrChange w:id="3694" w:author="Пользователь Windows" w:date="2025-04-03T07:20:00Z">
                  <w:rPr>
                    <w:del w:id="3695" w:author="Айгуль Чонкоева" w:date="2025-04-02T18:16:00Z"/>
                    <w:color w:val="000000"/>
                    <w:lang w:val="en-US" w:eastAsia="ru-RU"/>
                  </w:rPr>
                </w:rPrChange>
              </w:rPr>
            </w:pPr>
            <w:del w:id="3696" w:author="Айгуль Чонкоева" w:date="2025-04-02T18:16:00Z">
              <w:r w:rsidRPr="00D76B0D" w:rsidDel="00E21731">
                <w:rPr>
                  <w:color w:val="000000"/>
                  <w:lang w:eastAsia="ru-RU"/>
                </w:rPr>
                <w:delText xml:space="preserve">Важно отметить, что для совершенствования работы электронной библиотеки был заключен договор с компанией AMBOSS, куплены логины на 30 компьютеров для пользования в электронной библиотеке, где студенты имеют доступ ко всем материалам (видео материалы, тестовые задания и т.д.).  На медицинском факультете МУА практикуется информационный поиск и использование ресурсов электронной библиотеки посредством онлайн платформы обучения AMBOSS. Она представляет собой “Библиотеку медицинских знаний”, предназначенную для студентов-медиков и врачей. Включает в себя библиотеку и банк вопросов в соответствии с рекомендациями USMLE. Платформа платная, администрация МУА приобрела лицензию на использование, позволив свободный доступ для студентов и ППС МУА в стенах библиотеки </w:delText>
              </w:r>
              <w:r w:rsidRPr="00D76B0D" w:rsidDel="00E21731">
                <w:fldChar w:fldCharType="begin"/>
              </w:r>
              <w:r w:rsidRPr="00D76B0D" w:rsidDel="00E21731">
                <w:delInstrText>HYPERLINK "https://www.amboss.com/int"</w:delInstrText>
              </w:r>
              <w:r w:rsidRPr="00D76B0D" w:rsidDel="00E21731">
                <w:fldChar w:fldCharType="separate"/>
              </w:r>
              <w:r w:rsidRPr="00D76B0D" w:rsidDel="00E21731">
                <w:rPr>
                  <w:rStyle w:val="a6"/>
                  <w:lang w:eastAsia="ru-RU"/>
                </w:rPr>
                <w:delText>https://www.amboss.com/int</w:delText>
              </w:r>
              <w:r w:rsidRPr="00D76B0D" w:rsidDel="00E21731">
                <w:fldChar w:fldCharType="end"/>
              </w:r>
              <w:r w:rsidRPr="00D76B0D" w:rsidDel="00E21731">
                <w:rPr>
                  <w:color w:val="000000"/>
                  <w:lang w:eastAsia="ru-RU"/>
                </w:rPr>
                <w:delText>. Данная платформа функционирует в МУА только как два-три месяца, замечена высокая активность студентов, эффективность использования данной программы будет оценена через год.</w:delText>
              </w:r>
            </w:del>
          </w:p>
          <w:p w14:paraId="4D745833" w14:textId="27F7AC0B" w:rsidR="00E21731" w:rsidRPr="00D76B0D" w:rsidDel="00E21731" w:rsidRDefault="00E21731">
            <w:pPr>
              <w:jc w:val="both"/>
              <w:rPr>
                <w:del w:id="3697" w:author="Айгуль Чонкоева" w:date="2025-04-02T18:16:00Z"/>
                <w:color w:val="000000"/>
                <w:lang w:eastAsia="ru-RU"/>
                <w:rPrChange w:id="3698" w:author="Пользователь Windows" w:date="2025-04-03T07:20:00Z">
                  <w:rPr>
                    <w:del w:id="3699" w:author="Айгуль Чонкоева" w:date="2025-04-02T18:16:00Z"/>
                    <w:color w:val="000000"/>
                    <w:lang w:val="en-US" w:eastAsia="ru-RU"/>
                  </w:rPr>
                </w:rPrChange>
              </w:rPr>
            </w:pPr>
            <w:del w:id="3700" w:author="Айгуль Чонкоева" w:date="2025-04-02T18:16:00Z">
              <w:r w:rsidRPr="00D76B0D" w:rsidDel="00E21731">
                <w:rPr>
                  <w:color w:val="000000"/>
                  <w:lang w:eastAsia="ru-RU"/>
                </w:rPr>
                <w:delText xml:space="preserve">Обеспеченность студентов обязательными учебниками и методическими пособиями, включая экземпляры электронных учебников и конспектов/презентаций лекций) по МУА составляет 1:1. В библиотеке обслуживание читателей осуществляется в 2 читальных залах на 200 посадочных мест. </w:delText>
              </w:r>
            </w:del>
          </w:p>
          <w:p w14:paraId="03687F70" w14:textId="236FDB50" w:rsidR="00E21731" w:rsidRPr="00D76B0D" w:rsidDel="00E21731" w:rsidRDefault="00E21731">
            <w:pPr>
              <w:widowControl w:val="0"/>
              <w:autoSpaceDE w:val="0"/>
              <w:autoSpaceDN w:val="0"/>
              <w:jc w:val="both"/>
              <w:rPr>
                <w:del w:id="3701" w:author="Айгуль Чонкоева" w:date="2025-04-02T18:16:00Z"/>
                <w:color w:val="000000"/>
                <w:rPrChange w:id="3702" w:author="Пользователь Windows" w:date="2025-04-03T07:20:00Z">
                  <w:rPr>
                    <w:del w:id="3703" w:author="Айгуль Чонкоева" w:date="2025-04-02T18:16:00Z"/>
                    <w:color w:val="000000"/>
                    <w:lang w:val="en-US"/>
                  </w:rPr>
                </w:rPrChange>
              </w:rPr>
            </w:pPr>
            <w:del w:id="3704" w:author="Айгуль Чонкоева" w:date="2025-04-02T18:16:00Z">
              <w:r w:rsidRPr="00D76B0D" w:rsidDel="00E21731">
                <w:rPr>
                  <w:color w:val="000000"/>
                </w:rPr>
                <w:delText>Базы данных в библиотеке МУА</w:delText>
              </w:r>
            </w:del>
          </w:p>
          <w:p w14:paraId="5AED962C" w14:textId="6ED18838" w:rsidR="00E21731" w:rsidRPr="00D76B0D" w:rsidDel="00E21731" w:rsidRDefault="00E21731">
            <w:pPr>
              <w:widowControl w:val="0"/>
              <w:autoSpaceDE w:val="0"/>
              <w:autoSpaceDN w:val="0"/>
              <w:jc w:val="both"/>
              <w:rPr>
                <w:del w:id="3705" w:author="Айгуль Чонкоева" w:date="2025-04-02T18:16:00Z"/>
                <w:color w:val="000000"/>
                <w:rPrChange w:id="3706" w:author="Пользователь Windows" w:date="2025-04-03T07:20:00Z">
                  <w:rPr>
                    <w:del w:id="3707" w:author="Айгуль Чонкоева" w:date="2025-04-02T18:16:00Z"/>
                    <w:color w:val="000000"/>
                    <w:lang w:val="en-US"/>
                  </w:rPr>
                </w:rPrChange>
              </w:rPr>
            </w:pPr>
            <w:del w:id="3708" w:author="Айгуль Чонкоева" w:date="2025-04-02T18:16:00Z">
              <w:r w:rsidRPr="00D76B0D" w:rsidDel="00E21731">
                <w:rPr>
                  <w:color w:val="000000"/>
                </w:rPr>
                <w:delText>Доступ</w:delText>
              </w:r>
              <w:r w:rsidRPr="00D76B0D" w:rsidDel="00E21731">
                <w:rPr>
                  <w:color w:val="000000"/>
                </w:rPr>
                <w:tab/>
                <w:delText>Базы данных</w:delText>
              </w:r>
            </w:del>
          </w:p>
          <w:p w14:paraId="67A6EF72" w14:textId="46CB354C" w:rsidR="00E21731" w:rsidRPr="00D76B0D" w:rsidDel="00E21731" w:rsidRDefault="00E21731">
            <w:pPr>
              <w:widowControl w:val="0"/>
              <w:autoSpaceDE w:val="0"/>
              <w:autoSpaceDN w:val="0"/>
              <w:jc w:val="both"/>
              <w:rPr>
                <w:del w:id="3709" w:author="Айгуль Чонкоева" w:date="2025-04-02T18:16:00Z"/>
                <w:color w:val="000000"/>
                <w:rPrChange w:id="3710" w:author="Айгуль Чонкоева" w:date="2025-04-02T18:17:00Z">
                  <w:rPr>
                    <w:del w:id="3711" w:author="Айгуль Чонкоева" w:date="2025-04-02T18:16:00Z"/>
                    <w:color w:val="000000"/>
                    <w:lang w:val="en-US"/>
                  </w:rPr>
                </w:rPrChange>
              </w:rPr>
            </w:pPr>
            <w:del w:id="3712" w:author="Айгуль Чонкоева" w:date="2025-04-02T18:16:00Z">
              <w:r w:rsidRPr="00D76B0D" w:rsidDel="00E21731">
                <w:rPr>
                  <w:color w:val="000000"/>
                </w:rPr>
                <w:delText>2015-2016</w:delText>
              </w:r>
              <w:r w:rsidRPr="00D76B0D" w:rsidDel="00E21731">
                <w:rPr>
                  <w:color w:val="000000"/>
                </w:rPr>
                <w:tab/>
              </w:r>
              <w:r w:rsidRPr="00D76B0D" w:rsidDel="00E21731">
                <w:rPr>
                  <w:color w:val="000000"/>
                  <w:lang w:val="en-US"/>
                </w:rPr>
                <w:delText>Ebsco</w:delText>
              </w:r>
            </w:del>
          </w:p>
          <w:p w14:paraId="0A3CE3F9" w14:textId="35093808" w:rsidR="00E21731" w:rsidRPr="00D76B0D" w:rsidDel="00E21731" w:rsidRDefault="00E21731">
            <w:pPr>
              <w:widowControl w:val="0"/>
              <w:autoSpaceDE w:val="0"/>
              <w:autoSpaceDN w:val="0"/>
              <w:jc w:val="both"/>
              <w:rPr>
                <w:del w:id="3713" w:author="Айгуль Чонкоева" w:date="2025-04-02T18:16:00Z"/>
                <w:color w:val="000000"/>
                <w:rPrChange w:id="3714" w:author="Айгуль Чонкоева" w:date="2025-04-02T18:17:00Z">
                  <w:rPr>
                    <w:del w:id="3715" w:author="Айгуль Чонкоева" w:date="2025-04-02T18:16:00Z"/>
                    <w:color w:val="000000"/>
                    <w:lang w:val="en-US"/>
                  </w:rPr>
                </w:rPrChange>
              </w:rPr>
            </w:pPr>
            <w:del w:id="3716" w:author="Айгуль Чонкоева" w:date="2025-04-02T18:16:00Z">
              <w:r w:rsidRPr="00D76B0D" w:rsidDel="00E21731">
                <w:rPr>
                  <w:color w:val="000000"/>
                </w:rPr>
                <w:delText>2015-2016</w:delText>
              </w:r>
              <w:r w:rsidRPr="00D76B0D" w:rsidDel="00E21731">
                <w:rPr>
                  <w:color w:val="000000"/>
                </w:rPr>
                <w:tab/>
              </w:r>
              <w:r w:rsidRPr="00D76B0D" w:rsidDel="00E21731">
                <w:rPr>
                  <w:color w:val="000000"/>
                  <w:lang w:val="en-US"/>
                </w:rPr>
                <w:delText>Hinary</w:delText>
              </w:r>
            </w:del>
          </w:p>
          <w:p w14:paraId="5D028F16" w14:textId="40E2B693" w:rsidR="00E21731" w:rsidRPr="00D76B0D" w:rsidDel="00E21731" w:rsidRDefault="00E21731">
            <w:pPr>
              <w:widowControl w:val="0"/>
              <w:autoSpaceDE w:val="0"/>
              <w:autoSpaceDN w:val="0"/>
              <w:jc w:val="both"/>
              <w:rPr>
                <w:del w:id="3717" w:author="Айгуль Чонкоева" w:date="2025-04-02T18:16:00Z"/>
                <w:color w:val="000000"/>
                <w:rPrChange w:id="3718" w:author="Айгуль Чонкоева" w:date="2025-04-02T18:17:00Z">
                  <w:rPr>
                    <w:del w:id="3719" w:author="Айгуль Чонкоева" w:date="2025-04-02T18:16:00Z"/>
                    <w:color w:val="000000"/>
                    <w:lang w:val="en-US"/>
                  </w:rPr>
                </w:rPrChange>
              </w:rPr>
            </w:pPr>
            <w:del w:id="3720" w:author="Айгуль Чонкоева" w:date="2025-04-02T18:16:00Z">
              <w:r w:rsidRPr="00D76B0D" w:rsidDel="00E21731">
                <w:rPr>
                  <w:color w:val="000000"/>
                </w:rPr>
                <w:delText>2015-2016</w:delText>
              </w:r>
              <w:r w:rsidRPr="00D76B0D" w:rsidDel="00E21731">
                <w:rPr>
                  <w:color w:val="000000"/>
                </w:rPr>
                <w:tab/>
              </w:r>
              <w:r w:rsidRPr="00D76B0D" w:rsidDel="00E21731">
                <w:rPr>
                  <w:color w:val="000000"/>
                  <w:lang w:val="en-US"/>
                </w:rPr>
                <w:delText>Agora</w:delText>
              </w:r>
            </w:del>
          </w:p>
          <w:p w14:paraId="463831B5" w14:textId="1254A0F6" w:rsidR="00E21731" w:rsidRPr="00D76B0D" w:rsidDel="00E21731" w:rsidRDefault="00E21731">
            <w:pPr>
              <w:widowControl w:val="0"/>
              <w:autoSpaceDE w:val="0"/>
              <w:autoSpaceDN w:val="0"/>
              <w:jc w:val="both"/>
              <w:rPr>
                <w:del w:id="3721" w:author="Айгуль Чонкоева" w:date="2025-04-02T18:16:00Z"/>
                <w:color w:val="000000"/>
                <w:rPrChange w:id="3722" w:author="Айгуль Чонкоева" w:date="2025-04-02T18:17:00Z">
                  <w:rPr>
                    <w:del w:id="3723" w:author="Айгуль Чонкоева" w:date="2025-04-02T18:16:00Z"/>
                    <w:color w:val="000000"/>
                    <w:lang w:val="en-US"/>
                  </w:rPr>
                </w:rPrChange>
              </w:rPr>
            </w:pPr>
            <w:del w:id="3724" w:author="Айгуль Чонкоева" w:date="2025-04-02T18:16:00Z">
              <w:r w:rsidRPr="00D76B0D" w:rsidDel="00E21731">
                <w:rPr>
                  <w:color w:val="000000"/>
                </w:rPr>
                <w:delText>2015-2016</w:delText>
              </w:r>
              <w:r w:rsidRPr="00D76B0D" w:rsidDel="00E21731">
                <w:rPr>
                  <w:color w:val="000000"/>
                </w:rPr>
                <w:tab/>
              </w:r>
              <w:r w:rsidRPr="00D76B0D" w:rsidDel="00E21731">
                <w:rPr>
                  <w:color w:val="000000"/>
                  <w:lang w:val="en-US"/>
                </w:rPr>
                <w:delText>Kyrgyzstanvsls</w:delText>
              </w:r>
            </w:del>
          </w:p>
          <w:p w14:paraId="74D7CA1D" w14:textId="18E62033" w:rsidR="00E21731" w:rsidRPr="00D76B0D" w:rsidDel="00E21731" w:rsidRDefault="00E21731">
            <w:pPr>
              <w:widowControl w:val="0"/>
              <w:autoSpaceDE w:val="0"/>
              <w:autoSpaceDN w:val="0"/>
              <w:jc w:val="both"/>
              <w:rPr>
                <w:del w:id="3725" w:author="Айгуль Чонкоева" w:date="2025-04-02T18:16:00Z"/>
                <w:color w:val="000000"/>
                <w:rPrChange w:id="3726" w:author="Айгуль Чонкоева" w:date="2025-04-02T18:17:00Z">
                  <w:rPr>
                    <w:del w:id="3727" w:author="Айгуль Чонкоева" w:date="2025-04-02T18:16:00Z"/>
                    <w:color w:val="000000"/>
                    <w:lang w:val="en-US"/>
                  </w:rPr>
                </w:rPrChange>
              </w:rPr>
            </w:pPr>
            <w:del w:id="3728" w:author="Айгуль Чонкоева" w:date="2025-04-02T18:16:00Z">
              <w:r w:rsidRPr="00D76B0D" w:rsidDel="00E21731">
                <w:rPr>
                  <w:color w:val="000000"/>
                </w:rPr>
                <w:delText>2016-2017</w:delText>
              </w:r>
              <w:r w:rsidRPr="00D76B0D" w:rsidDel="00E21731">
                <w:rPr>
                  <w:color w:val="000000"/>
                </w:rPr>
                <w:tab/>
              </w:r>
              <w:r w:rsidRPr="00D76B0D" w:rsidDel="00E21731">
                <w:rPr>
                  <w:color w:val="000000"/>
                  <w:lang w:val="en-US"/>
                </w:rPr>
                <w:delText>Thomson</w:delText>
              </w:r>
              <w:r w:rsidRPr="00D76B0D" w:rsidDel="00E21731">
                <w:rPr>
                  <w:color w:val="000000"/>
                </w:rPr>
                <w:delText xml:space="preserve"> </w:delText>
              </w:r>
              <w:r w:rsidRPr="00D76B0D" w:rsidDel="00E21731">
                <w:rPr>
                  <w:color w:val="000000"/>
                  <w:lang w:val="en-US"/>
                </w:rPr>
                <w:delText>Reuters</w:delText>
              </w:r>
              <w:r w:rsidRPr="00D76B0D" w:rsidDel="00E21731">
                <w:rPr>
                  <w:color w:val="000000"/>
                </w:rPr>
                <w:delText xml:space="preserve"> (</w:delText>
              </w:r>
              <w:r w:rsidRPr="00D76B0D" w:rsidDel="00E21731">
                <w:rPr>
                  <w:color w:val="000000"/>
                  <w:lang w:val="en-US"/>
                </w:rPr>
                <w:delText>Web</w:delText>
              </w:r>
              <w:r w:rsidRPr="00D76B0D" w:rsidDel="00E21731">
                <w:rPr>
                  <w:color w:val="000000"/>
                </w:rPr>
                <w:delText xml:space="preserve"> </w:delText>
              </w:r>
              <w:r w:rsidRPr="00D76B0D" w:rsidDel="00E21731">
                <w:rPr>
                  <w:color w:val="000000"/>
                  <w:lang w:val="en-US"/>
                </w:rPr>
                <w:delText>Of</w:delText>
              </w:r>
              <w:r w:rsidRPr="00D76B0D" w:rsidDel="00E21731">
                <w:rPr>
                  <w:color w:val="000000"/>
                </w:rPr>
                <w:delText xml:space="preserve"> </w:delText>
              </w:r>
              <w:r w:rsidRPr="00D76B0D" w:rsidDel="00E21731">
                <w:rPr>
                  <w:color w:val="000000"/>
                  <w:lang w:val="en-US"/>
                </w:rPr>
                <w:delText>Science</w:delText>
              </w:r>
              <w:r w:rsidRPr="00D76B0D" w:rsidDel="00E21731">
                <w:rPr>
                  <w:color w:val="000000"/>
                </w:rPr>
                <w:delText>)</w:delText>
              </w:r>
            </w:del>
          </w:p>
          <w:p w14:paraId="1571A0D1" w14:textId="4B6DD1E7" w:rsidR="00E21731" w:rsidRPr="00D76B0D" w:rsidDel="00E21731" w:rsidRDefault="00E21731">
            <w:pPr>
              <w:widowControl w:val="0"/>
              <w:autoSpaceDE w:val="0"/>
              <w:autoSpaceDN w:val="0"/>
              <w:jc w:val="both"/>
              <w:rPr>
                <w:del w:id="3729" w:author="Айгуль Чонкоева" w:date="2025-04-02T18:16:00Z"/>
                <w:color w:val="000000"/>
                <w:rPrChange w:id="3730" w:author="Пользователь Windows" w:date="2025-04-03T07:20:00Z">
                  <w:rPr>
                    <w:del w:id="3731" w:author="Айгуль Чонкоева" w:date="2025-04-02T18:16:00Z"/>
                    <w:color w:val="000000"/>
                    <w:lang w:val="en-US"/>
                  </w:rPr>
                </w:rPrChange>
              </w:rPr>
            </w:pPr>
            <w:del w:id="3732" w:author="Айгуль Чонкоева" w:date="2025-04-02T18:16:00Z">
              <w:r w:rsidRPr="00D76B0D" w:rsidDel="00E21731">
                <w:rPr>
                  <w:color w:val="000000"/>
                </w:rPr>
                <w:delText>2016-2017</w:delText>
              </w:r>
              <w:r w:rsidRPr="00D76B0D" w:rsidDel="00E21731">
                <w:rPr>
                  <w:color w:val="000000"/>
                </w:rPr>
                <w:tab/>
                <w:delText>EmeraldInsight</w:delText>
              </w:r>
            </w:del>
          </w:p>
          <w:p w14:paraId="43332327" w14:textId="7178F454" w:rsidR="00E21731" w:rsidRPr="00D76B0D" w:rsidDel="00E21731" w:rsidRDefault="00E21731">
            <w:pPr>
              <w:jc w:val="both"/>
              <w:rPr>
                <w:del w:id="3733" w:author="Айгуль Чонкоева" w:date="2025-04-02T18:16:00Z"/>
                <w:color w:val="000000"/>
                <w:lang w:eastAsia="ru-RU"/>
                <w:rPrChange w:id="3734" w:author="Пользователь Windows" w:date="2025-04-03T07:20:00Z">
                  <w:rPr>
                    <w:del w:id="3735" w:author="Айгуль Чонкоева" w:date="2025-04-02T18:16:00Z"/>
                    <w:color w:val="000000"/>
                    <w:lang w:val="en-US" w:eastAsia="ru-RU"/>
                  </w:rPr>
                </w:rPrChange>
              </w:rPr>
            </w:pPr>
            <w:del w:id="3736" w:author="Айгуль Чонкоева" w:date="2025-04-02T18:16:00Z">
              <w:r w:rsidRPr="00D76B0D" w:rsidDel="00E21731">
                <w:rPr>
                  <w:color w:val="000000"/>
                  <w:lang w:eastAsia="ru-RU"/>
                </w:rPr>
                <w:delText xml:space="preserve">В библиотеке внедрена автоматизированная библиотечная система «ИРБИС-64» в частности внедрены и используются модули: «АДМИНИСТРАТОР», «КОМПЛЕКТАТОР», «КАТАЛОГИЗАТОР», «ЧИТАТЕЛЬ», «КНИГОВЫДАЧА». Внедрение автоматизированной информационно-библиотечной системы «ИРБИС-64» позволило использовать новые информационные технологии в работе библиотеки. Созданы электронный каталог и электронные картотеки, позволяющие читателям библиотеки в считанные минуты найти нужную информацию о книге, подобрать литературу по теме. В библиотеке имеются доступ к справочно-поисковым базам Web of Science, Hinari, eLIBRARY.RU, Polpred, а также бесплатный доступ к ресурсам eIFL: Edward Elgar Journals&amp;eBooks, IntellectJournals, IOPScience, ЭБС “Лань”, Cochrane library. PubMed, OpenEdition, MSP электронной информационно-справочной базе нормативных документов (клинические протоколы, СНиПы и т. д.). </w:delText>
              </w:r>
            </w:del>
          </w:p>
          <w:p w14:paraId="1BD875F9" w14:textId="4686F9A0" w:rsidR="00E21731" w:rsidRPr="00D76B0D" w:rsidDel="00E21731" w:rsidRDefault="00E21731">
            <w:pPr>
              <w:jc w:val="both"/>
              <w:rPr>
                <w:del w:id="3737" w:author="Айгуль Чонкоева" w:date="2025-04-02T18:16:00Z"/>
                <w:rFonts w:eastAsia="Calibri"/>
                <w:rPrChange w:id="3738" w:author="Пользователь Windows" w:date="2025-04-03T07:20:00Z">
                  <w:rPr>
                    <w:del w:id="3739" w:author="Айгуль Чонкоева" w:date="2025-04-02T18:16:00Z"/>
                    <w:rFonts w:eastAsia="Calibri"/>
                    <w:lang w:val="en-US"/>
                  </w:rPr>
                </w:rPrChange>
              </w:rPr>
            </w:pPr>
            <w:del w:id="3740" w:author="Айгуль Чонкоева" w:date="2025-04-02T18:16:00Z">
              <w:r w:rsidRPr="00D76B0D" w:rsidDel="00E21731">
                <w:rPr>
                  <w:rFonts w:eastAsia="Calibri"/>
                </w:rPr>
                <w:delText xml:space="preserve">В МУА вот уже несколько лет работает электронная система автоматизации управления PMS </w:delText>
              </w:r>
              <w:r w:rsidRPr="00D76B0D" w:rsidDel="00E21731">
                <w:fldChar w:fldCharType="begin"/>
              </w:r>
              <w:r w:rsidRPr="00D76B0D" w:rsidDel="00E21731">
                <w:delInstrText>HYPERLINK "https://pms.alatoo.edu.kg/"</w:delInstrText>
              </w:r>
              <w:r w:rsidRPr="00D76B0D" w:rsidDel="00E21731">
                <w:fldChar w:fldCharType="separate"/>
              </w:r>
              <w:r w:rsidRPr="00D76B0D" w:rsidDel="00E21731">
                <w:rPr>
                  <w:rStyle w:val="a6"/>
                  <w:rFonts w:eastAsia="Calibri"/>
                </w:rPr>
                <w:delText>https://pms.alatoo.edu.kg/</w:delText>
              </w:r>
              <w:r w:rsidRPr="00D76B0D" w:rsidDel="00E21731">
                <w:fldChar w:fldCharType="end"/>
              </w:r>
              <w:r w:rsidRPr="00D76B0D" w:rsidDel="00E21731">
                <w:rPr>
                  <w:rFonts w:eastAsia="Calibri"/>
                </w:rPr>
                <w:delText xml:space="preserve">,  где отражены следующие данные: электронный журнал посещаемости, электронный журнал регистрации успеваемости, электронные ведомости, электронные данные студентов, информация о данных студентах и их родителях, список преподавателей, электронный список учебных предметов и их код. Каждый преподаватель работает только по вышеуказанной электронной системе и имеет индивидуальный логин и пароль. Автоматизированная система PMS позволяет отслеживать, анализировать и корректировать весь процесс обучения, планировать распределение нагрузки ППС, использовать открытую и понятную кредитную систему для оценивания успеваемости и посещаемости студентов. </w:delText>
              </w:r>
            </w:del>
          </w:p>
          <w:p w14:paraId="5A328D06" w14:textId="3C25F83B" w:rsidR="00E21731" w:rsidRPr="00D76B0D" w:rsidDel="00E21731" w:rsidRDefault="00E21731">
            <w:pPr>
              <w:jc w:val="both"/>
              <w:rPr>
                <w:del w:id="3741" w:author="Айгуль Чонкоева" w:date="2025-04-02T18:16:00Z"/>
                <w:rFonts w:eastAsia="Calibri"/>
                <w:rPrChange w:id="3742" w:author="Пользователь Windows" w:date="2025-04-03T07:20:00Z">
                  <w:rPr>
                    <w:del w:id="3743" w:author="Айгуль Чонкоева" w:date="2025-04-02T18:16:00Z"/>
                    <w:rFonts w:eastAsia="Calibri"/>
                    <w:lang w:val="en-US"/>
                  </w:rPr>
                </w:rPrChange>
              </w:rPr>
            </w:pPr>
            <w:del w:id="3744" w:author="Айгуль Чонкоева" w:date="2025-04-02T18:16:00Z">
              <w:r w:rsidRPr="00D76B0D" w:rsidDel="00E21731">
                <w:rPr>
                  <w:rFonts w:eastAsia="Calibri"/>
                </w:rPr>
                <w:delText xml:space="preserve">Данная платформа позволяет организовать разные режимы обучения, проводить тестирование и анкетирование студентов, формировать ведомости для прохождения тестирования и их отчетность, а также вести статистику по проведенным занятиям и документально фиксировать выполнение учебного плана. Привязка студентов формируется автоматически по группам и по преподавателям в соответствии с учебной нагрузкой. </w:delText>
              </w:r>
            </w:del>
          </w:p>
          <w:p w14:paraId="60590887" w14:textId="72602888" w:rsidR="00E21731" w:rsidRPr="00D76B0D" w:rsidDel="00E21731" w:rsidRDefault="00E21731">
            <w:pPr>
              <w:jc w:val="both"/>
              <w:rPr>
                <w:del w:id="3745" w:author="Айгуль Чонкоева" w:date="2025-04-02T18:16:00Z"/>
                <w:rFonts w:eastAsia="Calibri"/>
                <w:rPrChange w:id="3746" w:author="Пользователь Windows" w:date="2025-04-03T07:20:00Z">
                  <w:rPr>
                    <w:del w:id="3747" w:author="Айгуль Чонкоева" w:date="2025-04-02T18:16:00Z"/>
                    <w:rFonts w:eastAsia="Calibri"/>
                    <w:lang w:val="en-US"/>
                  </w:rPr>
                </w:rPrChange>
              </w:rPr>
            </w:pPr>
            <w:del w:id="3748" w:author="Айгуль Чонкоева" w:date="2025-04-02T18:16:00Z">
              <w:r w:rsidRPr="00D76B0D" w:rsidDel="00E21731">
                <w:rPr>
                  <w:rFonts w:eastAsia="Calibri"/>
                </w:rPr>
                <w:delText>С 2008 г. в МУА была разработана и успешно внедрена автоматизированная система OCS (Online Course System AIU).</w:delText>
              </w:r>
            </w:del>
          </w:p>
          <w:p w14:paraId="52A90BB8" w14:textId="0D785A02" w:rsidR="00E21731" w:rsidRPr="00D76B0D" w:rsidDel="00E21731" w:rsidRDefault="00E21731">
            <w:pPr>
              <w:jc w:val="both"/>
              <w:rPr>
                <w:del w:id="3749" w:author="Айгуль Чонкоева" w:date="2025-04-02T18:16:00Z"/>
                <w:rFonts w:eastAsia="Calibri"/>
                <w:rPrChange w:id="3750" w:author="Пользователь Windows" w:date="2025-04-03T07:20:00Z">
                  <w:rPr>
                    <w:del w:id="3751" w:author="Айгуль Чонкоева" w:date="2025-04-02T18:16:00Z"/>
                    <w:rFonts w:eastAsia="Calibri"/>
                    <w:lang w:val="en-US"/>
                  </w:rPr>
                </w:rPrChange>
              </w:rPr>
            </w:pPr>
            <w:del w:id="3752" w:author="Айгуль Чонкоева" w:date="2025-04-02T18:16:00Z">
              <w:r w:rsidRPr="00D76B0D" w:rsidDel="00E21731">
                <w:rPr>
                  <w:rFonts w:eastAsia="Calibri"/>
                </w:rPr>
                <w:delText>В МУА для ППС и студентов создана возможность использования информационных и коммуникационных технологий для самостоятельного обучения, свободного доступа к электронным источникам информации для студентов и сотрудников.</w:delText>
              </w:r>
            </w:del>
          </w:p>
          <w:p w14:paraId="3A33622B" w14:textId="7295B15A" w:rsidR="00E21731" w:rsidRPr="00D76B0D" w:rsidDel="00E21731" w:rsidRDefault="00E21731">
            <w:pPr>
              <w:jc w:val="both"/>
              <w:rPr>
                <w:del w:id="3753" w:author="Айгуль Чонкоева" w:date="2025-04-02T18:16:00Z"/>
                <w:rFonts w:eastAsia="Calibri"/>
                <w:rPrChange w:id="3754" w:author="Пользователь Windows" w:date="2025-04-03T07:20:00Z">
                  <w:rPr>
                    <w:del w:id="3755" w:author="Айгуль Чонкоева" w:date="2025-04-02T18:16:00Z"/>
                    <w:rFonts w:eastAsia="Calibri"/>
                    <w:lang w:val="en-US"/>
                  </w:rPr>
                </w:rPrChange>
              </w:rPr>
            </w:pPr>
            <w:del w:id="3756" w:author="Айгуль Чонкоева" w:date="2025-04-02T18:16:00Z">
              <w:r w:rsidRPr="00D76B0D" w:rsidDel="00E21731">
                <w:rPr>
                  <w:rFonts w:eastAsia="Calibri"/>
                </w:rPr>
                <w:delText xml:space="preserve">В процессе клинического обучения по ОП 560001 «Лечебное дело»у студентов имеется возможность доступа под контролем преподавателей к электронным картам больных в локальных информационных системах лечебных учреждений, таких как «1С Медицина» в НХЦ, «МИС” в НЦОМиД, Доступ обеспечивается подключением к Интернету всех клиник и оснащением их компьютерами. </w:delText>
              </w:r>
            </w:del>
          </w:p>
          <w:p w14:paraId="6049DAAB" w14:textId="68CDB7F1" w:rsidR="00E21731" w:rsidRPr="00D76B0D" w:rsidDel="00E21731" w:rsidRDefault="00E21731">
            <w:pPr>
              <w:jc w:val="both"/>
              <w:rPr>
                <w:del w:id="3757" w:author="Айгуль Чонкоева" w:date="2025-04-02T18:16:00Z"/>
                <w:rFonts w:eastAsia="Calibri"/>
                <w:rPrChange w:id="3758" w:author="Пользователь Windows" w:date="2025-04-03T07:20:00Z">
                  <w:rPr>
                    <w:del w:id="3759" w:author="Айгуль Чонкоева" w:date="2025-04-02T18:16:00Z"/>
                    <w:rFonts w:eastAsia="Calibri"/>
                    <w:lang w:val="en-US"/>
                  </w:rPr>
                </w:rPrChange>
              </w:rPr>
            </w:pPr>
            <w:del w:id="3760" w:author="Айгуль Чонкоева" w:date="2025-04-02T18:16:00Z">
              <w:r w:rsidRPr="00D76B0D" w:rsidDel="00E21731">
                <w:rPr>
                  <w:rFonts w:eastAsia="Calibri"/>
                </w:rPr>
                <w:delText xml:space="preserve">В рамках использования информационных технологий в системе здравоохранения создан </w:delText>
              </w:r>
            </w:del>
          </w:p>
          <w:p w14:paraId="0C56C42A" w14:textId="4C40EB58" w:rsidR="00E21731" w:rsidRPr="00D76B0D" w:rsidDel="00E21731" w:rsidRDefault="00E21731">
            <w:pPr>
              <w:jc w:val="both"/>
              <w:rPr>
                <w:del w:id="3761" w:author="Айгуль Чонкоева" w:date="2025-04-02T18:16:00Z"/>
                <w:rFonts w:eastAsia="Calibri"/>
                <w:rPrChange w:id="3762" w:author="Пользователь Windows" w:date="2025-04-03T07:20:00Z">
                  <w:rPr>
                    <w:del w:id="3763" w:author="Айгуль Чонкоева" w:date="2025-04-02T18:16:00Z"/>
                    <w:rFonts w:eastAsia="Calibri"/>
                    <w:lang w:val="en-US"/>
                  </w:rPr>
                </w:rPrChange>
              </w:rPr>
            </w:pPr>
            <w:del w:id="3764" w:author="Айгуль Чонкоева" w:date="2025-04-02T18:16:00Z">
              <w:r w:rsidRPr="00D76B0D" w:rsidDel="00E21731">
                <w:rPr>
                  <w:rFonts w:eastAsia="Calibri"/>
                </w:rPr>
                <w:delText xml:space="preserve">Центр электронного здравоохранения при МЗ КР, куда студенты и ППС МУА имеют свободный доступ </w:delText>
              </w:r>
              <w:r w:rsidRPr="00D76B0D" w:rsidDel="00E21731">
                <w:fldChar w:fldCharType="begin"/>
              </w:r>
              <w:r w:rsidRPr="00D76B0D" w:rsidDel="00E21731">
                <w:delInstrText>HYPERLINK "https://cez.med.kg/"</w:delInstrText>
              </w:r>
              <w:r w:rsidRPr="00D76B0D" w:rsidDel="00E21731">
                <w:fldChar w:fldCharType="separate"/>
              </w:r>
              <w:r w:rsidRPr="00D76B0D" w:rsidDel="00E21731">
                <w:rPr>
                  <w:rStyle w:val="a6"/>
                  <w:rFonts w:eastAsia="Calibri"/>
                </w:rPr>
                <w:delText>https://cez.med.kg/</w:delText>
              </w:r>
              <w:r w:rsidRPr="00D76B0D" w:rsidDel="00E21731">
                <w:fldChar w:fldCharType="end"/>
              </w:r>
              <w:r w:rsidRPr="00D76B0D" w:rsidDel="00E21731">
                <w:rPr>
                  <w:rFonts w:eastAsia="Calibri"/>
                </w:rPr>
                <w:delText xml:space="preserve">. Таким образом, в МУА улучшается выполнение образовательной программы путем: </w:delText>
              </w:r>
            </w:del>
          </w:p>
          <w:p w14:paraId="77B04444" w14:textId="72A53C69" w:rsidR="00E21731" w:rsidRPr="00D76B0D" w:rsidDel="00E21731" w:rsidRDefault="00E21731">
            <w:pPr>
              <w:jc w:val="both"/>
              <w:rPr>
                <w:del w:id="3765" w:author="Айгуль Чонкоева" w:date="2025-04-02T18:16:00Z"/>
                <w:rFonts w:eastAsia="Calibri"/>
                <w:rPrChange w:id="3766" w:author="Пользователь Windows" w:date="2025-04-03T07:20:00Z">
                  <w:rPr>
                    <w:del w:id="3767" w:author="Айгуль Чонкоева" w:date="2025-04-02T18:16:00Z"/>
                    <w:rFonts w:eastAsia="Calibri"/>
                    <w:lang w:val="en-US"/>
                  </w:rPr>
                </w:rPrChange>
              </w:rPr>
            </w:pPr>
            <w:del w:id="3768" w:author="Айгуль Чонкоева" w:date="2025-04-02T18:16:00Z">
              <w:r w:rsidRPr="00D76B0D" w:rsidDel="00E21731">
                <w:rPr>
                  <w:rFonts w:eastAsia="Calibri"/>
                </w:rPr>
                <w:delText>-</w:delText>
              </w:r>
              <w:r w:rsidRPr="00D76B0D" w:rsidDel="00E21731">
                <w:rPr>
                  <w:rFonts w:eastAsia="Calibri"/>
                </w:rPr>
                <w:tab/>
                <w:delText xml:space="preserve">разработки информационных технологий дистанционного обучения; </w:delText>
              </w:r>
            </w:del>
          </w:p>
          <w:p w14:paraId="4037C9B5" w14:textId="7D2FD370" w:rsidR="00E21731" w:rsidRPr="00D76B0D" w:rsidDel="00E21731" w:rsidRDefault="00E21731">
            <w:pPr>
              <w:jc w:val="both"/>
              <w:rPr>
                <w:del w:id="3769" w:author="Айгуль Чонкоева" w:date="2025-04-02T18:16:00Z"/>
                <w:rFonts w:eastAsia="Calibri"/>
                <w:rPrChange w:id="3770" w:author="Пользователь Windows" w:date="2025-04-03T07:20:00Z">
                  <w:rPr>
                    <w:del w:id="3771" w:author="Айгуль Чонкоева" w:date="2025-04-02T18:16:00Z"/>
                    <w:rFonts w:eastAsia="Calibri"/>
                    <w:lang w:val="en-US"/>
                  </w:rPr>
                </w:rPrChange>
              </w:rPr>
            </w:pPr>
            <w:del w:id="3772" w:author="Айгуль Чонкоева" w:date="2025-04-02T18:16:00Z">
              <w:r w:rsidRPr="00D76B0D" w:rsidDel="00E21731">
                <w:rPr>
                  <w:rFonts w:eastAsia="Calibri"/>
                </w:rPr>
                <w:delText>-</w:delText>
              </w:r>
              <w:r w:rsidRPr="00D76B0D" w:rsidDel="00E21731">
                <w:rPr>
                  <w:rFonts w:eastAsia="Calibri"/>
                </w:rPr>
                <w:tab/>
                <w:delText xml:space="preserve">построения единой автоматизированной системы управления (PMS, OCS); Создана система управления обучением на платформе Moodle с проверкой знаний, доступная всему </w:delText>
              </w:r>
            </w:del>
          </w:p>
          <w:p w14:paraId="3741F8E6" w14:textId="66CDB1F5" w:rsidR="00E21731" w:rsidRPr="00D76B0D" w:rsidDel="00E21731" w:rsidRDefault="00E21731">
            <w:pPr>
              <w:jc w:val="both"/>
              <w:rPr>
                <w:del w:id="3773" w:author="Айгуль Чонкоева" w:date="2025-04-02T18:16:00Z"/>
                <w:rFonts w:eastAsia="Calibri"/>
                <w:rPrChange w:id="3774" w:author="Пользователь Windows" w:date="2025-04-03T07:20:00Z">
                  <w:rPr>
                    <w:del w:id="3775" w:author="Айгуль Чонкоева" w:date="2025-04-02T18:16:00Z"/>
                    <w:rFonts w:eastAsia="Calibri"/>
                    <w:lang w:val="en-US"/>
                  </w:rPr>
                </w:rPrChange>
              </w:rPr>
            </w:pPr>
            <w:del w:id="3776" w:author="Айгуль Чонкоева" w:date="2025-04-02T18:16:00Z">
              <w:r w:rsidRPr="00D76B0D" w:rsidDel="00E21731">
                <w:rPr>
                  <w:rFonts w:eastAsia="Calibri"/>
                </w:rPr>
                <w:delText xml:space="preserve">преподавательскому </w:delText>
              </w:r>
              <w:r w:rsidRPr="00D76B0D" w:rsidDel="00E21731">
                <w:rPr>
                  <w:rFonts w:eastAsia="Calibri"/>
                </w:rPr>
                <w:tab/>
                <w:delText xml:space="preserve">составу </w:delText>
              </w:r>
              <w:r w:rsidRPr="00D76B0D" w:rsidDel="00E21731">
                <w:rPr>
                  <w:rFonts w:eastAsia="Calibri"/>
                </w:rPr>
                <w:tab/>
                <w:delText xml:space="preserve">университета https://ocs.alatoo.edu.kg/course/index.php?categoryid=88 </w:delText>
              </w:r>
            </w:del>
          </w:p>
          <w:p w14:paraId="78F668B7" w14:textId="79E69733" w:rsidR="00E21731" w:rsidRPr="00D76B0D" w:rsidDel="00E21731" w:rsidRDefault="00E21731">
            <w:pPr>
              <w:jc w:val="both"/>
              <w:rPr>
                <w:del w:id="3777" w:author="Айгуль Чонкоева" w:date="2025-04-02T18:16:00Z"/>
                <w:rFonts w:eastAsia="Calibri"/>
                <w:rPrChange w:id="3778" w:author="Пользователь Windows" w:date="2025-04-03T07:20:00Z">
                  <w:rPr>
                    <w:del w:id="3779" w:author="Айгуль Чонкоева" w:date="2025-04-02T18:16:00Z"/>
                    <w:rFonts w:eastAsia="Calibri"/>
                    <w:lang w:val="en-US"/>
                  </w:rPr>
                </w:rPrChange>
              </w:rPr>
            </w:pPr>
            <w:del w:id="3780" w:author="Айгуль Чонкоева" w:date="2025-04-02T18:16:00Z">
              <w:r w:rsidRPr="00D76B0D" w:rsidDel="00E21731">
                <w:rPr>
                  <w:rFonts w:eastAsia="Calibri"/>
                </w:rPr>
                <w:delText>-</w:delText>
              </w:r>
              <w:r w:rsidRPr="00D76B0D" w:rsidDel="00E21731">
                <w:rPr>
                  <w:rFonts w:eastAsia="Calibri"/>
                </w:rPr>
                <w:tab/>
                <w:delText xml:space="preserve">оснащения кафедр современной компьютерной техникой, интерактивными панелями; </w:delText>
              </w:r>
            </w:del>
          </w:p>
          <w:p w14:paraId="201C3A88" w14:textId="1AF5E3CF" w:rsidR="00E21731" w:rsidRPr="00D76B0D" w:rsidDel="00E21731" w:rsidRDefault="00E21731">
            <w:pPr>
              <w:jc w:val="both"/>
              <w:rPr>
                <w:del w:id="3781" w:author="Айгуль Чонкоева" w:date="2025-04-02T18:16:00Z"/>
                <w:rFonts w:eastAsia="Calibri"/>
                <w:rPrChange w:id="3782" w:author="Пользователь Windows" w:date="2025-04-03T07:20:00Z">
                  <w:rPr>
                    <w:del w:id="3783" w:author="Айгуль Чонкоева" w:date="2025-04-02T18:16:00Z"/>
                    <w:rFonts w:eastAsia="Calibri"/>
                    <w:lang w:val="en-US"/>
                  </w:rPr>
                </w:rPrChange>
              </w:rPr>
            </w:pPr>
            <w:del w:id="3784" w:author="Айгуль Чонкоева" w:date="2025-04-02T18:16:00Z">
              <w:r w:rsidRPr="00D76B0D" w:rsidDel="00E21731">
                <w:rPr>
                  <w:rFonts w:eastAsia="Calibri"/>
                </w:rPr>
                <w:delText>-</w:delText>
              </w:r>
              <w:r w:rsidRPr="00D76B0D" w:rsidDel="00E21731">
                <w:rPr>
                  <w:rFonts w:eastAsia="Calibri"/>
                </w:rPr>
                <w:tab/>
                <w:delText xml:space="preserve">подключения всех кафедр по высокоскоростным каналам к глобальной сети Интернет; - непрерывного размещения информации и ресурсов на сайте вуза и электронной библиотеки. </w:delText>
              </w:r>
            </w:del>
          </w:p>
          <w:p w14:paraId="75FE253B" w14:textId="09E49BAB" w:rsidR="00E21731" w:rsidRPr="00D76B0D" w:rsidDel="00E21731" w:rsidRDefault="00E21731">
            <w:pPr>
              <w:jc w:val="both"/>
              <w:rPr>
                <w:del w:id="3785" w:author="Айгуль Чонкоева" w:date="2025-04-02T18:16:00Z"/>
                <w:rFonts w:eastAsia="Calibri"/>
                <w:rPrChange w:id="3786" w:author="Пользователь Windows" w:date="2025-04-03T07:20:00Z">
                  <w:rPr>
                    <w:del w:id="3787" w:author="Айгуль Чонкоева" w:date="2025-04-02T18:16:00Z"/>
                    <w:rFonts w:eastAsia="Calibri"/>
                    <w:lang w:val="en-US"/>
                  </w:rPr>
                </w:rPrChange>
              </w:rPr>
            </w:pPr>
            <w:del w:id="3788" w:author="Айгуль Чонкоева" w:date="2025-04-02T18:16:00Z">
              <w:r w:rsidRPr="00D76B0D" w:rsidDel="00E21731">
                <w:rPr>
                  <w:rFonts w:eastAsia="Calibri"/>
                </w:rPr>
                <w:delText>-</w:delText>
              </w:r>
              <w:r w:rsidRPr="00D76B0D" w:rsidDel="00E21731">
                <w:rPr>
                  <w:rFonts w:eastAsia="Calibri"/>
                </w:rPr>
                <w:tab/>
                <w:delText xml:space="preserve">повышения качества подготовки преподавателей на основе использования в учебном процессе </w:delText>
              </w:r>
            </w:del>
          </w:p>
          <w:p w14:paraId="31E7409F" w14:textId="575A443F" w:rsidR="00E21731" w:rsidRPr="00D76B0D" w:rsidDel="00E21731" w:rsidRDefault="00E21731">
            <w:pPr>
              <w:jc w:val="both"/>
              <w:rPr>
                <w:del w:id="3789" w:author="Айгуль Чонкоева" w:date="2025-04-02T18:16:00Z"/>
                <w:rFonts w:eastAsia="Calibri"/>
                <w:rPrChange w:id="3790" w:author="Пользователь Windows" w:date="2025-04-03T07:20:00Z">
                  <w:rPr>
                    <w:del w:id="3791" w:author="Айгуль Чонкоева" w:date="2025-04-02T18:16:00Z"/>
                    <w:rFonts w:eastAsia="Calibri"/>
                    <w:lang w:val="en-US"/>
                  </w:rPr>
                </w:rPrChange>
              </w:rPr>
            </w:pPr>
            <w:del w:id="3792" w:author="Айгуль Чонкоева" w:date="2025-04-02T18:16:00Z">
              <w:r w:rsidRPr="00D76B0D" w:rsidDel="00E21731">
                <w:rPr>
                  <w:rFonts w:eastAsia="Calibri"/>
                </w:rPr>
                <w:delText>современных компьютерных технологий.</w:delText>
              </w:r>
            </w:del>
          </w:p>
          <w:p w14:paraId="0FA6D4BA" w14:textId="3FF552BA" w:rsidR="00E21731" w:rsidRPr="00D76B0D" w:rsidDel="00E21731" w:rsidRDefault="00E21731">
            <w:pPr>
              <w:jc w:val="both"/>
              <w:rPr>
                <w:del w:id="3793" w:author="Айгуль Чонкоева" w:date="2025-04-02T18:16:00Z"/>
                <w:rFonts w:eastAsia="Calibri"/>
                <w:rPrChange w:id="3794" w:author="Пользователь Windows" w:date="2025-04-03T07:20:00Z">
                  <w:rPr>
                    <w:del w:id="3795" w:author="Айгуль Чонкоева" w:date="2025-04-02T18:16:00Z"/>
                    <w:rFonts w:eastAsia="Calibri"/>
                    <w:lang w:val="en-US"/>
                  </w:rPr>
                </w:rPrChange>
              </w:rPr>
            </w:pPr>
            <w:del w:id="3796" w:author="Айгуль Чонкоева" w:date="2025-04-02T18:16:00Z">
              <w:r w:rsidRPr="00D76B0D" w:rsidDel="00E21731">
                <w:rPr>
                  <w:rFonts w:eastAsia="Calibri"/>
                </w:rPr>
                <w:delText>В МУА имеется Положение о мониторинге и оценке удовлетворенности заинтересованных сторон МУА (Приложение 2.5.13), в котором прописаны порядок и процедуры оценки соответствия образовательных программ и учебно-методического обеспечения образовательных программ международным стандартам и требованиям рейтингов, что осуществляется Департаментом образования и управления качеством (ДОиУК) (Приложение 2.6.5) и базируется на Политику в области качества (Приложение 2.6.6).</w:delText>
              </w:r>
            </w:del>
          </w:p>
          <w:p w14:paraId="0E3BA98F" w14:textId="41737579" w:rsidR="00E21731" w:rsidRPr="00D76B0D" w:rsidDel="00E21731" w:rsidRDefault="00E21731">
            <w:pPr>
              <w:rPr>
                <w:del w:id="3797" w:author="Айгуль Чонкоева" w:date="2025-04-02T18:16:00Z"/>
                <w:rFonts w:eastAsia="Calibri"/>
                <w:color w:val="FF0000"/>
                <w:rPrChange w:id="3798" w:author="Пользователь Windows" w:date="2025-04-03T07:20:00Z">
                  <w:rPr>
                    <w:del w:id="3799" w:author="Айгуль Чонкоева" w:date="2025-04-02T18:16:00Z"/>
                    <w:rFonts w:eastAsia="Calibri"/>
                    <w:color w:val="FF0000"/>
                    <w:lang w:val="en-US"/>
                  </w:rPr>
                </w:rPrChange>
              </w:rPr>
            </w:pPr>
          </w:p>
          <w:p w14:paraId="21E47917" w14:textId="7AB94FA6" w:rsidR="00E21731" w:rsidRPr="00D76B0D" w:rsidDel="00E21731" w:rsidRDefault="00E21731">
            <w:pPr>
              <w:rPr>
                <w:del w:id="3800" w:author="Айгуль Чонкоева" w:date="2025-04-02T18:16:00Z"/>
                <w:rFonts w:eastAsia="Calibri"/>
                <w:i/>
                <w:color w:val="0070C0"/>
                <w:rPrChange w:id="3801" w:author="Пользователь Windows" w:date="2025-04-03T07:20:00Z">
                  <w:rPr>
                    <w:del w:id="3802" w:author="Айгуль Чонкоева" w:date="2025-04-02T18:16:00Z"/>
                    <w:rFonts w:eastAsia="Calibri"/>
                    <w:i/>
                    <w:color w:val="0070C0"/>
                    <w:lang w:val="en-US"/>
                  </w:rPr>
                </w:rPrChange>
              </w:rPr>
            </w:pPr>
            <w:del w:id="3803" w:author="Айгуль Чонкоева" w:date="2025-04-02T18:16:00Z">
              <w:r w:rsidRPr="00D76B0D" w:rsidDel="00E21731">
                <w:rPr>
                  <w:rFonts w:eastAsia="Calibri"/>
                  <w:i/>
                  <w:color w:val="0070C0"/>
                </w:rPr>
                <w:delText>Приложения 2.4.3.1 – 13 Договора с ЛПУ, клиниками и базами для прохождения практик</w:delText>
              </w:r>
            </w:del>
          </w:p>
          <w:p w14:paraId="55062C4A" w14:textId="32455BF0" w:rsidR="00E21731" w:rsidRPr="00D76B0D" w:rsidDel="00E21731" w:rsidRDefault="00E21731">
            <w:pPr>
              <w:rPr>
                <w:del w:id="3804" w:author="Айгуль Чонкоева" w:date="2025-04-02T18:16:00Z"/>
                <w:rFonts w:eastAsia="Calibri"/>
                <w:i/>
                <w:color w:val="0070C0"/>
                <w:rPrChange w:id="3805" w:author="Пользователь Windows" w:date="2025-04-03T07:20:00Z">
                  <w:rPr>
                    <w:del w:id="3806" w:author="Айгуль Чонкоева" w:date="2025-04-02T18:16:00Z"/>
                    <w:rFonts w:eastAsia="Calibri"/>
                    <w:i/>
                    <w:color w:val="0070C0"/>
                    <w:lang w:val="en-US"/>
                  </w:rPr>
                </w:rPrChange>
              </w:rPr>
            </w:pPr>
            <w:del w:id="3807" w:author="Айгуль Чонкоева" w:date="2025-04-02T18:16:00Z">
              <w:r w:rsidRPr="00D76B0D" w:rsidDel="00E21731">
                <w:rPr>
                  <w:rFonts w:eastAsia="Calibri"/>
                  <w:i/>
                  <w:color w:val="0070C0"/>
                </w:rPr>
                <w:delText>Приложение 2.5.13 Положение о мониторинге и оценке удовлетворенности заинтересованных сторон МУА</w:delText>
              </w:r>
            </w:del>
          </w:p>
          <w:p w14:paraId="68DDF0EA" w14:textId="4BE6648D" w:rsidR="00E21731" w:rsidRPr="00D76B0D" w:rsidDel="00E21731" w:rsidRDefault="00E21731">
            <w:pPr>
              <w:jc w:val="both"/>
              <w:rPr>
                <w:del w:id="3808" w:author="Айгуль Чонкоева" w:date="2025-04-02T18:16:00Z"/>
                <w:rFonts w:eastAsia="Calibri"/>
                <w:i/>
                <w:iCs/>
                <w:color w:val="0070C0"/>
                <w:rPrChange w:id="3809" w:author="Пользователь Windows" w:date="2025-04-03T07:20:00Z">
                  <w:rPr>
                    <w:del w:id="3810" w:author="Айгуль Чонкоева" w:date="2025-04-02T18:16:00Z"/>
                    <w:rFonts w:eastAsia="Calibri"/>
                    <w:i/>
                    <w:iCs/>
                    <w:color w:val="0070C0"/>
                    <w:lang w:val="en-US"/>
                  </w:rPr>
                </w:rPrChange>
              </w:rPr>
            </w:pPr>
            <w:del w:id="3811" w:author="Айгуль Чонкоева" w:date="2025-04-02T18:16:00Z">
              <w:r w:rsidRPr="00D76B0D" w:rsidDel="00E21731">
                <w:rPr>
                  <w:rFonts w:eastAsia="Calibri"/>
                  <w:i/>
                  <w:iCs/>
                  <w:color w:val="0070C0"/>
                </w:rPr>
                <w:delText>Приложение 2.6.1 Положение ДО и УК</w:delText>
              </w:r>
            </w:del>
          </w:p>
          <w:p w14:paraId="25703FA3" w14:textId="4ED4B9CD" w:rsidR="00E21731" w:rsidRPr="00D76B0D" w:rsidDel="00E21731" w:rsidRDefault="00E21731">
            <w:pPr>
              <w:jc w:val="both"/>
              <w:rPr>
                <w:del w:id="3812" w:author="Айгуль Чонкоева" w:date="2025-04-02T18:16:00Z"/>
                <w:rFonts w:eastAsia="Calibri"/>
                <w:i/>
                <w:iCs/>
                <w:color w:val="0070C0"/>
                <w:rPrChange w:id="3813" w:author="Пользователь Windows" w:date="2025-04-03T07:20:00Z">
                  <w:rPr>
                    <w:del w:id="3814" w:author="Айгуль Чонкоева" w:date="2025-04-02T18:16:00Z"/>
                    <w:rFonts w:eastAsia="Calibri"/>
                    <w:i/>
                    <w:iCs/>
                    <w:color w:val="0070C0"/>
                    <w:lang w:val="en-US"/>
                  </w:rPr>
                </w:rPrChange>
              </w:rPr>
            </w:pPr>
            <w:del w:id="3815" w:author="Айгуль Чонкоева" w:date="2025-04-02T18:16:00Z">
              <w:r w:rsidRPr="00D76B0D" w:rsidDel="00E21731">
                <w:rPr>
                  <w:rFonts w:eastAsia="Calibri"/>
                  <w:i/>
                  <w:iCs/>
                  <w:color w:val="0070C0"/>
                </w:rPr>
                <w:delText>Приложение 2.6.2.1 Перечень оборудования симуляционный хирургический центр</w:delText>
              </w:r>
            </w:del>
          </w:p>
          <w:p w14:paraId="5E462901" w14:textId="6AF3B111" w:rsidR="00E21731" w:rsidRPr="00D76B0D" w:rsidDel="00E21731" w:rsidRDefault="00E21731">
            <w:pPr>
              <w:jc w:val="both"/>
              <w:rPr>
                <w:del w:id="3816" w:author="Айгуль Чонкоева" w:date="2025-04-02T18:16:00Z"/>
                <w:rFonts w:eastAsia="Calibri"/>
                <w:i/>
                <w:iCs/>
                <w:color w:val="0070C0"/>
                <w:rPrChange w:id="3817" w:author="Пользователь Windows" w:date="2025-04-03T07:20:00Z">
                  <w:rPr>
                    <w:del w:id="3818" w:author="Айгуль Чонкоева" w:date="2025-04-02T18:16:00Z"/>
                    <w:rFonts w:eastAsia="Calibri"/>
                    <w:i/>
                    <w:iCs/>
                    <w:color w:val="0070C0"/>
                    <w:lang w:val="en-US"/>
                  </w:rPr>
                </w:rPrChange>
              </w:rPr>
            </w:pPr>
            <w:del w:id="3819" w:author="Айгуль Чонкоева" w:date="2025-04-02T18:16:00Z">
              <w:r w:rsidRPr="00D76B0D" w:rsidDel="00E21731">
                <w:rPr>
                  <w:rFonts w:eastAsia="Calibri"/>
                  <w:i/>
                  <w:iCs/>
                  <w:color w:val="0070C0"/>
                </w:rPr>
                <w:delText>Приложение 2.6.2.2 Перечень лаб оборудования  микробиологии</w:delText>
              </w:r>
            </w:del>
          </w:p>
          <w:p w14:paraId="449FEE92" w14:textId="2F589DC0" w:rsidR="00E21731" w:rsidRPr="00D76B0D" w:rsidDel="00E21731" w:rsidRDefault="00E21731">
            <w:pPr>
              <w:jc w:val="both"/>
              <w:rPr>
                <w:del w:id="3820" w:author="Айгуль Чонкоева" w:date="2025-04-02T18:16:00Z"/>
                <w:rFonts w:eastAsia="Calibri"/>
                <w:i/>
                <w:iCs/>
                <w:color w:val="0070C0"/>
                <w:rPrChange w:id="3821" w:author="Пользователь Windows" w:date="2025-04-03T07:20:00Z">
                  <w:rPr>
                    <w:del w:id="3822" w:author="Айгуль Чонкоева" w:date="2025-04-02T18:16:00Z"/>
                    <w:rFonts w:eastAsia="Calibri"/>
                    <w:i/>
                    <w:iCs/>
                    <w:color w:val="0070C0"/>
                    <w:lang w:val="en-US"/>
                  </w:rPr>
                </w:rPrChange>
              </w:rPr>
            </w:pPr>
            <w:del w:id="3823" w:author="Айгуль Чонкоева" w:date="2025-04-02T18:16:00Z">
              <w:r w:rsidRPr="00D76B0D" w:rsidDel="00E21731">
                <w:rPr>
                  <w:rFonts w:eastAsia="Calibri"/>
                  <w:i/>
                  <w:iCs/>
                  <w:color w:val="0070C0"/>
                </w:rPr>
                <w:delText>Приложение 2.6.3 Приказ ректора о выделении бюджета медфакультету</w:delText>
              </w:r>
            </w:del>
          </w:p>
          <w:p w14:paraId="46901D66" w14:textId="5F5EBCCC" w:rsidR="00E21731" w:rsidRPr="00D76B0D" w:rsidDel="00E21731" w:rsidRDefault="00E21731">
            <w:pPr>
              <w:jc w:val="both"/>
              <w:rPr>
                <w:del w:id="3824" w:author="Айгуль Чонкоева" w:date="2025-04-02T18:16:00Z"/>
                <w:rFonts w:eastAsia="Calibri"/>
                <w:i/>
                <w:iCs/>
                <w:color w:val="0070C0"/>
                <w:rPrChange w:id="3825" w:author="Пользователь Windows" w:date="2025-04-03T07:20:00Z">
                  <w:rPr>
                    <w:del w:id="3826" w:author="Айгуль Чонкоева" w:date="2025-04-02T18:16:00Z"/>
                    <w:rFonts w:eastAsia="Calibri"/>
                    <w:i/>
                    <w:iCs/>
                    <w:color w:val="0070C0"/>
                    <w:lang w:val="en-US"/>
                  </w:rPr>
                </w:rPrChange>
              </w:rPr>
            </w:pPr>
            <w:del w:id="3827" w:author="Айгуль Чонкоева" w:date="2025-04-02T18:16:00Z">
              <w:r w:rsidRPr="00D76B0D" w:rsidDel="00E21731">
                <w:rPr>
                  <w:rFonts w:eastAsia="Calibri"/>
                  <w:i/>
                  <w:iCs/>
                  <w:color w:val="0070C0"/>
                </w:rPr>
                <w:delText>Приложение 2.6.4.1 Отчет библиотеки</w:delText>
              </w:r>
            </w:del>
          </w:p>
          <w:p w14:paraId="21C49B09" w14:textId="04A758B1" w:rsidR="00E21731" w:rsidRPr="00D76B0D" w:rsidDel="00E21731" w:rsidRDefault="00E21731">
            <w:pPr>
              <w:jc w:val="both"/>
              <w:rPr>
                <w:del w:id="3828" w:author="Айгуль Чонкоева" w:date="2025-04-02T18:16:00Z"/>
                <w:rFonts w:eastAsia="Calibri"/>
                <w:i/>
                <w:iCs/>
                <w:color w:val="0070C0"/>
                <w:rPrChange w:id="3829" w:author="Пользователь Windows" w:date="2025-04-03T07:20:00Z">
                  <w:rPr>
                    <w:del w:id="3830" w:author="Айгуль Чонкоева" w:date="2025-04-02T18:16:00Z"/>
                    <w:rFonts w:eastAsia="Calibri"/>
                    <w:i/>
                    <w:iCs/>
                    <w:color w:val="0070C0"/>
                    <w:lang w:val="en-US"/>
                  </w:rPr>
                </w:rPrChange>
              </w:rPr>
            </w:pPr>
            <w:del w:id="3831" w:author="Айгуль Чонкоева" w:date="2025-04-02T18:16:00Z">
              <w:r w:rsidRPr="00D76B0D" w:rsidDel="00E21731">
                <w:rPr>
                  <w:rFonts w:eastAsia="Calibri"/>
                  <w:i/>
                  <w:iCs/>
                  <w:color w:val="0070C0"/>
                </w:rPr>
                <w:delText>Приложение 2.6.4.2 Новые книги 611</w:delText>
              </w:r>
            </w:del>
          </w:p>
          <w:p w14:paraId="0E7C7EF7" w14:textId="2561FACC" w:rsidR="00E21731" w:rsidRPr="00D76B0D" w:rsidDel="00E21731" w:rsidRDefault="00E21731">
            <w:pPr>
              <w:jc w:val="both"/>
              <w:rPr>
                <w:del w:id="3832" w:author="Айгуль Чонкоева" w:date="2025-04-02T18:16:00Z"/>
                <w:rFonts w:eastAsia="Calibri"/>
                <w:i/>
                <w:iCs/>
                <w:color w:val="0070C0"/>
                <w:rPrChange w:id="3833" w:author="Пользователь Windows" w:date="2025-04-03T07:20:00Z">
                  <w:rPr>
                    <w:del w:id="3834" w:author="Айгуль Чонкоева" w:date="2025-04-02T18:16:00Z"/>
                    <w:rFonts w:eastAsia="Calibri"/>
                    <w:i/>
                    <w:iCs/>
                    <w:color w:val="0070C0"/>
                    <w:lang w:val="en-US"/>
                  </w:rPr>
                </w:rPrChange>
              </w:rPr>
            </w:pPr>
            <w:del w:id="3835" w:author="Айгуль Чонкоева" w:date="2025-04-02T18:16:00Z">
              <w:r w:rsidRPr="00D76B0D" w:rsidDel="00E21731">
                <w:rPr>
                  <w:rFonts w:eastAsia="Calibri"/>
                  <w:i/>
                  <w:iCs/>
                  <w:color w:val="0070C0"/>
                </w:rPr>
                <w:delText>Приложение 2.6.4.3 Новые книги 612</w:delText>
              </w:r>
            </w:del>
          </w:p>
          <w:p w14:paraId="591F8346" w14:textId="1C78DD14" w:rsidR="00E21731" w:rsidRPr="00D76B0D" w:rsidDel="00E21731" w:rsidRDefault="00E21731">
            <w:pPr>
              <w:jc w:val="both"/>
              <w:rPr>
                <w:del w:id="3836" w:author="Айгуль Чонкоева" w:date="2025-04-02T18:16:00Z"/>
                <w:rFonts w:eastAsia="Calibri"/>
                <w:i/>
                <w:iCs/>
                <w:color w:val="0070C0"/>
                <w:rPrChange w:id="3837" w:author="Пользователь Windows" w:date="2025-04-03T07:20:00Z">
                  <w:rPr>
                    <w:del w:id="3838" w:author="Айгуль Чонкоева" w:date="2025-04-02T18:16:00Z"/>
                    <w:rFonts w:eastAsia="Calibri"/>
                    <w:i/>
                    <w:iCs/>
                    <w:color w:val="0070C0"/>
                    <w:lang w:val="en-US"/>
                  </w:rPr>
                </w:rPrChange>
              </w:rPr>
            </w:pPr>
            <w:del w:id="3839" w:author="Айгуль Чонкоева" w:date="2025-04-02T18:16:00Z">
              <w:r w:rsidRPr="00D76B0D" w:rsidDel="00E21731">
                <w:rPr>
                  <w:rFonts w:eastAsia="Calibri"/>
                  <w:i/>
                  <w:iCs/>
                  <w:color w:val="0070C0"/>
                </w:rPr>
                <w:delText>Приложение 2.6.5 Положение о ДОиУК</w:delText>
              </w:r>
            </w:del>
          </w:p>
          <w:p w14:paraId="28FC0174" w14:textId="40D85159" w:rsidR="00E21731" w:rsidRPr="00D76B0D" w:rsidDel="00E21731" w:rsidRDefault="00E21731">
            <w:pPr>
              <w:jc w:val="both"/>
              <w:rPr>
                <w:del w:id="3840" w:author="Айгуль Чонкоева" w:date="2025-04-02T18:16:00Z"/>
                <w:rFonts w:eastAsia="Calibri"/>
                <w:i/>
                <w:iCs/>
                <w:color w:val="0070C0"/>
                <w:rPrChange w:id="3841" w:author="Пользователь Windows" w:date="2025-04-03T07:20:00Z">
                  <w:rPr>
                    <w:del w:id="3842" w:author="Айгуль Чонкоева" w:date="2025-04-02T18:16:00Z"/>
                    <w:rFonts w:eastAsia="Calibri"/>
                    <w:i/>
                    <w:iCs/>
                    <w:color w:val="0070C0"/>
                    <w:lang w:val="en-US"/>
                  </w:rPr>
                </w:rPrChange>
              </w:rPr>
            </w:pPr>
            <w:del w:id="3843" w:author="Айгуль Чонкоева" w:date="2025-04-02T18:16:00Z">
              <w:r w:rsidRPr="00D76B0D" w:rsidDel="00E21731">
                <w:rPr>
                  <w:rFonts w:eastAsia="Calibri"/>
                  <w:i/>
                  <w:iCs/>
                  <w:color w:val="0070C0"/>
                </w:rPr>
                <w:delText>Приложение 2.6.6 Политика в области качества</w:delText>
              </w:r>
            </w:del>
          </w:p>
          <w:p w14:paraId="389E84AD" w14:textId="5D878AFB" w:rsidR="00E21731" w:rsidRPr="00D76B0D" w:rsidRDefault="00E21731">
            <w:pPr>
              <w:jc w:val="both"/>
              <w:rPr>
                <w:rPrChange w:id="3844" w:author="Пользователь Windows" w:date="2025-04-03T07:20:00Z">
                  <w:rPr>
                    <w:lang w:val="en-US"/>
                  </w:rPr>
                </w:rPrChange>
              </w:rPr>
            </w:pPr>
          </w:p>
        </w:tc>
        <w:tc>
          <w:tcPr>
            <w:tcW w:w="2535" w:type="dxa"/>
          </w:tcPr>
          <w:p w14:paraId="3454B01F" w14:textId="76B2A702" w:rsidR="00E21731" w:rsidRPr="00D76B0D" w:rsidRDefault="00E21731" w:rsidP="00E21731">
            <w:r w:rsidRPr="00D76B0D">
              <w:rPr>
                <w:b/>
              </w:rPr>
              <w:lastRenderedPageBreak/>
              <w:t>Выполняется</w:t>
            </w:r>
            <w:r w:rsidR="00FF460E">
              <w:rPr>
                <w:b/>
              </w:rPr>
              <w:t xml:space="preserve"> с замечаниями</w:t>
            </w:r>
          </w:p>
        </w:tc>
      </w:tr>
      <w:tr w:rsidR="00E21731" w:rsidRPr="00D76B0D" w14:paraId="60D0CBDE" w14:textId="77777777" w:rsidTr="00C37EF9">
        <w:trPr>
          <w:gridAfter w:val="1"/>
          <w:wAfter w:w="10" w:type="dxa"/>
        </w:trPr>
        <w:tc>
          <w:tcPr>
            <w:tcW w:w="11161" w:type="dxa"/>
          </w:tcPr>
          <w:p w14:paraId="462EFE9B" w14:textId="77777777" w:rsidR="00E21731" w:rsidRPr="00D76B0D" w:rsidRDefault="00E21731">
            <w:pPr>
              <w:shd w:val="clear" w:color="auto" w:fill="FFFFFF"/>
              <w:jc w:val="both"/>
              <w:rPr>
                <w:ins w:id="3845" w:author="Айгуль Чонкоева" w:date="2025-04-02T18:17:00Z"/>
                <w:b/>
                <w:lang w:eastAsia="ru-RU"/>
                <w:rPrChange w:id="3846" w:author="Пользователь Windows" w:date="2025-04-03T07:20:00Z">
                  <w:rPr>
                    <w:ins w:id="3847" w:author="Айгуль Чонкоева" w:date="2025-04-02T18:17:00Z"/>
                    <w:b/>
                    <w:lang w:val="en-US" w:eastAsia="ru-RU"/>
                  </w:rPr>
                </w:rPrChange>
              </w:rPr>
              <w:pPrChange w:id="3848" w:author="Unknown" w:date="2025-04-02T20:43:00Z">
                <w:pPr>
                  <w:shd w:val="clear" w:color="auto" w:fill="FFFFFF"/>
                  <w:spacing w:line="276" w:lineRule="auto"/>
                  <w:jc w:val="both"/>
                </w:pPr>
              </w:pPrChange>
            </w:pPr>
            <w:ins w:id="3849" w:author="Айгуль Чонкоева" w:date="2025-04-02T18:17:00Z">
              <w:r w:rsidRPr="00D76B0D">
                <w:rPr>
                  <w:b/>
                  <w:lang w:eastAsia="ru-RU"/>
                </w:rPr>
                <w:lastRenderedPageBreak/>
                <w:t xml:space="preserve">Критерий </w:t>
              </w:r>
              <w:r w:rsidRPr="00D76B0D">
                <w:rPr>
                  <w:b/>
                  <w:lang w:val="ky-KG" w:eastAsia="ru-RU"/>
                </w:rPr>
                <w:t>2.7</w:t>
              </w:r>
              <w:r w:rsidRPr="00D76B0D">
                <w:rPr>
                  <w:b/>
                  <w:lang w:eastAsia="ru-RU"/>
                </w:rPr>
                <w:t>. Инновационные учебно-методические ресурсы, педагогические методы, формы и технологии</w:t>
              </w:r>
            </w:ins>
          </w:p>
          <w:p w14:paraId="13EA653D" w14:textId="77777777" w:rsidR="00E21731" w:rsidRPr="00D76B0D" w:rsidRDefault="00E21731">
            <w:pPr>
              <w:ind w:firstLine="489"/>
              <w:jc w:val="both"/>
              <w:rPr>
                <w:ins w:id="3850" w:author="Айгуль Чонкоева" w:date="2025-04-02T18:17:00Z"/>
                <w:rPrChange w:id="3851" w:author="Пользователь Windows" w:date="2025-04-03T07:20:00Z">
                  <w:rPr>
                    <w:ins w:id="3852" w:author="Айгуль Чонкоева" w:date="2025-04-02T18:17:00Z"/>
                    <w:lang w:val="en-US"/>
                  </w:rPr>
                </w:rPrChange>
              </w:rPr>
              <w:pPrChange w:id="3853" w:author="Unknown" w:date="2025-04-02T20:43:00Z">
                <w:pPr>
                  <w:spacing w:line="276" w:lineRule="auto"/>
                  <w:ind w:firstLine="489"/>
                  <w:jc w:val="both"/>
                </w:pPr>
              </w:pPrChange>
            </w:pPr>
            <w:ins w:id="3854" w:author="Айгуль Чонкоева" w:date="2025-04-02T18:17:00Z">
              <w:r w:rsidRPr="00D76B0D">
                <w:lastRenderedPageBreak/>
                <w:t xml:space="preserve">Реализация интегрированной модели ОП МУА медицинского факультета основана на использовании традиционных и инновационных подходов и методов обучения, таких как: </w:t>
              </w:r>
            </w:ins>
          </w:p>
          <w:p w14:paraId="223AA257" w14:textId="77777777" w:rsidR="00E21731" w:rsidRPr="00D76B0D" w:rsidRDefault="00E21731">
            <w:pPr>
              <w:numPr>
                <w:ilvl w:val="0"/>
                <w:numId w:val="13"/>
              </w:numPr>
              <w:tabs>
                <w:tab w:val="left" w:pos="206"/>
              </w:tabs>
              <w:ind w:left="0"/>
              <w:jc w:val="both"/>
              <w:rPr>
                <w:ins w:id="3855" w:author="Айгуль Чонкоева" w:date="2025-04-02T18:17:00Z"/>
                <w:rPrChange w:id="3856" w:author="Пользователь Windows" w:date="2025-04-03T07:20:00Z">
                  <w:rPr>
                    <w:ins w:id="3857" w:author="Айгуль Чонкоева" w:date="2025-04-02T18:17:00Z"/>
                    <w:lang w:val="en-US"/>
                  </w:rPr>
                </w:rPrChange>
              </w:rPr>
              <w:pPrChange w:id="3858" w:author="Unknown" w:date="2025-04-02T20:43:00Z">
                <w:pPr>
                  <w:numPr>
                    <w:numId w:val="13"/>
                  </w:numPr>
                  <w:tabs>
                    <w:tab w:val="left" w:pos="206"/>
                  </w:tabs>
                  <w:spacing w:line="276" w:lineRule="auto"/>
                  <w:ind w:left="857"/>
                  <w:jc w:val="both"/>
                </w:pPr>
              </w:pPrChange>
            </w:pPr>
            <w:ins w:id="3859" w:author="Айгуль Чонкоева" w:date="2025-04-02T18:17:00Z">
              <w:r w:rsidRPr="00D76B0D">
                <w:rPr>
                  <w:b/>
                </w:rPr>
                <w:t>Традиционные методы: лекции, семинарские занятия</w:t>
              </w:r>
              <w:r w:rsidRPr="00D76B0D">
                <w:t xml:space="preserve">. В век новейших информационных технологий лекции по-прежнему остаются одной из ведущих форм обучения в медицинском вузе. Заменить живое общение лектора со студентами не удается даже ставшему столь популярным среди молодежи Интернету. На медицинском факультете особое место занимают клинические лекции, которые издавна использовались лекторами-клиницистами как особая форма развития клинического мышления, соучастия студентов в постановке диагноза, установления атмосферы доверия, партнерских отношений, соблюдения принципов этики и деонтологии. </w:t>
              </w:r>
            </w:ins>
          </w:p>
          <w:p w14:paraId="3E729A87" w14:textId="59654850" w:rsidR="00E21731" w:rsidRPr="00D76B0D" w:rsidRDefault="00E21731">
            <w:pPr>
              <w:numPr>
                <w:ilvl w:val="0"/>
                <w:numId w:val="13"/>
              </w:numPr>
              <w:tabs>
                <w:tab w:val="left" w:pos="206"/>
              </w:tabs>
              <w:ind w:left="0"/>
              <w:jc w:val="both"/>
              <w:rPr>
                <w:ins w:id="3860" w:author="Айгуль Чонкоева" w:date="2025-04-02T18:17:00Z"/>
                <w:rPrChange w:id="3861" w:author="Пользователь Windows" w:date="2025-04-03T07:16:00Z">
                  <w:rPr>
                    <w:ins w:id="3862" w:author="Айгуль Чонкоева" w:date="2025-04-02T18:17:00Z"/>
                    <w:lang w:val="en-US"/>
                  </w:rPr>
                </w:rPrChange>
              </w:rPr>
              <w:pPrChange w:id="3863" w:author="Unknown" w:date="2025-04-02T20:43:00Z">
                <w:pPr>
                  <w:numPr>
                    <w:numId w:val="13"/>
                  </w:numPr>
                  <w:tabs>
                    <w:tab w:val="left" w:pos="206"/>
                  </w:tabs>
                  <w:spacing w:line="276" w:lineRule="auto"/>
                  <w:ind w:left="857"/>
                  <w:jc w:val="both"/>
                </w:pPr>
              </w:pPrChange>
            </w:pPr>
            <w:ins w:id="3864" w:author="Айгуль Чонкоева" w:date="2025-04-02T18:17:00Z">
              <w:r w:rsidRPr="00D76B0D">
                <w:rPr>
                  <w:b/>
                </w:rPr>
                <w:t xml:space="preserve">Проблемно-ориентированное обучение </w:t>
              </w:r>
              <w:r w:rsidRPr="00D76B0D">
                <w:t>(PBL – Problem Based Learning). Специфика медицинского образования направлена на решение комплексных проблем охраны здоровья населения. Учебный план построен так, чтобы включать не только фундаментальные дисциплины, но и дисциплины, формирующие социальные, поведенческие и профессиональные компетенции (</w:t>
              </w:r>
            </w:ins>
            <w:r w:rsidR="00361A68" w:rsidRPr="00D76B0D">
              <w:rPr>
                <w:iCs/>
              </w:rPr>
              <w:fldChar w:fldCharType="begin"/>
            </w:r>
            <w:r w:rsidR="00361A68" w:rsidRPr="00D76B0D">
              <w:rPr>
                <w:iCs/>
              </w:rPr>
              <w:instrText>HYPERLINK "https://drive.google.com/drive/folders/1BApbo0Px_-6tAqyUNzgwjMr8Uvl3uxi3?usp=drive_link"</w:instrText>
            </w:r>
            <w:r w:rsidR="00361A68" w:rsidRPr="00D76B0D">
              <w:rPr>
                <w:iCs/>
              </w:rPr>
              <w:fldChar w:fldCharType="separate"/>
            </w:r>
            <w:ins w:id="3865" w:author="Айгуль Чонкоева" w:date="2025-04-02T18:17:00Z">
              <w:r w:rsidRPr="00D76B0D">
                <w:rPr>
                  <w:rStyle w:val="a6"/>
                  <w:rPrChange w:id="3866" w:author="Пользователь Windows" w:date="2025-04-03T00:46:00Z">
                    <w:rPr>
                      <w:iCs/>
                    </w:rPr>
                  </w:rPrChange>
                </w:rPr>
                <w:t xml:space="preserve">Приложение </w:t>
              </w:r>
              <w:del w:id="3867" w:author="Пользователь Windows" w:date="2025-04-03T00:46:00Z">
                <w:r w:rsidRPr="00D76B0D" w:rsidDel="00EA1946">
                  <w:rPr>
                    <w:rStyle w:val="a6"/>
                    <w:rPrChange w:id="3868" w:author="Пользователь Windows" w:date="2025-04-03T00:46:00Z">
                      <w:rPr>
                        <w:iCs/>
                      </w:rPr>
                    </w:rPrChange>
                  </w:rPr>
                  <w:delText>2.3.1.1-4</w:delText>
                </w:r>
              </w:del>
            </w:ins>
            <w:ins w:id="3869" w:author="Пользователь Windows" w:date="2025-04-03T00:46:00Z">
              <w:r w:rsidR="00EA1946" w:rsidRPr="00D76B0D">
                <w:rPr>
                  <w:rStyle w:val="a6"/>
                  <w:rPrChange w:id="3870" w:author="Пользователь Windows" w:date="2025-04-03T00:46:00Z">
                    <w:rPr>
                      <w:iCs/>
                    </w:rPr>
                  </w:rPrChange>
                </w:rPr>
                <w:t>10</w:t>
              </w:r>
            </w:ins>
            <w:r w:rsidR="00361A68" w:rsidRPr="00D76B0D">
              <w:rPr>
                <w:iCs/>
              </w:rPr>
              <w:fldChar w:fldCharType="end"/>
            </w:r>
            <w:ins w:id="3871" w:author="Айгуль Чонкоева" w:date="2025-04-02T18:17:00Z">
              <w:r w:rsidRPr="00D76B0D">
                <w:t>). Начиная с первого семестра, демонстрируется связь фундаментальных дисциплин с клинической ситуацией, нацеленная на повышение практической значимости получаемых студентами знаний. К примеру, по нормальной физиологии при изучении темы «Физиология мышц» студенту полагается проводить анализ полученных данных в ходе экспериментальной работы, базируясь на теоретические знания (к практическому занятию по теме: «Механизмы сокращения скелетных мышц. Виды сокращения скелетных мышц. Источники энергии для мышечных сокращений» студент проводит динамометрию и в последующем дает анализ полученных данных) (</w:t>
              </w:r>
            </w:ins>
            <w:r w:rsidR="00361A68" w:rsidRPr="00D76B0D">
              <w:fldChar w:fldCharType="begin"/>
            </w:r>
            <w:r w:rsidR="00361A68" w:rsidRPr="00D76B0D">
              <w:instrText>HYPERLINK "https://drive.google.com/drive/folders/1exZQJeccqByTwd1bXkBPno0Y-Y0CtFOX?usp=drive_link"</w:instrText>
            </w:r>
            <w:r w:rsidR="00361A68" w:rsidRPr="00D76B0D">
              <w:fldChar w:fldCharType="separate"/>
            </w:r>
            <w:ins w:id="3872" w:author="Айгуль Чонкоева" w:date="2025-04-02T18:17:00Z">
              <w:r w:rsidRPr="00D76B0D">
                <w:rPr>
                  <w:rStyle w:val="a6"/>
                  <w:rPrChange w:id="3873" w:author="Пользователь Windows" w:date="2025-04-03T00:45:00Z">
                    <w:rPr/>
                  </w:rPrChange>
                </w:rPr>
                <w:t xml:space="preserve">Приложение </w:t>
              </w:r>
              <w:del w:id="3874" w:author="Пользователь Windows" w:date="2025-04-03T00:45:00Z">
                <w:r w:rsidRPr="00D76B0D" w:rsidDel="00EA1946">
                  <w:rPr>
                    <w:rStyle w:val="a6"/>
                    <w:rPrChange w:id="3875" w:author="Пользователь Windows" w:date="2025-04-03T00:45:00Z">
                      <w:rPr/>
                    </w:rPrChange>
                  </w:rPr>
                  <w:delText>2.2.3</w:delText>
                </w:r>
              </w:del>
            </w:ins>
            <w:ins w:id="3876" w:author="Пользователь Windows" w:date="2025-04-03T00:45:00Z">
              <w:r w:rsidR="00EA1946" w:rsidRPr="00D76B0D">
                <w:rPr>
                  <w:rStyle w:val="a6"/>
                  <w:rPrChange w:id="3877" w:author="Пользователь Windows" w:date="2025-04-03T00:45:00Z">
                    <w:rPr/>
                  </w:rPrChange>
                </w:rPr>
                <w:t>49</w:t>
              </w:r>
            </w:ins>
            <w:r w:rsidR="00361A68" w:rsidRPr="00D76B0D">
              <w:fldChar w:fldCharType="end"/>
            </w:r>
            <w:ins w:id="3878" w:author="Айгуль Чонкоева" w:date="2025-04-02T18:17:00Z">
              <w:r w:rsidRPr="00D76B0D">
                <w:t xml:space="preserve">). </w:t>
              </w:r>
            </w:ins>
          </w:p>
          <w:p w14:paraId="4D9F0C5A" w14:textId="3F37C918" w:rsidR="00E21731" w:rsidRPr="00D76B0D" w:rsidRDefault="00E21731">
            <w:pPr>
              <w:numPr>
                <w:ilvl w:val="0"/>
                <w:numId w:val="13"/>
              </w:numPr>
              <w:tabs>
                <w:tab w:val="left" w:pos="206"/>
              </w:tabs>
              <w:ind w:left="0"/>
              <w:jc w:val="both"/>
              <w:rPr>
                <w:ins w:id="3879" w:author="Пользователь Windows" w:date="2025-04-03T00:42:00Z"/>
                <w:rPrChange w:id="3880" w:author="Пользователь Windows" w:date="2025-04-03T07:20:00Z">
                  <w:rPr>
                    <w:ins w:id="3881" w:author="Пользователь Windows" w:date="2025-04-03T00:42:00Z"/>
                    <w:lang w:val="en-US"/>
                  </w:rPr>
                </w:rPrChange>
              </w:rPr>
              <w:pPrChange w:id="3882" w:author="Unknown" w:date="2025-04-02T20:43:00Z">
                <w:pPr>
                  <w:numPr>
                    <w:numId w:val="13"/>
                  </w:numPr>
                  <w:tabs>
                    <w:tab w:val="left" w:pos="206"/>
                  </w:tabs>
                  <w:spacing w:line="276" w:lineRule="auto"/>
                  <w:ind w:left="857"/>
                  <w:jc w:val="both"/>
                </w:pPr>
              </w:pPrChange>
            </w:pPr>
            <w:ins w:id="3883" w:author="Айгуль Чонкоева" w:date="2025-04-02T18:17:00Z">
              <w:r w:rsidRPr="00D76B0D">
                <w:rPr>
                  <w:b/>
                </w:rPr>
                <w:t xml:space="preserve">Командно-ориентированное обучение (team-based learning) </w:t>
              </w:r>
              <w:r w:rsidRPr="00D76B0D">
                <w:t xml:space="preserve">– реализуется через работу в малых группах на практических занятиях в виде раздачи заданий или сценария (в случае использования ролевых игр), схожие с проблемами, с которыми они могут столкнуться в профессиональной деятельности. </w:t>
              </w:r>
            </w:ins>
            <w:r w:rsidR="00214866">
              <w:t>Студентам</w:t>
            </w:r>
            <w:ins w:id="3884" w:author="Айгуль Чонкоева" w:date="2025-04-02T18:17:00Z">
              <w:r w:rsidRPr="00D76B0D">
                <w:t xml:space="preserve"> предоставляется возможность применить знания при помощи последовательности действий, включающей индивидуальную работу, командную работу, а также мгновенную обратную связь. Так, например, определение параметров внешнего дыхания на практических занятиях по нормальной физиологии проводится согласно лабораторному протоколу (</w:t>
              </w:r>
            </w:ins>
            <w:r w:rsidR="00361A68" w:rsidRPr="00D76B0D">
              <w:fldChar w:fldCharType="begin"/>
            </w:r>
            <w:r w:rsidR="00361A68" w:rsidRPr="00D76B0D">
              <w:instrText>HYPERLINK "https://drive.google.com/drive/folders/1ufEiu7O9ysVShZNA_j3yonZ-iR76pZEn?usp=drive_link"</w:instrText>
            </w:r>
            <w:r w:rsidR="00361A68" w:rsidRPr="00D76B0D">
              <w:fldChar w:fldCharType="separate"/>
            </w:r>
            <w:ins w:id="3885" w:author="Айгуль Чонкоева" w:date="2025-04-02T18:17:00Z">
              <w:r w:rsidRPr="00D76B0D">
                <w:rPr>
                  <w:rStyle w:val="a6"/>
                  <w:rPrChange w:id="3886" w:author="Пользователь Windows" w:date="2025-04-03T00:43:00Z">
                    <w:rPr/>
                  </w:rPrChange>
                </w:rPr>
                <w:t xml:space="preserve">Приложения </w:t>
              </w:r>
              <w:del w:id="3887" w:author="Пользователь Windows" w:date="2025-04-03T00:43:00Z">
                <w:r w:rsidRPr="00D76B0D" w:rsidDel="00B13F3E">
                  <w:rPr>
                    <w:rStyle w:val="a6"/>
                    <w:rPrChange w:id="3888" w:author="Пользователь Windows" w:date="2025-04-03T00:43:00Z">
                      <w:rPr/>
                    </w:rPrChange>
                  </w:rPr>
                  <w:delText>2.7.1.1-2</w:delText>
                </w:r>
              </w:del>
            </w:ins>
            <w:ins w:id="3889" w:author="Пользователь Windows" w:date="2025-04-03T00:44:00Z">
              <w:r w:rsidR="00B13F3E" w:rsidRPr="00D76B0D">
                <w:rPr>
                  <w:rStyle w:val="a6"/>
                </w:rPr>
                <w:t>87</w:t>
              </w:r>
            </w:ins>
            <w:r w:rsidR="00361A68" w:rsidRPr="00D76B0D">
              <w:fldChar w:fldCharType="end"/>
            </w:r>
            <w:ins w:id="3890" w:author="Айгуль Чонкоева" w:date="2025-04-02T18:17:00Z">
              <w:r w:rsidRPr="00D76B0D">
                <w:t>).</w:t>
              </w:r>
            </w:ins>
          </w:p>
          <w:p w14:paraId="07DA41C7" w14:textId="7C740D98" w:rsidR="00B13F3E" w:rsidRPr="00D76B0D" w:rsidDel="00EA1946" w:rsidRDefault="00B13F3E">
            <w:pPr>
              <w:tabs>
                <w:tab w:val="left" w:pos="206"/>
              </w:tabs>
              <w:jc w:val="both"/>
              <w:rPr>
                <w:ins w:id="3891" w:author="Айгуль Чонкоева" w:date="2025-04-02T18:17:00Z"/>
                <w:del w:id="3892" w:author="Пользователь Windows" w:date="2025-04-03T00:50:00Z"/>
                <w:lang w:val="en-US"/>
              </w:rPr>
              <w:pPrChange w:id="3893" w:author="Unknown" w:date="2025-04-03T00:42:00Z">
                <w:pPr>
                  <w:numPr>
                    <w:numId w:val="13"/>
                  </w:numPr>
                  <w:tabs>
                    <w:tab w:val="left" w:pos="206"/>
                  </w:tabs>
                  <w:spacing w:line="276" w:lineRule="auto"/>
                  <w:ind w:left="857"/>
                  <w:jc w:val="both"/>
                </w:pPr>
              </w:pPrChange>
            </w:pPr>
          </w:p>
          <w:p w14:paraId="69A9B455" w14:textId="4823F499" w:rsidR="00E21731" w:rsidRPr="00D76B0D" w:rsidRDefault="00E21731">
            <w:pPr>
              <w:numPr>
                <w:ilvl w:val="0"/>
                <w:numId w:val="13"/>
              </w:numPr>
              <w:tabs>
                <w:tab w:val="left" w:pos="206"/>
              </w:tabs>
              <w:ind w:left="0"/>
              <w:jc w:val="both"/>
              <w:rPr>
                <w:ins w:id="3894" w:author="Айгуль Чонкоева" w:date="2025-04-02T18:17:00Z"/>
                <w:rPrChange w:id="3895" w:author="Пользователь Windows" w:date="2025-04-03T07:20:00Z">
                  <w:rPr>
                    <w:ins w:id="3896" w:author="Айгуль Чонкоева" w:date="2025-04-02T18:17:00Z"/>
                    <w:lang w:val="en-US"/>
                  </w:rPr>
                </w:rPrChange>
              </w:rPr>
              <w:pPrChange w:id="3897" w:author="Unknown" w:date="2025-04-02T20:43:00Z">
                <w:pPr>
                  <w:numPr>
                    <w:numId w:val="13"/>
                  </w:numPr>
                  <w:tabs>
                    <w:tab w:val="left" w:pos="206"/>
                  </w:tabs>
                  <w:spacing w:line="276" w:lineRule="auto"/>
                  <w:ind w:left="857"/>
                  <w:jc w:val="both"/>
                </w:pPr>
              </w:pPrChange>
            </w:pPr>
            <w:ins w:id="3898" w:author="Айгуль Чонкоева" w:date="2025-04-02T18:17:00Z">
              <w:r w:rsidRPr="00D76B0D">
                <w:rPr>
                  <w:b/>
                </w:rPr>
                <w:t>Личностно-ориентированное обучение</w:t>
              </w:r>
              <w:r w:rsidRPr="00D76B0D">
                <w:t>. ОП МУА медицинского факультета предоставляет студентам возможности построения индивидуальной траектории обучения, через включение элективных учебных программ (</w:t>
              </w:r>
            </w:ins>
            <w:r w:rsidR="00361A68" w:rsidRPr="00D76B0D">
              <w:rPr>
                <w:iCs/>
                <w:color w:val="000000" w:themeColor="text1"/>
              </w:rPr>
              <w:fldChar w:fldCharType="begin"/>
            </w:r>
            <w:r w:rsidR="00361A68" w:rsidRPr="00D76B0D">
              <w:rPr>
                <w:iCs/>
                <w:color w:val="000000" w:themeColor="text1"/>
              </w:rPr>
              <w:instrText>HYPERLINK "https://drive.google.com/drive/folders/1BApbo0Px_-6tAqyUNzgwjMr8Uvl3uxi3?usp=drive_link"</w:instrText>
            </w:r>
            <w:r w:rsidR="00361A68" w:rsidRPr="00D76B0D">
              <w:rPr>
                <w:iCs/>
                <w:color w:val="000000" w:themeColor="text1"/>
              </w:rPr>
              <w:fldChar w:fldCharType="separate"/>
            </w:r>
            <w:ins w:id="3899" w:author="Айгуль Чонкоева" w:date="2025-04-02T18:17:00Z">
              <w:r w:rsidRPr="00D76B0D">
                <w:rPr>
                  <w:rStyle w:val="a6"/>
                  <w:rPrChange w:id="3900" w:author="Пользователь Windows" w:date="2025-04-03T00:47:00Z">
                    <w:rPr>
                      <w:iCs/>
                      <w:color w:val="000000" w:themeColor="text1"/>
                    </w:rPr>
                  </w:rPrChange>
                </w:rPr>
                <w:t xml:space="preserve">Приложение </w:t>
              </w:r>
              <w:del w:id="3901" w:author="Пользователь Windows" w:date="2025-04-03T00:47:00Z">
                <w:r w:rsidRPr="00D76B0D" w:rsidDel="00EA1946">
                  <w:rPr>
                    <w:rStyle w:val="a6"/>
                    <w:rPrChange w:id="3902" w:author="Пользователь Windows" w:date="2025-04-03T00:47:00Z">
                      <w:rPr>
                        <w:iCs/>
                      </w:rPr>
                    </w:rPrChange>
                  </w:rPr>
                  <w:delText>2.3.1.1 - 4</w:delText>
                </w:r>
              </w:del>
            </w:ins>
            <w:ins w:id="3903" w:author="Пользователь Windows" w:date="2025-04-03T00:47:00Z">
              <w:r w:rsidR="00EA1946" w:rsidRPr="00D76B0D">
                <w:rPr>
                  <w:rStyle w:val="a6"/>
                  <w:rPrChange w:id="3904" w:author="Пользователь Windows" w:date="2025-04-03T00:47:00Z">
                    <w:rPr>
                      <w:iCs/>
                    </w:rPr>
                  </w:rPrChange>
                </w:rPr>
                <w:t>10</w:t>
              </w:r>
            </w:ins>
            <w:r w:rsidR="00361A68" w:rsidRPr="00D76B0D">
              <w:rPr>
                <w:iCs/>
                <w:color w:val="000000" w:themeColor="text1"/>
              </w:rPr>
              <w:fldChar w:fldCharType="end"/>
            </w:r>
            <w:ins w:id="3905" w:author="Айгуль Чонкоева" w:date="2025-04-02T18:17:00Z">
              <w:r w:rsidRPr="00D76B0D">
                <w:rPr>
                  <w:iCs/>
                  <w:color w:val="000000" w:themeColor="text1"/>
                </w:rPr>
                <w:t>),</w:t>
              </w:r>
              <w:r w:rsidRPr="00D76B0D">
                <w:rPr>
                  <w:color w:val="6F2F9F"/>
                </w:rPr>
                <w:t xml:space="preserve"> </w:t>
              </w:r>
              <w:r w:rsidRPr="00D76B0D">
                <w:t xml:space="preserve">выбора тем и направлений научно-исследовательской работы, самостоятельной работы студента. В соответствии с ГОС до 50% ОП отводится на самостоятельную работу студента, которая формируется и координируется ППС. В учебный план вошли такие элективные курсы как: Проекты в молекулярной медицине, Профессиональные заболевания, ВИЧ, Академическое письмо и исследования, Контроль и исследование табачной зависимости, Здоровый образ жизни, </w:t>
              </w:r>
              <w:proofErr w:type="gramStart"/>
              <w:r w:rsidRPr="00D76B0D">
                <w:t>Педагогика;  иностранные</w:t>
              </w:r>
              <w:proofErr w:type="gramEnd"/>
              <w:r w:rsidRPr="00D76B0D">
                <w:t xml:space="preserve"> языки, Первая помощь; Навыки публичных выступлений; Межличностное общение; Критическое мышление. </w:t>
              </w:r>
            </w:ins>
          </w:p>
          <w:p w14:paraId="2E780057" w14:textId="7513080C" w:rsidR="00E21731" w:rsidRPr="001C7709" w:rsidRDefault="00E21731">
            <w:pPr>
              <w:numPr>
                <w:ilvl w:val="0"/>
                <w:numId w:val="13"/>
              </w:numPr>
              <w:tabs>
                <w:tab w:val="left" w:pos="206"/>
              </w:tabs>
              <w:ind w:left="0" w:right="3"/>
              <w:jc w:val="both"/>
              <w:rPr>
                <w:ins w:id="3906" w:author="Айгуль Чонкоева" w:date="2025-04-02T18:17:00Z"/>
              </w:rPr>
              <w:pPrChange w:id="3907" w:author="Unknown" w:date="2025-04-02T20:43:00Z">
                <w:pPr>
                  <w:numPr>
                    <w:numId w:val="13"/>
                  </w:numPr>
                  <w:tabs>
                    <w:tab w:val="left" w:pos="206"/>
                  </w:tabs>
                  <w:spacing w:line="276" w:lineRule="auto"/>
                  <w:ind w:left="857" w:right="3"/>
                  <w:jc w:val="both"/>
                </w:pPr>
              </w:pPrChange>
            </w:pPr>
            <w:ins w:id="3908" w:author="Айгуль Чонкоева" w:date="2025-04-02T18:17:00Z">
              <w:r w:rsidRPr="00D76B0D">
                <w:rPr>
                  <w:b/>
                </w:rPr>
                <w:lastRenderedPageBreak/>
                <w:t xml:space="preserve">Обучение на основе клинического случая </w:t>
              </w:r>
              <w:r w:rsidRPr="00D76B0D">
                <w:t>(CBL – Case Based Learning). Метод реализуется на всех этапах профессионально обучения. Использование метода эффективно способствует формированию компетенций обучающихся за счет интеграции знаний, умений и навыков, и позволяет выработать тактику поведения специалиста. На всех кафедрах, как фундаментальных, так и клинических, формируется база «клинических случаев» с использованием соответствующих наглядных средств, к примеру, данные ЭКГ (</w:t>
              </w:r>
            </w:ins>
            <w:r w:rsidR="00361A68" w:rsidRPr="00D76B0D">
              <w:fldChar w:fldCharType="begin"/>
            </w:r>
            <w:r w:rsidR="00361A68" w:rsidRPr="00D76B0D">
              <w:instrText>HYPERLINK "https://drive.google.com/file/d/1n9oU32CzUIFAye2QHq_cmHFbcyskDyDJ/view?usp=drive_link"</w:instrText>
            </w:r>
            <w:r w:rsidR="00361A68" w:rsidRPr="00D76B0D">
              <w:fldChar w:fldCharType="separate"/>
            </w:r>
            <w:ins w:id="3909" w:author="Айгуль Чонкоева" w:date="2025-04-02T18:17:00Z">
              <w:r w:rsidRPr="00D76B0D">
                <w:rPr>
                  <w:rStyle w:val="a6"/>
                  <w:rPrChange w:id="3910" w:author="Пользователь Windows" w:date="2025-04-03T00:46:00Z">
                    <w:rPr/>
                  </w:rPrChange>
                </w:rPr>
                <w:t xml:space="preserve">Приложение </w:t>
              </w:r>
              <w:del w:id="3911" w:author="Пользователь Windows" w:date="2025-04-03T00:46:00Z">
                <w:r w:rsidRPr="00D76B0D" w:rsidDel="00EA1946">
                  <w:rPr>
                    <w:rStyle w:val="a6"/>
                    <w:rPrChange w:id="3912" w:author="Пользователь Windows" w:date="2025-04-03T00:46:00Z">
                      <w:rPr/>
                    </w:rPrChange>
                  </w:rPr>
                  <w:delText>2.7.2</w:delText>
                </w:r>
              </w:del>
            </w:ins>
            <w:ins w:id="3913" w:author="Пользователь Windows" w:date="2025-04-03T00:46:00Z">
              <w:r w:rsidR="00EA1946" w:rsidRPr="00D76B0D">
                <w:rPr>
                  <w:rStyle w:val="a6"/>
                  <w:rPrChange w:id="3914" w:author="Пользователь Windows" w:date="2025-04-03T00:46:00Z">
                    <w:rPr/>
                  </w:rPrChange>
                </w:rPr>
                <w:t>43</w:t>
              </w:r>
            </w:ins>
            <w:r w:rsidR="00361A68" w:rsidRPr="00D76B0D">
              <w:fldChar w:fldCharType="end"/>
            </w:r>
            <w:ins w:id="3915" w:author="Айгуль Чонкоева" w:date="2025-04-02T18:17:00Z">
              <w:r w:rsidRPr="00D76B0D">
                <w:t>)</w:t>
              </w:r>
              <w:r w:rsidRPr="00D76B0D">
                <w:rPr>
                  <w:color w:val="6F2F9F"/>
                </w:rPr>
                <w:t xml:space="preserve">, </w:t>
              </w:r>
              <w:r w:rsidRPr="00D76B0D">
                <w:t xml:space="preserve">спирограммы, данные лабораторного исследования жидких сред организма, объективного обследования пациента, рентген снимков, данных МРТ и прочее. В январе 2022 года Медицинский факультет МУА вступил в ASPE (Association of Standardized Patient Educators) </w:t>
              </w:r>
            </w:ins>
          </w:p>
          <w:p w14:paraId="4CB1CCD1" w14:textId="77777777" w:rsidR="00E21731" w:rsidRPr="00D76B0D" w:rsidRDefault="00E21731">
            <w:pPr>
              <w:ind w:right="3"/>
              <w:jc w:val="both"/>
              <w:rPr>
                <w:ins w:id="3916" w:author="Айгуль Чонкоева" w:date="2025-04-02T18:17:00Z"/>
                <w:lang w:val="en-US"/>
              </w:rPr>
              <w:pPrChange w:id="3917" w:author="Unknown" w:date="2025-04-02T20:43:00Z">
                <w:pPr>
                  <w:spacing w:line="276" w:lineRule="auto"/>
                  <w:ind w:right="3"/>
                  <w:jc w:val="both"/>
                </w:pPr>
              </w:pPrChange>
            </w:pPr>
            <w:ins w:id="3918" w:author="Айгуль Чонкоева" w:date="2025-04-02T18:17:00Z">
              <w:r w:rsidRPr="00D76B0D">
                <w:fldChar w:fldCharType="begin"/>
              </w:r>
              <w:r w:rsidRPr="00D76B0D">
                <w:rPr>
                  <w:lang w:val="en-US"/>
                </w:rPr>
                <w:instrText>HYPERLINK "https://www.healthysimulation.com/medical-simulation/organizations/aspe-association-of-standardized-patient-educators/" \l "%3A~%3Atext%3DTo%20date%2C%20the%20Association%20of%2Cand%202.9%25%20from%20other%20counties" \h</w:instrText>
              </w:r>
              <w:r w:rsidRPr="00D76B0D">
                <w:fldChar w:fldCharType="separate"/>
              </w:r>
              <w:r w:rsidRPr="00D76B0D">
                <w:rPr>
                  <w:color w:val="0000FF"/>
                  <w:lang w:val="en-US"/>
                </w:rPr>
                <w:t>https://www.healthysimulation.com/medical</w:t>
              </w:r>
              <w:r w:rsidRPr="00D76B0D">
                <w:fldChar w:fldCharType="end"/>
              </w:r>
              <w:r w:rsidRPr="00D76B0D">
                <w:fldChar w:fldCharType="begin"/>
              </w:r>
              <w:r w:rsidRPr="00D76B0D">
                <w:rPr>
                  <w:lang w:val="en-US"/>
                </w:rPr>
                <w:instrText>HYPERLINK "https://www.healthysimulation.com/medical-simulation/organizations/aspe-association-of-standardized-patient-educators/" \l "%3A~%3Atext%3DTo%20date%2C%20the%20Association%20of%2Cand%202.9%25%20from%20other%20counties" \h</w:instrText>
              </w:r>
              <w:r w:rsidRPr="00D76B0D">
                <w:fldChar w:fldCharType="separate"/>
              </w:r>
              <w:r w:rsidRPr="00D76B0D">
                <w:rPr>
                  <w:color w:val="0000FF"/>
                  <w:lang w:val="en-US"/>
                </w:rPr>
                <w:t>-</w:t>
              </w:r>
              <w:r w:rsidRPr="00D76B0D">
                <w:fldChar w:fldCharType="end"/>
              </w:r>
              <w:r w:rsidRPr="00D76B0D">
                <w:fldChar w:fldCharType="begin"/>
              </w:r>
              <w:r w:rsidRPr="00D76B0D">
                <w:rPr>
                  <w:lang w:val="en-US"/>
                </w:rPr>
                <w:instrText>HYPERLINK "https://www.healthysimulation.com/medical-simulation/organizations/aspe-association-of-standardized-patient-educators/" \l "%3A~%3Atext%3DTo%20date%2C%20the%20Association%20of%2Cand%202.9%25%20from%20other%20counties" \h</w:instrText>
              </w:r>
              <w:r w:rsidRPr="00D76B0D">
                <w:fldChar w:fldCharType="separate"/>
              </w:r>
              <w:r w:rsidRPr="00D76B0D">
                <w:rPr>
                  <w:color w:val="0000FF"/>
                  <w:lang w:val="en-US"/>
                </w:rPr>
                <w:t>simulation/organizations/aspe</w:t>
              </w:r>
              <w:r w:rsidRPr="00D76B0D">
                <w:fldChar w:fldCharType="end"/>
              </w:r>
              <w:r w:rsidRPr="00D76B0D">
                <w:fldChar w:fldCharType="begin"/>
              </w:r>
              <w:r w:rsidRPr="00D76B0D">
                <w:rPr>
                  <w:lang w:val="en-US"/>
                </w:rPr>
                <w:instrText>HYPERLINK "https://www.healthysimulation.com/medical-simulation/organizations/aspe-association-of-standardized-patient-educators/" \l "%3A~%3Atext%3DTo%20date%2C%20the%20Association%20of%2Cand%202.9%25%20from%20other%20counties" \h</w:instrText>
              </w:r>
              <w:r w:rsidRPr="00D76B0D">
                <w:fldChar w:fldCharType="separate"/>
              </w:r>
              <w:r w:rsidRPr="00D76B0D">
                <w:rPr>
                  <w:color w:val="0000FF"/>
                  <w:lang w:val="en-US"/>
                </w:rPr>
                <w:t>-</w:t>
              </w:r>
              <w:r w:rsidRPr="00D76B0D">
                <w:fldChar w:fldCharType="end"/>
              </w:r>
              <w:r w:rsidRPr="00D76B0D">
                <w:fldChar w:fldCharType="begin"/>
              </w:r>
              <w:r w:rsidRPr="00D76B0D">
                <w:rPr>
                  <w:lang w:val="en-US"/>
                </w:rPr>
                <w:instrText>HYPERLINK "https://www.healthysimulation.com/medical-simulation/organizations/aspe-association-of-standardized-patient-educators/" \l "%3A~%3Atext%3DTo%20date%2C%20the%20Association%20of%2Cand%202.9%25%20from%20other%20counties" \h</w:instrText>
              </w:r>
              <w:r w:rsidRPr="00D76B0D">
                <w:fldChar w:fldCharType="separate"/>
              </w:r>
              <w:r w:rsidRPr="00D76B0D">
                <w:rPr>
                  <w:color w:val="0000FF"/>
                  <w:lang w:val="en-US"/>
                </w:rPr>
                <w:t>association</w:t>
              </w:r>
              <w:r w:rsidRPr="00D76B0D">
                <w:fldChar w:fldCharType="end"/>
              </w:r>
              <w:r w:rsidRPr="00D76B0D">
                <w:fldChar w:fldCharType="begin"/>
              </w:r>
              <w:r w:rsidRPr="00D76B0D">
                <w:rPr>
                  <w:lang w:val="en-US"/>
                </w:rPr>
                <w:instrText>HYPERLINK "https://www.healthysimulation.com/medical-simulation/organizations/aspe-association-of-standardized-patient-educators/" \l "%3A~%3Atext%3DTo%20date%2C%20the%20Association%20of%2Cand%202.9%25%20from%20other%20counties" \h</w:instrText>
              </w:r>
              <w:r w:rsidRPr="00D76B0D">
                <w:fldChar w:fldCharType="separate"/>
              </w:r>
              <w:r w:rsidRPr="00D76B0D">
                <w:rPr>
                  <w:color w:val="0000FF"/>
                  <w:lang w:val="en-US"/>
                </w:rPr>
                <w:t>-</w:t>
              </w:r>
              <w:r w:rsidRPr="00D76B0D">
                <w:fldChar w:fldCharType="end"/>
              </w:r>
              <w:r w:rsidRPr="00D76B0D">
                <w:fldChar w:fldCharType="begin"/>
              </w:r>
              <w:r w:rsidRPr="00D76B0D">
                <w:rPr>
                  <w:lang w:val="en-US"/>
                </w:rPr>
                <w:instrText>HYPERLINK "https://www.healthysimulation.com/medical-simulation/organizations/aspe-association-of-standardized-patient-educators/" \l "%3A~%3Atext%3DTo%20date%2C%20the%20Association%20of%2Cand%202.9%25%20from%20other%20counties" \h</w:instrText>
              </w:r>
              <w:r w:rsidRPr="00D76B0D">
                <w:fldChar w:fldCharType="separate"/>
              </w:r>
              <w:r w:rsidRPr="00D76B0D">
                <w:rPr>
                  <w:color w:val="0000FF"/>
                  <w:lang w:val="en-US"/>
                </w:rPr>
                <w:t>of</w:t>
              </w:r>
              <w:r w:rsidRPr="00D76B0D">
                <w:fldChar w:fldCharType="end"/>
              </w:r>
              <w:r w:rsidRPr="00D76B0D">
                <w:fldChar w:fldCharType="begin"/>
              </w:r>
              <w:r w:rsidRPr="00D76B0D">
                <w:rPr>
                  <w:lang w:val="en-US"/>
                </w:rPr>
                <w:instrText>HYPERLINK "https://www.healthysimulation.com/medical-simulation/organizations/aspe-association-of-standardized-patient-educators/" \l "%3A~%3Atext%3DTo%20date%2C%20the%20Association%20of%2Cand%202.9%25%20from%20other%20counties" \h</w:instrText>
              </w:r>
              <w:r w:rsidRPr="00D76B0D">
                <w:fldChar w:fldCharType="separate"/>
              </w:r>
              <w:r w:rsidRPr="00D76B0D">
                <w:rPr>
                  <w:color w:val="0000FF"/>
                  <w:lang w:val="en-US"/>
                </w:rPr>
                <w:t xml:space="preserve">- </w:t>
              </w:r>
              <w:r w:rsidRPr="00D76B0D">
                <w:fldChar w:fldCharType="end"/>
              </w:r>
              <w:r w:rsidRPr="00D76B0D">
                <w:fldChar w:fldCharType="begin"/>
              </w:r>
              <w:r w:rsidRPr="00D76B0D">
                <w:rPr>
                  <w:lang w:val="en-US"/>
                </w:rPr>
                <w:instrText>HYPERLINK "https://www.healthysimulation.com/medical-simulation/organizations/aspe-association-of-standardized-patient-educators/" \l "%3A~%3Atext%3DTo%20date%2C%20the%20Association%20of%2Cand%202.9%25%20from%20other%20counties" \h</w:instrText>
              </w:r>
              <w:r w:rsidRPr="00D76B0D">
                <w:fldChar w:fldCharType="separate"/>
              </w:r>
              <w:r w:rsidRPr="00D76B0D">
                <w:rPr>
                  <w:color w:val="0000FF"/>
                  <w:lang w:val="en-US"/>
                </w:rPr>
                <w:t>standardized</w:t>
              </w:r>
              <w:r w:rsidRPr="00D76B0D">
                <w:fldChar w:fldCharType="end"/>
              </w:r>
              <w:r w:rsidRPr="00D76B0D">
                <w:fldChar w:fldCharType="begin"/>
              </w:r>
              <w:r w:rsidRPr="00D76B0D">
                <w:rPr>
                  <w:lang w:val="en-US"/>
                </w:rPr>
                <w:instrText>HYPERLINK "https://www.healthysimulation.com/medical-simulation/organizations/aspe-association-of-standardized-patient-educators/" \l "%3A~%3Atext%3DTo%20date%2C%20the%20Association%20of%2Cand%202.9%25%20from%20other%20counties" \h</w:instrText>
              </w:r>
              <w:r w:rsidRPr="00D76B0D">
                <w:fldChar w:fldCharType="separate"/>
              </w:r>
              <w:r w:rsidRPr="00D76B0D">
                <w:rPr>
                  <w:color w:val="0000FF"/>
                  <w:lang w:val="en-US"/>
                </w:rPr>
                <w:t>-</w:t>
              </w:r>
              <w:r w:rsidRPr="00D76B0D">
                <w:fldChar w:fldCharType="end"/>
              </w:r>
              <w:r w:rsidRPr="00D76B0D">
                <w:fldChar w:fldCharType="begin"/>
              </w:r>
              <w:r w:rsidRPr="00D76B0D">
                <w:rPr>
                  <w:lang w:val="en-US"/>
                </w:rPr>
                <w:instrText>HYPERLINK "https://www.healthysimulation.com/medical-simulation/organizations/aspe-association-of-standardized-patient-educators/" \l "%3A~%3Atext%3DTo%20date%2C%20the%20Association%20of%2Cand%202.9%25%20from%20other%20counties" \h</w:instrText>
              </w:r>
              <w:r w:rsidRPr="00D76B0D">
                <w:fldChar w:fldCharType="separate"/>
              </w:r>
              <w:r w:rsidRPr="00D76B0D">
                <w:rPr>
                  <w:color w:val="0000FF"/>
                  <w:lang w:val="en-US"/>
                </w:rPr>
                <w:t>patient</w:t>
              </w:r>
              <w:r w:rsidRPr="00D76B0D">
                <w:fldChar w:fldCharType="end"/>
              </w:r>
              <w:r w:rsidRPr="00D76B0D">
                <w:fldChar w:fldCharType="begin"/>
              </w:r>
              <w:r w:rsidRPr="00D76B0D">
                <w:rPr>
                  <w:lang w:val="en-US"/>
                </w:rPr>
                <w:instrText>HYPERLINK "https://www.healthysimulation.com/medical-simulation/organizations/aspe-association-of-standardized-patient-educators/" \l "%3A~%3Atext%3DTo%20date%2C%20the%20Association%20of%2Cand%202.9%25%20from%20other%20counties" \h</w:instrText>
              </w:r>
              <w:r w:rsidRPr="00D76B0D">
                <w:fldChar w:fldCharType="separate"/>
              </w:r>
              <w:r w:rsidRPr="00D76B0D">
                <w:rPr>
                  <w:color w:val="0000FF"/>
                  <w:lang w:val="en-US"/>
                </w:rPr>
                <w:t xml:space="preserve">- </w:t>
              </w:r>
              <w:r w:rsidRPr="00D76B0D">
                <w:fldChar w:fldCharType="end"/>
              </w:r>
            </w:ins>
          </w:p>
          <w:p w14:paraId="5C0B4524" w14:textId="77777777" w:rsidR="00E21731" w:rsidRPr="00D76B0D" w:rsidRDefault="00E21731">
            <w:pPr>
              <w:ind w:right="3"/>
              <w:jc w:val="both"/>
              <w:rPr>
                <w:ins w:id="3919" w:author="Айгуль Чонкоева" w:date="2025-04-02T18:17:00Z"/>
                <w:lang w:val="en-US"/>
              </w:rPr>
              <w:pPrChange w:id="3920" w:author="Unknown" w:date="2025-04-02T20:43:00Z">
                <w:pPr>
                  <w:spacing w:line="276" w:lineRule="auto"/>
                  <w:ind w:right="3"/>
                  <w:jc w:val="both"/>
                </w:pPr>
              </w:pPrChange>
            </w:pPr>
            <w:ins w:id="3921" w:author="Айгуль Чонкоева" w:date="2025-04-02T18:17:00Z">
              <w:r w:rsidRPr="00D76B0D">
                <w:fldChar w:fldCharType="begin"/>
              </w:r>
              <w:r w:rsidRPr="00D76B0D">
                <w:rPr>
                  <w:lang w:val="en-US"/>
                </w:rPr>
                <w:instrText>HYPERLINK "https://www.healthysimulation.com/medical-simulation/organizations/aspe-association-of-standardized-patient-educators/" \l "%3A~%3Atext%3DTo%20date%2C%20the%20Association%20of%2Cand%202.9%25%20from%20other%20counties" \h</w:instrText>
              </w:r>
              <w:r w:rsidRPr="00D76B0D">
                <w:fldChar w:fldCharType="separate"/>
              </w:r>
              <w:r w:rsidRPr="00D76B0D">
                <w:rPr>
                  <w:color w:val="0000FF"/>
                  <w:lang w:val="en-US"/>
                </w:rPr>
                <w:t>educators/#:~:text=To%20date%2C%20the%20Association%20of,and%202.9%25%20from%20other</w:t>
              </w:r>
              <w:r w:rsidRPr="00D76B0D">
                <w:fldChar w:fldCharType="end"/>
              </w:r>
              <w:r w:rsidRPr="00D76B0D">
                <w:fldChar w:fldCharType="begin"/>
              </w:r>
              <w:r w:rsidRPr="00D76B0D">
                <w:rPr>
                  <w:lang w:val="en-US"/>
                </w:rPr>
                <w:instrText>HYPERLINK "https://www.healthysimulation.com/medical-simulation/organizations/aspe-association-of-standardized-patient-educators/" \l "%3A~%3Atext%3DTo%20date%2C%20the%20Association%20of%2Cand%202.9%25%20from%20other%20counties" \h</w:instrText>
              </w:r>
              <w:r w:rsidRPr="00D76B0D">
                <w:fldChar w:fldCharType="separate"/>
              </w:r>
              <w:r w:rsidRPr="00D76B0D">
                <w:rPr>
                  <w:lang w:val="en-US"/>
                </w:rPr>
                <w:t xml:space="preserve"> </w:t>
              </w:r>
              <w:r w:rsidRPr="00D76B0D">
                <w:fldChar w:fldCharType="end"/>
              </w:r>
              <w:r w:rsidRPr="00D76B0D">
                <w:fldChar w:fldCharType="begin"/>
              </w:r>
              <w:r w:rsidRPr="00D76B0D">
                <w:rPr>
                  <w:lang w:val="en-US"/>
                </w:rPr>
                <w:instrText>HYPERLINK "https://www.healthysimulation.com/medical-simulation/organizations/aspe-association-of-standardized-patient-educators/" \l "%3A~%3Atext%3DTo%20date%2C%20the%20Association%20of%2Cand%202.9%25%20from%20other%20counties" \h</w:instrText>
              </w:r>
              <w:r w:rsidRPr="00D76B0D">
                <w:fldChar w:fldCharType="separate"/>
              </w:r>
              <w:r w:rsidRPr="00D76B0D">
                <w:rPr>
                  <w:color w:val="0000FF"/>
                  <w:lang w:val="en-US"/>
                </w:rPr>
                <w:t>%20counties</w:t>
              </w:r>
              <w:r w:rsidRPr="00D76B0D">
                <w:fldChar w:fldCharType="end"/>
              </w:r>
              <w:r w:rsidRPr="00D76B0D">
                <w:fldChar w:fldCharType="begin"/>
              </w:r>
              <w:r w:rsidRPr="00D76B0D">
                <w:rPr>
                  <w:lang w:val="en-US"/>
                </w:rPr>
                <w:instrText>HYPERLINK "https://www.healthysimulation.com/medical-simulation/organizations/aspe-association-of-standardized-patient-educators/" \l "%3A~%3Atext%3DTo%20date%2C%20the%20Association%20of%2Cand%202.9%25%20from%20other%20counties" \h</w:instrText>
              </w:r>
              <w:r w:rsidRPr="00D76B0D">
                <w:fldChar w:fldCharType="separate"/>
              </w:r>
              <w:r w:rsidRPr="00D76B0D">
                <w:rPr>
                  <w:lang w:val="en-US"/>
                </w:rPr>
                <w:t xml:space="preserve"> </w:t>
              </w:r>
              <w:r w:rsidRPr="00D76B0D">
                <w:fldChar w:fldCharType="end"/>
              </w:r>
            </w:ins>
          </w:p>
          <w:p w14:paraId="37686067" w14:textId="77777777" w:rsidR="00E21731" w:rsidRPr="00D76B0D" w:rsidRDefault="00E21731">
            <w:pPr>
              <w:tabs>
                <w:tab w:val="left" w:pos="773"/>
              </w:tabs>
              <w:ind w:right="3"/>
              <w:jc w:val="both"/>
              <w:rPr>
                <w:ins w:id="3922" w:author="Айгуль Чонкоева" w:date="2025-04-02T18:17:00Z"/>
                <w:rPrChange w:id="3923" w:author="Пользователь Windows" w:date="2025-04-03T07:20:00Z">
                  <w:rPr>
                    <w:ins w:id="3924" w:author="Айгуль Чонкоева" w:date="2025-04-02T18:17:00Z"/>
                    <w:lang w:val="en-US"/>
                  </w:rPr>
                </w:rPrChange>
              </w:rPr>
              <w:pPrChange w:id="3925" w:author="Unknown" w:date="2025-04-02T20:43:00Z">
                <w:pPr>
                  <w:tabs>
                    <w:tab w:val="left" w:pos="773"/>
                  </w:tabs>
                  <w:spacing w:line="276" w:lineRule="auto"/>
                  <w:ind w:right="3"/>
                  <w:jc w:val="both"/>
                </w:pPr>
              </w:pPrChange>
            </w:pPr>
            <w:ins w:id="3926" w:author="Айгуль Чонкоева" w:date="2025-04-02T18:17:00Z">
              <w:r w:rsidRPr="00D76B0D">
                <w:t xml:space="preserve">- </w:t>
              </w:r>
              <w:r w:rsidRPr="00D76B0D">
                <w:rPr>
                  <w:b/>
                </w:rPr>
                <w:t xml:space="preserve">Обучение у постели больного. </w:t>
              </w:r>
              <w:r w:rsidRPr="00D76B0D">
                <w:t xml:space="preserve">Этот метод считается ключевым элементом клинического обучения, поскольку позволяет студентам участвовать в ряде реальных процессов, связанных с профессиональной деятельностью врача, что было бы невозможно осуществить в аудитории у доски. Метод реализуется на клинических дисциплинах, к примеру, на педиатрии, терапии, семейной медицины и др. Метод важен при приобретении навыков исследования пациентов и способности оформлять </w:t>
              </w:r>
              <w:r w:rsidRPr="00D76B0D">
                <w:tab/>
                <w:t xml:space="preserve">истории </w:t>
              </w:r>
              <w:r w:rsidRPr="00D76B0D">
                <w:tab/>
                <w:t xml:space="preserve">болезни </w:t>
              </w:r>
              <w:r w:rsidRPr="00D76B0D">
                <w:tab/>
                <w:t xml:space="preserve">уже </w:t>
              </w:r>
              <w:r w:rsidRPr="00D76B0D">
                <w:tab/>
                <w:t xml:space="preserve">во </w:t>
              </w:r>
              <w:r w:rsidRPr="00D76B0D">
                <w:tab/>
                <w:t xml:space="preserve">время </w:t>
              </w:r>
              <w:r w:rsidRPr="00D76B0D">
                <w:tab/>
                <w:t xml:space="preserve">учебы </w:t>
              </w:r>
              <w:r w:rsidRPr="00D76B0D">
                <w:fldChar w:fldCharType="begin"/>
              </w:r>
              <w:r w:rsidRPr="00D76B0D">
                <w:instrText>HYPERLINK "https://drive.google.com/drive/folders/1PEYXkEyXii5IsXIxzt8THH5DUnP1-qjx" \h</w:instrText>
              </w:r>
              <w:r w:rsidRPr="00D76B0D">
                <w:fldChar w:fldCharType="separate"/>
              </w:r>
              <w:r w:rsidRPr="00D76B0D">
                <w:rPr>
                  <w:color w:val="0000FF"/>
                </w:rPr>
                <w:t>https://drive.google.com/drive/folders/1PEYXkEyXii5IsXIxzt8THH5DUnP1</w:t>
              </w:r>
              <w:r w:rsidRPr="00D76B0D">
                <w:fldChar w:fldCharType="end"/>
              </w:r>
              <w:r w:rsidRPr="00D76B0D">
                <w:fldChar w:fldCharType="begin"/>
              </w:r>
              <w:r w:rsidRPr="00D76B0D">
                <w:instrText>HYPERLINK "https://drive.google.com/drive/folders/1PEYXkEyXii5IsXIxzt8THH5DUnP1-qjx" \h</w:instrText>
              </w:r>
              <w:r w:rsidRPr="00D76B0D">
                <w:fldChar w:fldCharType="separate"/>
              </w:r>
              <w:r w:rsidRPr="00D76B0D">
                <w:rPr>
                  <w:color w:val="0000FF"/>
                </w:rPr>
                <w:t>-</w:t>
              </w:r>
              <w:r w:rsidRPr="00D76B0D">
                <w:fldChar w:fldCharType="end"/>
              </w:r>
              <w:r w:rsidRPr="00D76B0D">
                <w:fldChar w:fldCharType="begin"/>
              </w:r>
              <w:r w:rsidRPr="00D76B0D">
                <w:instrText>HYPERLINK "https://drive.google.com/drive/folders/1PEYXkEyXii5IsXIxzt8THH5DUnP1-qjx" \h</w:instrText>
              </w:r>
              <w:r w:rsidRPr="00D76B0D">
                <w:fldChar w:fldCharType="separate"/>
              </w:r>
              <w:r w:rsidRPr="00D76B0D">
                <w:rPr>
                  <w:color w:val="0000FF"/>
                </w:rPr>
                <w:t>qjx</w:t>
              </w:r>
              <w:r w:rsidRPr="00D76B0D">
                <w:fldChar w:fldCharType="end"/>
              </w:r>
              <w:r w:rsidRPr="00D76B0D">
                <w:fldChar w:fldCharType="begin"/>
              </w:r>
              <w:r w:rsidRPr="00D76B0D">
                <w:instrText>HYPERLINK "https://drive.google.com/drive/folders/1PEYXkEyXii5IsXIxzt8THH5DUnP1-qjx" \h</w:instrText>
              </w:r>
              <w:r w:rsidRPr="00D76B0D">
                <w:fldChar w:fldCharType="separate"/>
              </w:r>
              <w:r w:rsidRPr="00D76B0D">
                <w:t xml:space="preserve"> </w:t>
              </w:r>
              <w:r w:rsidRPr="00D76B0D">
                <w:fldChar w:fldCharType="end"/>
              </w:r>
            </w:ins>
          </w:p>
          <w:p w14:paraId="3A471F98" w14:textId="5F766A54" w:rsidR="00E21731" w:rsidRPr="00D76B0D" w:rsidRDefault="00E21731">
            <w:pPr>
              <w:tabs>
                <w:tab w:val="left" w:pos="773"/>
              </w:tabs>
              <w:ind w:right="3"/>
              <w:jc w:val="both"/>
              <w:rPr>
                <w:ins w:id="3927" w:author="Айгуль Чонкоева" w:date="2025-04-02T18:17:00Z"/>
                <w:rPrChange w:id="3928" w:author="Пользователь Windows" w:date="2025-04-03T07:20:00Z">
                  <w:rPr>
                    <w:ins w:id="3929" w:author="Айгуль Чонкоева" w:date="2025-04-02T18:17:00Z"/>
                    <w:lang w:val="en-US"/>
                  </w:rPr>
                </w:rPrChange>
              </w:rPr>
              <w:pPrChange w:id="3930" w:author="Unknown" w:date="2025-04-02T20:43:00Z">
                <w:pPr>
                  <w:tabs>
                    <w:tab w:val="left" w:pos="773"/>
                  </w:tabs>
                  <w:spacing w:line="276" w:lineRule="auto"/>
                  <w:ind w:right="3"/>
                  <w:jc w:val="both"/>
                </w:pPr>
              </w:pPrChange>
            </w:pPr>
            <w:ins w:id="3931" w:author="Айгуль Чонкоева" w:date="2025-04-02T18:17:00Z">
              <w:r w:rsidRPr="00D76B0D">
                <w:t xml:space="preserve">- </w:t>
              </w:r>
              <w:r w:rsidRPr="00D76B0D">
                <w:rPr>
                  <w:b/>
                </w:rPr>
                <w:t xml:space="preserve">Научно-ориентированное обучение </w:t>
              </w:r>
              <w:r w:rsidRPr="00D76B0D">
                <w:t>(RBL - research based learning) способствующее развитию компетентности научных исследований студентов реализуется начиная с первых курсов обучения на факультете. На начальном этапе обучения (1-2 курсы) вовлечение студентов осуществляется под контролем преподавателя на практических занятиях и при выполнении самостоятельной работы. К примеру, на нормальной физиологии уже с первого модуля в виде самостоятельной работы вводится RBL, где студенты начинают осваивать умения и навыки написания проектов, выполнения реферативных сообщений с обязательным использованием референсных данных. В последующем студенты как на аудиторных занятиях, так и во время самостоятельной работы, могут выполнять экспериментальные работы и вести исследовательскую деятельность. Студенты медфакультета МУА активно привлекаются к научно-исследовательским проектам по направлениям современной медицинской науки и здравоохранения (</w:t>
              </w:r>
            </w:ins>
            <w:r w:rsidR="00361A68" w:rsidRPr="00D76B0D">
              <w:fldChar w:fldCharType="begin"/>
            </w:r>
            <w:r w:rsidR="00361A68" w:rsidRPr="00D76B0D">
              <w:instrText>HYPERLINK "https://drive.google.com/drive/folders/1sZX9xPvGlYwZm4XuyXxgukdHiryFD-Mo?usp=drive_link"</w:instrText>
            </w:r>
            <w:r w:rsidR="00361A68" w:rsidRPr="00D76B0D">
              <w:fldChar w:fldCharType="separate"/>
            </w:r>
            <w:ins w:id="3932" w:author="Айгуль Чонкоева" w:date="2025-04-02T18:17:00Z">
              <w:r w:rsidRPr="00D76B0D">
                <w:rPr>
                  <w:rStyle w:val="a6"/>
                  <w:rPrChange w:id="3933" w:author="Пользователь Windows" w:date="2025-04-03T00:48:00Z">
                    <w:rPr/>
                  </w:rPrChange>
                </w:rPr>
                <w:t xml:space="preserve">Приложения </w:t>
              </w:r>
              <w:del w:id="3934" w:author="Пользователь Windows" w:date="2025-04-03T00:47:00Z">
                <w:r w:rsidRPr="00D76B0D" w:rsidDel="00EA1946">
                  <w:rPr>
                    <w:rStyle w:val="a6"/>
                    <w:rPrChange w:id="3935" w:author="Пользователь Windows" w:date="2025-04-03T00:48:00Z">
                      <w:rPr/>
                    </w:rPrChange>
                  </w:rPr>
                  <w:delText>2.7.3.1-8</w:delText>
                </w:r>
              </w:del>
            </w:ins>
            <w:ins w:id="3936" w:author="Пользователь Windows" w:date="2025-04-03T00:47:00Z">
              <w:r w:rsidR="00EA1946" w:rsidRPr="00D76B0D">
                <w:rPr>
                  <w:rStyle w:val="a6"/>
                  <w:rPrChange w:id="3937" w:author="Пользователь Windows" w:date="2025-04-03T00:48:00Z">
                    <w:rPr/>
                  </w:rPrChange>
                </w:rPr>
                <w:t>44</w:t>
              </w:r>
            </w:ins>
            <w:r w:rsidR="00361A68" w:rsidRPr="00D76B0D">
              <w:fldChar w:fldCharType="end"/>
            </w:r>
            <w:ins w:id="3938" w:author="Айгуль Чонкоева" w:date="2025-04-02T18:17:00Z">
              <w:r w:rsidRPr="00D76B0D">
                <w:t xml:space="preserve">). Необходимо отметить, что для ППС является обязательным проведение НИР и привлечение обучающихся к научным исследованиям, а также использование результатов научной работы в образовательном процессе, что отражено в Стратегии МУА на 2024-28 гг. </w:t>
              </w:r>
            </w:ins>
          </w:p>
          <w:p w14:paraId="5593CB55" w14:textId="77777777" w:rsidR="00E21731" w:rsidRPr="00D76B0D" w:rsidRDefault="00E21731">
            <w:pPr>
              <w:ind w:right="3"/>
              <w:jc w:val="both"/>
              <w:rPr>
                <w:ins w:id="3939" w:author="Айгуль Чонкоева" w:date="2025-04-02T18:17:00Z"/>
                <w:rPrChange w:id="3940" w:author="Пользователь Windows" w:date="2025-04-03T07:16:00Z">
                  <w:rPr>
                    <w:ins w:id="3941" w:author="Айгуль Чонкоева" w:date="2025-04-02T18:17:00Z"/>
                    <w:lang w:val="en-US"/>
                  </w:rPr>
                </w:rPrChange>
              </w:rPr>
              <w:pPrChange w:id="3942" w:author="Unknown" w:date="2025-04-02T20:43:00Z">
                <w:pPr>
                  <w:spacing w:line="276" w:lineRule="auto"/>
                  <w:ind w:right="3"/>
                  <w:jc w:val="both"/>
                </w:pPr>
              </w:pPrChange>
            </w:pPr>
            <w:ins w:id="3943" w:author="Айгуль Чонкоева" w:date="2025-04-02T18:17:00Z">
              <w:r w:rsidRPr="00D76B0D">
                <w:fldChar w:fldCharType="begin"/>
              </w:r>
              <w:r w:rsidRPr="00D76B0D">
                <w:instrText>HYPERLINK "https://pms.alatoo.edu.kg/common/download/aiuRules/rule_64.pdf" \h</w:instrText>
              </w:r>
              <w:r w:rsidRPr="00D76B0D">
                <w:fldChar w:fldCharType="separate"/>
              </w:r>
              <w:r w:rsidRPr="00D76B0D">
                <w:rPr>
                  <w:color w:val="0000FF"/>
                </w:rPr>
                <w:t>https://pms.alatoo.edu.kg/common/download/aiuRules/rule_64.pdf</w:t>
              </w:r>
              <w:r w:rsidRPr="00D76B0D">
                <w:fldChar w:fldCharType="end"/>
              </w:r>
              <w:r w:rsidRPr="00D76B0D">
                <w:fldChar w:fldCharType="begin"/>
              </w:r>
              <w:r w:rsidRPr="00D76B0D">
                <w:instrText>HYPERLINK "https://pms.alatoo.edu.kg/common/download/aiuRules/rule_64.pdf" \h</w:instrText>
              </w:r>
              <w:r w:rsidRPr="00D76B0D">
                <w:fldChar w:fldCharType="separate"/>
              </w:r>
              <w:r w:rsidRPr="00D76B0D">
                <w:rPr>
                  <w:color w:val="0000FF"/>
                </w:rPr>
                <w:t xml:space="preserve"> </w:t>
              </w:r>
              <w:r w:rsidRPr="00D76B0D">
                <w:fldChar w:fldCharType="end"/>
              </w:r>
              <w:r w:rsidRPr="00D76B0D">
                <w:t xml:space="preserve">пункт 5,3. </w:t>
              </w:r>
            </w:ins>
          </w:p>
          <w:p w14:paraId="21EC4FCD" w14:textId="77777777" w:rsidR="00E21731" w:rsidRPr="00D76B0D" w:rsidRDefault="00E21731">
            <w:pPr>
              <w:ind w:right="3"/>
              <w:jc w:val="both"/>
              <w:rPr>
                <w:ins w:id="3944" w:author="Айгуль Чонкоева" w:date="2025-04-02T18:17:00Z"/>
                <w:rPrChange w:id="3945" w:author="Пользователь Windows" w:date="2025-04-03T07:16:00Z">
                  <w:rPr>
                    <w:ins w:id="3946" w:author="Айгуль Чонкоева" w:date="2025-04-02T18:17:00Z"/>
                    <w:lang w:val="en-US"/>
                  </w:rPr>
                </w:rPrChange>
              </w:rPr>
              <w:pPrChange w:id="3947" w:author="Unknown" w:date="2025-04-02T20:43:00Z">
                <w:pPr>
                  <w:spacing w:line="276" w:lineRule="auto"/>
                  <w:ind w:right="3"/>
                  <w:jc w:val="both"/>
                </w:pPr>
              </w:pPrChange>
            </w:pPr>
            <w:ins w:id="3948" w:author="Айгуль Чонкоева" w:date="2025-04-02T18:17:00Z">
              <w:r w:rsidRPr="00D76B0D">
                <w:t>-</w:t>
              </w:r>
              <w:r w:rsidRPr="00D76B0D">
                <w:rPr>
                  <w:rFonts w:eastAsia="Arial"/>
                </w:rPr>
                <w:t xml:space="preserve"> </w:t>
              </w:r>
              <w:r w:rsidRPr="00D76B0D">
                <w:rPr>
                  <w:b/>
                </w:rPr>
                <w:t>Обучение с помощью информационно-коммуникационных технологий</w:t>
              </w:r>
              <w:r w:rsidRPr="00D76B0D">
                <w:t xml:space="preserve">: реализуется через использования ОCS (Система Онлайн Курсов), где по каждой преподаваемой дисциплине студент может найти силлабусы, рекомендованную по курсу литературу, лекции и задания для выполнения. Кроме этого, в этой же системе проводится текущий и итоговый контроль знания студентов. Видеоролик о работе </w:t>
              </w:r>
              <w:r w:rsidRPr="00D76B0D">
                <w:lastRenderedPageBreak/>
                <w:t xml:space="preserve">данной системы можно посмотреть здесь </w:t>
              </w:r>
              <w:r w:rsidRPr="00D76B0D">
                <w:fldChar w:fldCharType="begin"/>
              </w:r>
              <w:r w:rsidRPr="00D76B0D">
                <w:instrText>HYPERLINK "https://drive.google.com/drive/u/0/folders/1zWAafcVvcY8oiCzLEEyMoDv6OAlVWX2S" \h</w:instrText>
              </w:r>
              <w:r w:rsidRPr="00D76B0D">
                <w:fldChar w:fldCharType="separate"/>
              </w:r>
              <w:r w:rsidRPr="00D76B0D">
                <w:rPr>
                  <w:color w:val="0000FF"/>
                </w:rPr>
                <w:t>https://drive.google.com/drive/u/0/folders/1zWAafcVvcY8oiCzLEEyMoDv6OAlVWX2S</w:t>
              </w:r>
              <w:r w:rsidRPr="00D76B0D">
                <w:fldChar w:fldCharType="end"/>
              </w:r>
              <w:r w:rsidRPr="00D76B0D">
                <w:fldChar w:fldCharType="begin"/>
              </w:r>
              <w:r w:rsidRPr="00D76B0D">
                <w:instrText>HYPERLINK "https://drive.google.com/drive/u/0/folders/1zWAafcVvcY8oiCzLEEyMoDv6OAlVWX2S" \h</w:instrText>
              </w:r>
              <w:r w:rsidRPr="00D76B0D">
                <w:fldChar w:fldCharType="separate"/>
              </w:r>
              <w:r w:rsidRPr="00D76B0D">
                <w:t xml:space="preserve"> </w:t>
              </w:r>
              <w:r w:rsidRPr="00D76B0D">
                <w:fldChar w:fldCharType="end"/>
              </w:r>
            </w:ins>
          </w:p>
          <w:p w14:paraId="01BE2FBD" w14:textId="26BB17DB" w:rsidR="00E21731" w:rsidRPr="00D76B0D" w:rsidRDefault="00E21731">
            <w:pPr>
              <w:ind w:right="3" w:firstLine="489"/>
              <w:jc w:val="both"/>
              <w:rPr>
                <w:ins w:id="3949" w:author="Айгуль Чонкоева" w:date="2025-04-02T18:17:00Z"/>
                <w:rPrChange w:id="3950" w:author="Пользователь Windows" w:date="2025-04-03T07:20:00Z">
                  <w:rPr>
                    <w:ins w:id="3951" w:author="Айгуль Чонкоева" w:date="2025-04-02T18:17:00Z"/>
                    <w:lang w:val="en-US"/>
                  </w:rPr>
                </w:rPrChange>
              </w:rPr>
              <w:pPrChange w:id="3952" w:author="Unknown" w:date="2025-04-02T20:43:00Z">
                <w:pPr>
                  <w:spacing w:line="276" w:lineRule="auto"/>
                  <w:ind w:right="3" w:firstLine="489"/>
                  <w:jc w:val="both"/>
                </w:pPr>
              </w:pPrChange>
            </w:pPr>
            <w:ins w:id="3953" w:author="Айгуль Чонкоева" w:date="2025-04-02T18:17:00Z">
              <w:r w:rsidRPr="00D76B0D">
                <w:t>Важно отметить, что на медицинском факультете МУА практикуется информационный поиск и использование ресурсов электронной библиотеки посредством онлайн платформы обучения AMBOSS. Она представляет собой “Библиотеку медицинских знаний”, предназначенную для студентов-медиков и врачей. Включает в себя библиотеку и банк вопросов в соответствии с рекомендациями USMLE. Платформа платная, администрация МУА приобрела лицензию на использование, позволив свободный доступ для студентов и ППС МУА в стенах библиотеки</w:t>
              </w:r>
              <w:r w:rsidRPr="00D76B0D">
                <w:fldChar w:fldCharType="begin"/>
              </w:r>
              <w:r w:rsidRPr="00D76B0D">
                <w:instrText>HYPERLINK "https://www.amboss.com/int" \h</w:instrText>
              </w:r>
              <w:r w:rsidRPr="00D76B0D">
                <w:fldChar w:fldCharType="separate"/>
              </w:r>
              <w:r w:rsidRPr="00D76B0D">
                <w:t xml:space="preserve"> </w:t>
              </w:r>
              <w:r w:rsidRPr="00D76B0D">
                <w:fldChar w:fldCharType="end"/>
              </w:r>
              <w:r w:rsidRPr="00D76B0D">
                <w:fldChar w:fldCharType="begin"/>
              </w:r>
              <w:r w:rsidRPr="00D76B0D">
                <w:instrText>HYPERLINK "https://www.amboss.com/int" \h</w:instrText>
              </w:r>
              <w:r w:rsidRPr="00D76B0D">
                <w:fldChar w:fldCharType="separate"/>
              </w:r>
              <w:r w:rsidRPr="00D76B0D">
                <w:rPr>
                  <w:color w:val="0000FF"/>
                </w:rPr>
                <w:t>https://www.amboss.com/int</w:t>
              </w:r>
              <w:r w:rsidRPr="00D76B0D">
                <w:fldChar w:fldCharType="end"/>
              </w:r>
              <w:r w:rsidRPr="00D76B0D">
                <w:fldChar w:fldCharType="begin"/>
              </w:r>
              <w:r w:rsidRPr="00D76B0D">
                <w:instrText>HYPERLINK "https://www.amboss.com/int" \h</w:instrText>
              </w:r>
              <w:r w:rsidRPr="00D76B0D">
                <w:fldChar w:fldCharType="separate"/>
              </w:r>
              <w:r w:rsidRPr="00D76B0D">
                <w:rPr>
                  <w:color w:val="0000FF"/>
                </w:rPr>
                <w:t>.</w:t>
              </w:r>
              <w:r w:rsidRPr="00D76B0D">
                <w:fldChar w:fldCharType="end"/>
              </w:r>
              <w:r w:rsidRPr="00D76B0D">
                <w:rPr>
                  <w:color w:val="0000FF"/>
                </w:rPr>
                <w:t xml:space="preserve"> </w:t>
              </w:r>
              <w:r w:rsidRPr="00D76B0D">
                <w:t>Данная платформа функционирует в МУА только два</w:t>
              </w:r>
            </w:ins>
            <w:r w:rsidR="00003CE9">
              <w:t>-</w:t>
            </w:r>
            <w:ins w:id="3954" w:author="Айгуль Чонкоева" w:date="2025-04-02T18:17:00Z">
              <w:r w:rsidRPr="00D76B0D">
                <w:t>три месяца, замечена высокая активность студентов</w:t>
              </w:r>
            </w:ins>
            <w:r w:rsidR="00EC2C90">
              <w:t>.</w:t>
            </w:r>
            <w:ins w:id="3955" w:author="Айгуль Чонкоева" w:date="2025-04-02T18:17:00Z">
              <w:r w:rsidRPr="00D76B0D">
                <w:t xml:space="preserve"> </w:t>
              </w:r>
            </w:ins>
            <w:r w:rsidR="00EC2C90">
              <w:t>Э</w:t>
            </w:r>
            <w:ins w:id="3956" w:author="Айгуль Чонкоева" w:date="2025-04-02T18:17:00Z">
              <w:r w:rsidRPr="00D76B0D">
                <w:t xml:space="preserve">ффективность использования данной программы будет оценена через год. </w:t>
              </w:r>
            </w:ins>
          </w:p>
          <w:p w14:paraId="783A04FA" w14:textId="427227D4" w:rsidR="00E21731" w:rsidRPr="00D76B0D" w:rsidRDefault="00E21731">
            <w:pPr>
              <w:ind w:right="3" w:firstLine="489"/>
              <w:jc w:val="both"/>
              <w:rPr>
                <w:ins w:id="3957" w:author="Айгуль Чонкоева" w:date="2025-04-02T18:17:00Z"/>
                <w:rPrChange w:id="3958" w:author="Пользователь Windows" w:date="2025-04-03T07:20:00Z">
                  <w:rPr>
                    <w:ins w:id="3959" w:author="Айгуль Чонкоева" w:date="2025-04-02T18:17:00Z"/>
                    <w:lang w:val="en-US"/>
                  </w:rPr>
                </w:rPrChange>
              </w:rPr>
              <w:pPrChange w:id="3960" w:author="Unknown" w:date="2025-04-02T20:43:00Z">
                <w:pPr>
                  <w:spacing w:line="276" w:lineRule="auto"/>
                  <w:ind w:right="3" w:firstLine="489"/>
                  <w:jc w:val="both"/>
                </w:pPr>
              </w:pPrChange>
            </w:pPr>
            <w:ins w:id="3961" w:author="Айгуль Чонкоева" w:date="2025-04-02T18:17:00Z">
              <w:r w:rsidRPr="00D76B0D">
                <w:t>Образовательные программы по базисным биомедицинским и клиническим дисциплинам регулярно корректируются преподавательским составом с учетом научных достижений и открытий (</w:t>
              </w:r>
            </w:ins>
            <w:r w:rsidR="00361A68" w:rsidRPr="00D76B0D">
              <w:fldChar w:fldCharType="begin"/>
            </w:r>
            <w:r w:rsidR="00361A68" w:rsidRPr="00D76B0D">
              <w:instrText>HYPERLINK "https://drive.google.com/drive/folders/1exZQJeccqByTwd1bXkBPno0Y-Y0CtFOX?usp=drive_link"</w:instrText>
            </w:r>
            <w:r w:rsidR="00361A68" w:rsidRPr="00D76B0D">
              <w:fldChar w:fldCharType="separate"/>
            </w:r>
            <w:ins w:id="3962" w:author="Айгуль Чонкоева" w:date="2025-04-02T18:17:00Z">
              <w:r w:rsidRPr="00D76B0D">
                <w:rPr>
                  <w:rStyle w:val="a6"/>
                  <w:rPrChange w:id="3963" w:author="Пользователь Windows" w:date="2025-04-03T00:49:00Z">
                    <w:rPr/>
                  </w:rPrChange>
                </w:rPr>
                <w:t xml:space="preserve">Приложение </w:t>
              </w:r>
              <w:del w:id="3964" w:author="Пользователь Windows" w:date="2025-04-03T00:48:00Z">
                <w:r w:rsidRPr="00D76B0D" w:rsidDel="00EA1946">
                  <w:rPr>
                    <w:rStyle w:val="a6"/>
                    <w:rPrChange w:id="3965" w:author="Пользователь Windows" w:date="2025-04-03T00:49:00Z">
                      <w:rPr/>
                    </w:rPrChange>
                  </w:rPr>
                  <w:delText>2.7.4</w:delText>
                </w:r>
              </w:del>
            </w:ins>
            <w:ins w:id="3966" w:author="Пользователь Windows" w:date="2025-04-03T00:48:00Z">
              <w:r w:rsidR="00EA1946" w:rsidRPr="00D76B0D">
                <w:rPr>
                  <w:rStyle w:val="a6"/>
                  <w:rPrChange w:id="3967" w:author="Пользователь Windows" w:date="2025-04-03T00:49:00Z">
                    <w:rPr/>
                  </w:rPrChange>
                </w:rPr>
                <w:t>49</w:t>
              </w:r>
            </w:ins>
            <w:r w:rsidR="00361A68" w:rsidRPr="00D76B0D">
              <w:fldChar w:fldCharType="end"/>
            </w:r>
            <w:ins w:id="3968" w:author="Айгуль Чонкоева" w:date="2025-04-02T18:17:00Z">
              <w:r w:rsidRPr="00D76B0D">
                <w:t>).</w:t>
              </w:r>
            </w:ins>
          </w:p>
          <w:p w14:paraId="64DDE82D" w14:textId="01F1A2BA" w:rsidR="00E21731" w:rsidRPr="00D76B0D" w:rsidRDefault="00E21731">
            <w:pPr>
              <w:ind w:right="3" w:firstLine="489"/>
              <w:jc w:val="both"/>
              <w:rPr>
                <w:ins w:id="3969" w:author="Айгуль Чонкоева" w:date="2025-04-02T18:17:00Z"/>
                <w:rPrChange w:id="3970" w:author="Пользователь Windows" w:date="2025-04-03T07:20:00Z">
                  <w:rPr>
                    <w:ins w:id="3971" w:author="Айгуль Чонкоева" w:date="2025-04-02T18:17:00Z"/>
                    <w:lang w:val="en-US"/>
                  </w:rPr>
                </w:rPrChange>
              </w:rPr>
              <w:pPrChange w:id="3972" w:author="Unknown" w:date="2025-04-02T20:43:00Z">
                <w:pPr>
                  <w:spacing w:line="276" w:lineRule="auto"/>
                  <w:ind w:right="3" w:firstLine="489"/>
                  <w:jc w:val="both"/>
                </w:pPr>
              </w:pPrChange>
            </w:pPr>
            <w:ins w:id="3973" w:author="Айгуль Чонкоева" w:date="2025-04-02T18:17:00Z">
              <w:r w:rsidRPr="00D76B0D">
                <w:t xml:space="preserve">Потребности общества и системы здравоохранения к рынку медицинских услуг вносят свои коррективы в учебную программу биомедицинских наук, стимулируя внедрение дисциплин, ориентированных на существующие проблемы системы здравоохранения и общества. Примером этого является разработка элективных учебных программ, связанных с актуальными проблемами медицины. Например, такие курсы как «Проекты в молекулярной медицине», «Генная инженерия», «Маркетинг с социальных сетях» и «Навыки публичных выступлений» помогут будущим выпускникам продвигать свои знания и оставаться конкурентоспособными. </w:t>
              </w:r>
            </w:ins>
          </w:p>
          <w:p w14:paraId="3020F2C5" w14:textId="0D1501DC" w:rsidR="00E21731" w:rsidRPr="00D76B0D" w:rsidRDefault="00E21731">
            <w:pPr>
              <w:ind w:right="3" w:firstLine="489"/>
              <w:jc w:val="both"/>
              <w:rPr>
                <w:ins w:id="3974" w:author="Айгуль Чонкоева" w:date="2025-04-02T18:17:00Z"/>
                <w:rPrChange w:id="3975" w:author="Пользователь Windows" w:date="2025-04-03T07:20:00Z">
                  <w:rPr>
                    <w:ins w:id="3976" w:author="Айгуль Чонкоева" w:date="2025-04-02T18:17:00Z"/>
                    <w:lang w:val="en-US"/>
                  </w:rPr>
                </w:rPrChange>
              </w:rPr>
              <w:pPrChange w:id="3977" w:author="Unknown" w:date="2025-04-02T20:43:00Z">
                <w:pPr>
                  <w:spacing w:line="276" w:lineRule="auto"/>
                  <w:ind w:right="3" w:firstLine="489"/>
                  <w:jc w:val="both"/>
                </w:pPr>
              </w:pPrChange>
            </w:pPr>
            <w:ins w:id="3978" w:author="Айгуль Чонкоева" w:date="2025-04-02T18:17:00Z">
              <w:r w:rsidRPr="00D76B0D">
                <w:t xml:space="preserve">В ООП включены следующие профилирующие дисциплины: внутренние болезни, семейная медицина, психиатрия, детские болезни, хирургические болезни, акушерство и гинекология, анестезиология, реанимация и интенсивная терапия, которые составляют более 70% от объема профессионального цикла и преподаются на клинических базах МУА. При подготовке специалистов ОП 560001 «Лечебное дело» МУА ориентируется на текущие и ожидаемые потребности общества и системы здравоохранения. К примеру, в связи с распространением коронавирусной инфекции в лекционный курс таких дисциплин как </w:t>
              </w:r>
            </w:ins>
            <w:r w:rsidR="00EC2C90">
              <w:t>м</w:t>
            </w:r>
            <w:ins w:id="3979" w:author="Айгуль Чонкоева" w:date="2025-04-02T18:17:00Z">
              <w:r w:rsidRPr="00D76B0D">
                <w:t xml:space="preserve">икробиология, вирусология и иммунология, </w:t>
              </w:r>
            </w:ins>
            <w:r w:rsidR="00EC2C90">
              <w:t>и</w:t>
            </w:r>
            <w:ins w:id="3980" w:author="Айгуль Чонкоева" w:date="2025-04-02T18:17:00Z">
              <w:r w:rsidRPr="00D76B0D">
                <w:t>нфекционные болезни</w:t>
              </w:r>
            </w:ins>
            <w:r w:rsidR="00EC2C90">
              <w:t>,</w:t>
            </w:r>
            <w:ins w:id="3981" w:author="Айгуль Чонкоева" w:date="2025-04-02T18:17:00Z">
              <w:r w:rsidRPr="00D76B0D">
                <w:t xml:space="preserve"> были внесены дополнительные лекции, касательно данной проблемы (</w:t>
              </w:r>
            </w:ins>
            <w:r w:rsidR="00361A68" w:rsidRPr="00D76B0D">
              <w:fldChar w:fldCharType="begin"/>
            </w:r>
            <w:r w:rsidR="00361A68" w:rsidRPr="00D76B0D">
              <w:instrText>HYPERLINK "https://drive.google.com/drive/folders/1exZQJeccqByTwd1bXkBPno0Y-Y0CtFOX?usp=drive_link"</w:instrText>
            </w:r>
            <w:r w:rsidR="00361A68" w:rsidRPr="00D76B0D">
              <w:fldChar w:fldCharType="separate"/>
            </w:r>
            <w:ins w:id="3982" w:author="Айгуль Чонкоева" w:date="2025-04-02T18:17:00Z">
              <w:r w:rsidRPr="00D76B0D">
                <w:rPr>
                  <w:rStyle w:val="a6"/>
                  <w:rPrChange w:id="3983" w:author="Пользователь Windows" w:date="2025-04-03T00:49:00Z">
                    <w:rPr/>
                  </w:rPrChange>
                </w:rPr>
                <w:t xml:space="preserve">Приложение </w:t>
              </w:r>
              <w:del w:id="3984" w:author="Пользователь Windows" w:date="2025-04-03T00:49:00Z">
                <w:r w:rsidRPr="00D76B0D" w:rsidDel="00EA1946">
                  <w:rPr>
                    <w:rStyle w:val="a6"/>
                    <w:rPrChange w:id="3985" w:author="Пользователь Windows" w:date="2025-04-03T00:49:00Z">
                      <w:rPr/>
                    </w:rPrChange>
                  </w:rPr>
                  <w:delText>2.7.5</w:delText>
                </w:r>
              </w:del>
            </w:ins>
            <w:ins w:id="3986" w:author="Пользователь Windows" w:date="2025-04-03T00:49:00Z">
              <w:r w:rsidR="00EA1946" w:rsidRPr="00D76B0D">
                <w:rPr>
                  <w:rStyle w:val="a6"/>
                  <w:rPrChange w:id="3987" w:author="Пользователь Windows" w:date="2025-04-03T00:49:00Z">
                    <w:rPr/>
                  </w:rPrChange>
                </w:rPr>
                <w:t>49</w:t>
              </w:r>
            </w:ins>
            <w:r w:rsidR="00361A68" w:rsidRPr="00D76B0D">
              <w:fldChar w:fldCharType="end"/>
            </w:r>
            <w:ins w:id="3988" w:author="Айгуль Чонкоева" w:date="2025-04-02T18:17:00Z">
              <w:r w:rsidRPr="00D76B0D">
                <w:t>).</w:t>
              </w:r>
            </w:ins>
          </w:p>
          <w:p w14:paraId="7B0E4309" w14:textId="77777777" w:rsidR="00E21731" w:rsidRPr="00D76B0D" w:rsidRDefault="00E21731">
            <w:pPr>
              <w:ind w:right="3"/>
              <w:jc w:val="both"/>
              <w:rPr>
                <w:ins w:id="3989" w:author="Айгуль Чонкоева" w:date="2025-04-02T18:17:00Z"/>
                <w:rPrChange w:id="3990" w:author="Пользователь Windows" w:date="2025-04-03T07:20:00Z">
                  <w:rPr>
                    <w:ins w:id="3991" w:author="Айгуль Чонкоева" w:date="2025-04-02T18:17:00Z"/>
                    <w:lang w:val="en-US"/>
                  </w:rPr>
                </w:rPrChange>
              </w:rPr>
              <w:pPrChange w:id="3992" w:author="Unknown" w:date="2025-04-02T20:43:00Z">
                <w:pPr>
                  <w:spacing w:line="276" w:lineRule="auto"/>
                  <w:ind w:right="3"/>
                  <w:jc w:val="both"/>
                </w:pPr>
              </w:pPrChange>
            </w:pPr>
          </w:p>
          <w:p w14:paraId="6D2E9772" w14:textId="0A80EFCE" w:rsidR="00E21731" w:rsidRPr="00D76B0D" w:rsidRDefault="00E21731">
            <w:pPr>
              <w:shd w:val="clear" w:color="auto" w:fill="FFFFFF"/>
              <w:jc w:val="both"/>
              <w:rPr>
                <w:ins w:id="3993" w:author="Айгуль Чонкоева" w:date="2025-04-02T18:17:00Z"/>
                <w:i/>
                <w:iCs/>
                <w:color w:val="0070C0"/>
                <w:rPrChange w:id="3994" w:author="Пользователь Windows" w:date="2025-04-03T00:26:00Z">
                  <w:rPr>
                    <w:ins w:id="3995" w:author="Айгуль Чонкоева" w:date="2025-04-02T18:17:00Z"/>
                    <w:iCs/>
                    <w:color w:val="44546A" w:themeColor="text2"/>
                    <w:lang w:val="en-US"/>
                  </w:rPr>
                </w:rPrChange>
              </w:rPr>
              <w:pPrChange w:id="3996" w:author="Unknown" w:date="2025-04-02T20:43:00Z">
                <w:pPr>
                  <w:shd w:val="clear" w:color="auto" w:fill="FFFFFF"/>
                  <w:spacing w:line="276" w:lineRule="auto"/>
                  <w:jc w:val="both"/>
                </w:pPr>
              </w:pPrChange>
            </w:pPr>
            <w:ins w:id="3997" w:author="Айгуль Чонкоева" w:date="2025-04-02T18:17:00Z">
              <w:r w:rsidRPr="00D76B0D">
                <w:rPr>
                  <w:i/>
                  <w:iCs/>
                  <w:color w:val="0070C0"/>
                  <w:rPrChange w:id="3998" w:author="Пользователь Windows" w:date="2025-04-03T00:26:00Z">
                    <w:rPr>
                      <w:iCs/>
                      <w:color w:val="44546A" w:themeColor="text2"/>
                    </w:rPr>
                  </w:rPrChange>
                </w:rPr>
                <w:t xml:space="preserve">Приложение </w:t>
              </w:r>
            </w:ins>
            <w:ins w:id="3999" w:author="Пользователь Windows" w:date="2025-04-03T00:51:00Z">
              <w:r w:rsidR="001C6F76" w:rsidRPr="00D76B0D">
                <w:rPr>
                  <w:i/>
                  <w:iCs/>
                  <w:color w:val="0070C0"/>
                </w:rPr>
                <w:t xml:space="preserve">2.7.1 </w:t>
              </w:r>
            </w:ins>
            <w:ins w:id="4000" w:author="Айгуль Чонкоева" w:date="2025-04-02T18:17:00Z">
              <w:del w:id="4001" w:author="Пользователь Windows" w:date="2025-04-03T00:51:00Z">
                <w:r w:rsidRPr="00D76B0D" w:rsidDel="001C6F76">
                  <w:rPr>
                    <w:i/>
                    <w:iCs/>
                    <w:color w:val="0070C0"/>
                    <w:rPrChange w:id="4002" w:author="Пользователь Windows" w:date="2025-04-03T00:26:00Z">
                      <w:rPr>
                        <w:iCs/>
                        <w:color w:val="44546A" w:themeColor="text2"/>
                      </w:rPr>
                    </w:rPrChange>
                  </w:rPr>
                  <w:delText xml:space="preserve">2.2.3 </w:delText>
                </w:r>
              </w:del>
              <w:r w:rsidRPr="00D76B0D">
                <w:rPr>
                  <w:i/>
                  <w:iCs/>
                  <w:color w:val="0070C0"/>
                  <w:rPrChange w:id="4003" w:author="Пользователь Windows" w:date="2025-04-03T00:26:00Z">
                    <w:rPr>
                      <w:iCs/>
                      <w:color w:val="44546A" w:themeColor="text2"/>
                    </w:rPr>
                  </w:rPrChange>
                </w:rPr>
                <w:t>Рабочая программа по Нормальной физиологии</w:t>
              </w:r>
            </w:ins>
            <w:ins w:id="4004" w:author="Пользователь Windows" w:date="2025-04-03T00:26:00Z">
              <w:r w:rsidR="00425940" w:rsidRPr="00D76B0D">
                <w:rPr>
                  <w:i/>
                  <w:iCs/>
                  <w:color w:val="0070C0"/>
                </w:rPr>
                <w:t xml:space="preserve"> (</w:t>
              </w:r>
            </w:ins>
            <w:r w:rsidR="00361A68" w:rsidRPr="00D76B0D">
              <w:rPr>
                <w:i/>
                <w:iCs/>
                <w:color w:val="0070C0"/>
              </w:rPr>
              <w:fldChar w:fldCharType="begin"/>
            </w:r>
            <w:r w:rsidR="00361A68" w:rsidRPr="00D76B0D">
              <w:rPr>
                <w:i/>
                <w:iCs/>
                <w:color w:val="0070C0"/>
              </w:rPr>
              <w:instrText>HYPERLINK "https://drive.google.com/drive/folders/1exZQJeccqByTwd1bXkBPno0Y-Y0CtFOX?usp=drive_link"</w:instrText>
            </w:r>
            <w:r w:rsidR="00361A68" w:rsidRPr="00D76B0D">
              <w:rPr>
                <w:i/>
                <w:iCs/>
                <w:color w:val="0070C0"/>
              </w:rPr>
              <w:fldChar w:fldCharType="separate"/>
            </w:r>
            <w:ins w:id="4005" w:author="Пользователь Windows" w:date="2025-04-03T00:26:00Z">
              <w:r w:rsidR="00425940" w:rsidRPr="00D76B0D">
                <w:rPr>
                  <w:rStyle w:val="a6"/>
                  <w:rPrChange w:id="4006" w:author="Пользователь Windows" w:date="2025-04-03T00:27:00Z">
                    <w:rPr>
                      <w:i/>
                      <w:iCs/>
                      <w:color w:val="0070C0"/>
                    </w:rPr>
                  </w:rPrChange>
                </w:rPr>
                <w:t xml:space="preserve">Приложение </w:t>
              </w:r>
            </w:ins>
            <w:ins w:id="4007" w:author="Пользователь Windows" w:date="2025-04-03T00:27:00Z">
              <w:r w:rsidR="00425940" w:rsidRPr="00D76B0D">
                <w:rPr>
                  <w:rStyle w:val="a6"/>
                  <w:rPrChange w:id="4008" w:author="Пользователь Windows" w:date="2025-04-03T00:27:00Z">
                    <w:rPr>
                      <w:i/>
                      <w:iCs/>
                      <w:color w:val="0070C0"/>
                    </w:rPr>
                  </w:rPrChange>
                </w:rPr>
                <w:t>49</w:t>
              </w:r>
            </w:ins>
            <w:r w:rsidR="00361A68" w:rsidRPr="00D76B0D">
              <w:rPr>
                <w:i/>
                <w:iCs/>
                <w:color w:val="0070C0"/>
              </w:rPr>
              <w:fldChar w:fldCharType="end"/>
            </w:r>
            <w:ins w:id="4009" w:author="Пользователь Windows" w:date="2025-04-03T00:27:00Z">
              <w:r w:rsidR="00425940" w:rsidRPr="00D76B0D">
                <w:rPr>
                  <w:i/>
                  <w:iCs/>
                  <w:color w:val="0070C0"/>
                </w:rPr>
                <w:t>)</w:t>
              </w:r>
            </w:ins>
          </w:p>
          <w:p w14:paraId="4B800313" w14:textId="3D579187" w:rsidR="00425940" w:rsidRPr="00D76B0D" w:rsidRDefault="00E21731" w:rsidP="00425940">
            <w:pPr>
              <w:shd w:val="clear" w:color="auto" w:fill="FFFFFF"/>
              <w:jc w:val="both"/>
              <w:rPr>
                <w:ins w:id="4010" w:author="Пользователь Windows" w:date="2025-04-03T00:27:00Z"/>
                <w:i/>
                <w:iCs/>
                <w:color w:val="0070C0"/>
              </w:rPr>
            </w:pPr>
            <w:ins w:id="4011" w:author="Айгуль Чонкоева" w:date="2025-04-02T18:17:00Z">
              <w:r w:rsidRPr="00D76B0D">
                <w:rPr>
                  <w:i/>
                  <w:iCs/>
                  <w:color w:val="0070C0"/>
                  <w:rPrChange w:id="4012" w:author="Пользователь Windows" w:date="2025-04-03T00:26:00Z">
                    <w:rPr>
                      <w:iCs/>
                      <w:color w:val="44546A" w:themeColor="text2"/>
                    </w:rPr>
                  </w:rPrChange>
                </w:rPr>
                <w:t xml:space="preserve">Приложение </w:t>
              </w:r>
            </w:ins>
            <w:ins w:id="4013" w:author="Пользователь Windows" w:date="2025-04-03T00:51:00Z">
              <w:r w:rsidR="001C6F76" w:rsidRPr="00D76B0D">
                <w:rPr>
                  <w:i/>
                  <w:iCs/>
                  <w:color w:val="0070C0"/>
                </w:rPr>
                <w:t xml:space="preserve">2.7.2 </w:t>
              </w:r>
            </w:ins>
            <w:ins w:id="4014" w:author="Айгуль Чонкоева" w:date="2025-04-02T18:17:00Z">
              <w:del w:id="4015" w:author="Пользователь Windows" w:date="2025-04-03T00:51:00Z">
                <w:r w:rsidRPr="00D76B0D" w:rsidDel="001C6F76">
                  <w:rPr>
                    <w:i/>
                    <w:iCs/>
                    <w:color w:val="0070C0"/>
                    <w:rPrChange w:id="4016" w:author="Пользователь Windows" w:date="2025-04-03T00:26:00Z">
                      <w:rPr>
                        <w:iCs/>
                        <w:color w:val="44546A" w:themeColor="text2"/>
                      </w:rPr>
                    </w:rPrChange>
                  </w:rPr>
                  <w:delText xml:space="preserve">2.3.1.1 </w:delText>
                </w:r>
              </w:del>
              <w:r w:rsidRPr="00D76B0D">
                <w:rPr>
                  <w:i/>
                  <w:iCs/>
                  <w:color w:val="0070C0"/>
                  <w:rPrChange w:id="4017" w:author="Пользователь Windows" w:date="2025-04-03T00:26:00Z">
                    <w:rPr>
                      <w:iCs/>
                      <w:color w:val="44546A" w:themeColor="text2"/>
                    </w:rPr>
                  </w:rPrChange>
                </w:rPr>
                <w:t>Годовой Учебный план 2021 5 лет</w:t>
              </w:r>
            </w:ins>
            <w:ins w:id="4018" w:author="Пользователь Windows" w:date="2025-04-03T00:27:00Z">
              <w:r w:rsidR="00425940" w:rsidRPr="00D76B0D">
                <w:rPr>
                  <w:i/>
                  <w:iCs/>
                  <w:color w:val="0070C0"/>
                </w:rPr>
                <w:t xml:space="preserve"> (</w:t>
              </w:r>
            </w:ins>
            <w:r w:rsidR="00361A68" w:rsidRPr="00D76B0D">
              <w:rPr>
                <w:i/>
                <w:iCs/>
                <w:color w:val="0070C0"/>
              </w:rPr>
              <w:fldChar w:fldCharType="begin"/>
            </w:r>
            <w:r w:rsidR="00361A68" w:rsidRPr="00D76B0D">
              <w:rPr>
                <w:i/>
                <w:iCs/>
                <w:color w:val="0070C0"/>
              </w:rPr>
              <w:instrText>HYPERLINK "https://drive.google.com/drive/folders/1BApbo0Px_-6tAqyUNzgwjMr8Uvl3uxi3?usp=drive_link"</w:instrText>
            </w:r>
            <w:r w:rsidR="00361A68" w:rsidRPr="00D76B0D">
              <w:rPr>
                <w:i/>
                <w:iCs/>
                <w:color w:val="0070C0"/>
              </w:rPr>
              <w:fldChar w:fldCharType="separate"/>
            </w:r>
            <w:ins w:id="4019" w:author="Пользователь Windows" w:date="2025-04-03T00:27:00Z">
              <w:r w:rsidR="00425940" w:rsidRPr="00D76B0D">
                <w:rPr>
                  <w:rStyle w:val="a6"/>
                  <w:i/>
                  <w:iCs/>
                </w:rPr>
                <w:t xml:space="preserve">Приложение </w:t>
              </w:r>
            </w:ins>
            <w:ins w:id="4020" w:author="Пользователь Windows" w:date="2025-04-03T00:28:00Z">
              <w:r w:rsidR="00425940" w:rsidRPr="00D76B0D">
                <w:rPr>
                  <w:rStyle w:val="a6"/>
                  <w:i/>
                  <w:iCs/>
                </w:rPr>
                <w:t>10</w:t>
              </w:r>
            </w:ins>
            <w:r w:rsidR="00361A68" w:rsidRPr="00D76B0D">
              <w:rPr>
                <w:i/>
                <w:iCs/>
                <w:color w:val="0070C0"/>
              </w:rPr>
              <w:fldChar w:fldCharType="end"/>
            </w:r>
            <w:ins w:id="4021" w:author="Пользователь Windows" w:date="2025-04-03T00:27:00Z">
              <w:r w:rsidR="00425940" w:rsidRPr="00D76B0D">
                <w:rPr>
                  <w:i/>
                  <w:iCs/>
                  <w:color w:val="0070C0"/>
                </w:rPr>
                <w:t>)</w:t>
              </w:r>
            </w:ins>
          </w:p>
          <w:p w14:paraId="2F74CEE6" w14:textId="3922A41A" w:rsidR="00E21731" w:rsidRPr="00D76B0D" w:rsidDel="00425940" w:rsidRDefault="00E21731">
            <w:pPr>
              <w:shd w:val="clear" w:color="auto" w:fill="FFFFFF"/>
              <w:jc w:val="both"/>
              <w:rPr>
                <w:ins w:id="4022" w:author="Айгуль Чонкоева" w:date="2025-04-02T18:17:00Z"/>
                <w:del w:id="4023" w:author="Пользователь Windows" w:date="2025-04-03T00:30:00Z"/>
                <w:i/>
                <w:iCs/>
                <w:color w:val="0070C0"/>
                <w:rPrChange w:id="4024" w:author="Пользователь Windows" w:date="2025-04-03T00:26:00Z">
                  <w:rPr>
                    <w:ins w:id="4025" w:author="Айгуль Чонкоева" w:date="2025-04-02T18:17:00Z"/>
                    <w:del w:id="4026" w:author="Пользователь Windows" w:date="2025-04-03T00:30:00Z"/>
                    <w:iCs/>
                    <w:color w:val="44546A" w:themeColor="text2"/>
                    <w:lang w:val="en-US"/>
                  </w:rPr>
                </w:rPrChange>
              </w:rPr>
              <w:pPrChange w:id="4027" w:author="Unknown" w:date="2025-04-02T20:43:00Z">
                <w:pPr>
                  <w:shd w:val="clear" w:color="auto" w:fill="FFFFFF"/>
                  <w:spacing w:line="276" w:lineRule="auto"/>
                  <w:jc w:val="both"/>
                </w:pPr>
              </w:pPrChange>
            </w:pPr>
          </w:p>
          <w:p w14:paraId="0902CB2B" w14:textId="380963BD" w:rsidR="00425940" w:rsidRPr="00D76B0D" w:rsidRDefault="00E21731" w:rsidP="00425940">
            <w:pPr>
              <w:shd w:val="clear" w:color="auto" w:fill="FFFFFF"/>
              <w:jc w:val="both"/>
              <w:rPr>
                <w:ins w:id="4028" w:author="Пользователь Windows" w:date="2025-04-03T00:27:00Z"/>
                <w:i/>
                <w:iCs/>
                <w:color w:val="0070C0"/>
              </w:rPr>
            </w:pPr>
            <w:ins w:id="4029" w:author="Айгуль Чонкоева" w:date="2025-04-02T18:17:00Z">
              <w:r w:rsidRPr="00D76B0D">
                <w:rPr>
                  <w:i/>
                  <w:iCs/>
                  <w:color w:val="0070C0"/>
                  <w:rPrChange w:id="4030" w:author="Пользователь Windows" w:date="2025-04-03T00:26:00Z">
                    <w:rPr>
                      <w:iCs/>
                      <w:color w:val="44546A" w:themeColor="text2"/>
                    </w:rPr>
                  </w:rPrChange>
                </w:rPr>
                <w:t xml:space="preserve">Приложение </w:t>
              </w:r>
            </w:ins>
            <w:ins w:id="4031" w:author="Пользователь Windows" w:date="2025-04-03T00:51:00Z">
              <w:r w:rsidR="001C6F76" w:rsidRPr="00D76B0D">
                <w:rPr>
                  <w:i/>
                  <w:iCs/>
                  <w:color w:val="0070C0"/>
                </w:rPr>
                <w:t>2.7.</w:t>
              </w:r>
            </w:ins>
            <w:ins w:id="4032" w:author="Пользователь Windows" w:date="2025-04-03T00:52:00Z">
              <w:r w:rsidR="001C6F76" w:rsidRPr="00D76B0D">
                <w:rPr>
                  <w:i/>
                  <w:iCs/>
                  <w:color w:val="0070C0"/>
                </w:rPr>
                <w:t>3</w:t>
              </w:r>
            </w:ins>
            <w:ins w:id="4033" w:author="Пользователь Windows" w:date="2025-04-03T00:51:00Z">
              <w:r w:rsidR="001C6F76" w:rsidRPr="00D76B0D">
                <w:rPr>
                  <w:i/>
                  <w:iCs/>
                  <w:color w:val="0070C0"/>
                </w:rPr>
                <w:t xml:space="preserve"> </w:t>
              </w:r>
            </w:ins>
            <w:ins w:id="4034" w:author="Айгуль Чонкоева" w:date="2025-04-02T18:17:00Z">
              <w:del w:id="4035" w:author="Пользователь Windows" w:date="2025-04-03T00:51:00Z">
                <w:r w:rsidRPr="00D76B0D" w:rsidDel="001C6F76">
                  <w:rPr>
                    <w:i/>
                    <w:iCs/>
                    <w:color w:val="0070C0"/>
                    <w:rPrChange w:id="4036" w:author="Пользователь Windows" w:date="2025-04-03T00:26:00Z">
                      <w:rPr>
                        <w:iCs/>
                        <w:color w:val="44546A" w:themeColor="text2"/>
                      </w:rPr>
                    </w:rPrChange>
                  </w:rPr>
                  <w:delText xml:space="preserve">2.3.1.2 </w:delText>
                </w:r>
              </w:del>
              <w:r w:rsidRPr="00D76B0D">
                <w:rPr>
                  <w:i/>
                  <w:iCs/>
                  <w:color w:val="0070C0"/>
                  <w:rPrChange w:id="4037" w:author="Пользователь Windows" w:date="2025-04-03T00:26:00Z">
                    <w:rPr>
                      <w:iCs/>
                      <w:color w:val="44546A" w:themeColor="text2"/>
                    </w:rPr>
                  </w:rPrChange>
                </w:rPr>
                <w:t>Годовой Учебный план 2022 5 лет</w:t>
              </w:r>
            </w:ins>
            <w:ins w:id="4038" w:author="Пользователь Windows" w:date="2025-04-03T00:27:00Z">
              <w:r w:rsidR="00425940" w:rsidRPr="00D76B0D">
                <w:rPr>
                  <w:i/>
                  <w:iCs/>
                  <w:color w:val="0070C0"/>
                </w:rPr>
                <w:t xml:space="preserve"> (</w:t>
              </w:r>
            </w:ins>
            <w:r w:rsidR="00361A68" w:rsidRPr="00D76B0D">
              <w:rPr>
                <w:i/>
                <w:iCs/>
                <w:color w:val="0070C0"/>
              </w:rPr>
              <w:fldChar w:fldCharType="begin"/>
            </w:r>
            <w:r w:rsidR="00361A68" w:rsidRPr="00D76B0D">
              <w:rPr>
                <w:i/>
                <w:iCs/>
                <w:color w:val="0070C0"/>
              </w:rPr>
              <w:instrText>HYPERLINK "https://drive.google.com/drive/folders/1BApbo0Px_-6tAqyUNzgwjMr8Uvl3uxi3?usp=drive_link"</w:instrText>
            </w:r>
            <w:r w:rsidR="00361A68" w:rsidRPr="00D76B0D">
              <w:rPr>
                <w:i/>
                <w:iCs/>
                <w:color w:val="0070C0"/>
              </w:rPr>
              <w:fldChar w:fldCharType="separate"/>
            </w:r>
            <w:ins w:id="4039" w:author="Пользователь Windows" w:date="2025-04-03T00:27:00Z">
              <w:r w:rsidR="00425940" w:rsidRPr="00D76B0D">
                <w:rPr>
                  <w:rStyle w:val="a6"/>
                  <w:i/>
                  <w:iCs/>
                </w:rPr>
                <w:t xml:space="preserve">Приложение </w:t>
              </w:r>
            </w:ins>
            <w:ins w:id="4040" w:author="Пользователь Windows" w:date="2025-04-03T00:28:00Z">
              <w:r w:rsidR="00425940" w:rsidRPr="00D76B0D">
                <w:rPr>
                  <w:rStyle w:val="a6"/>
                  <w:i/>
                  <w:iCs/>
                </w:rPr>
                <w:t>10</w:t>
              </w:r>
            </w:ins>
            <w:r w:rsidR="00361A68" w:rsidRPr="00D76B0D">
              <w:rPr>
                <w:i/>
                <w:iCs/>
                <w:color w:val="0070C0"/>
              </w:rPr>
              <w:fldChar w:fldCharType="end"/>
            </w:r>
            <w:ins w:id="4041" w:author="Пользователь Windows" w:date="2025-04-03T00:27:00Z">
              <w:r w:rsidR="00425940" w:rsidRPr="00D76B0D">
                <w:rPr>
                  <w:i/>
                  <w:iCs/>
                  <w:color w:val="0070C0"/>
                </w:rPr>
                <w:t>)</w:t>
              </w:r>
            </w:ins>
          </w:p>
          <w:p w14:paraId="2F322958" w14:textId="00FE5815" w:rsidR="00E21731" w:rsidRPr="00D76B0D" w:rsidDel="00425940" w:rsidRDefault="00E21731">
            <w:pPr>
              <w:shd w:val="clear" w:color="auto" w:fill="FFFFFF"/>
              <w:jc w:val="both"/>
              <w:rPr>
                <w:ins w:id="4042" w:author="Айгуль Чонкоева" w:date="2025-04-02T18:17:00Z"/>
                <w:del w:id="4043" w:author="Пользователь Windows" w:date="2025-04-03T00:30:00Z"/>
                <w:i/>
                <w:iCs/>
                <w:color w:val="0070C0"/>
                <w:rPrChange w:id="4044" w:author="Пользователь Windows" w:date="2025-04-03T00:26:00Z">
                  <w:rPr>
                    <w:ins w:id="4045" w:author="Айгуль Чонкоева" w:date="2025-04-02T18:17:00Z"/>
                    <w:del w:id="4046" w:author="Пользователь Windows" w:date="2025-04-03T00:30:00Z"/>
                    <w:iCs/>
                    <w:color w:val="44546A" w:themeColor="text2"/>
                    <w:lang w:val="en-US"/>
                  </w:rPr>
                </w:rPrChange>
              </w:rPr>
              <w:pPrChange w:id="4047" w:author="Unknown" w:date="2025-04-02T20:43:00Z">
                <w:pPr>
                  <w:shd w:val="clear" w:color="auto" w:fill="FFFFFF"/>
                  <w:spacing w:line="276" w:lineRule="auto"/>
                  <w:jc w:val="both"/>
                </w:pPr>
              </w:pPrChange>
            </w:pPr>
          </w:p>
          <w:p w14:paraId="1F1B902A" w14:textId="4EF0A034" w:rsidR="00425940" w:rsidRPr="00D76B0D" w:rsidRDefault="00E21731" w:rsidP="00425940">
            <w:pPr>
              <w:shd w:val="clear" w:color="auto" w:fill="FFFFFF"/>
              <w:jc w:val="both"/>
              <w:rPr>
                <w:ins w:id="4048" w:author="Пользователь Windows" w:date="2025-04-03T00:27:00Z"/>
                <w:i/>
                <w:iCs/>
                <w:color w:val="0070C0"/>
              </w:rPr>
            </w:pPr>
            <w:ins w:id="4049" w:author="Айгуль Чонкоева" w:date="2025-04-02T18:17:00Z">
              <w:r w:rsidRPr="00D76B0D">
                <w:rPr>
                  <w:i/>
                  <w:iCs/>
                  <w:color w:val="0070C0"/>
                  <w:rPrChange w:id="4050" w:author="Пользователь Windows" w:date="2025-04-03T00:26:00Z">
                    <w:rPr>
                      <w:iCs/>
                      <w:color w:val="44546A" w:themeColor="text2"/>
                    </w:rPr>
                  </w:rPrChange>
                </w:rPr>
                <w:t xml:space="preserve">Приложение </w:t>
              </w:r>
            </w:ins>
            <w:ins w:id="4051" w:author="Пользователь Windows" w:date="2025-04-03T00:51:00Z">
              <w:r w:rsidR="001C6F76" w:rsidRPr="00D76B0D">
                <w:rPr>
                  <w:i/>
                  <w:iCs/>
                  <w:color w:val="0070C0"/>
                </w:rPr>
                <w:t xml:space="preserve">2.7.4 </w:t>
              </w:r>
            </w:ins>
            <w:ins w:id="4052" w:author="Айгуль Чонкоева" w:date="2025-04-02T18:17:00Z">
              <w:del w:id="4053" w:author="Пользователь Windows" w:date="2025-04-03T00:51:00Z">
                <w:r w:rsidRPr="00D76B0D" w:rsidDel="001C6F76">
                  <w:rPr>
                    <w:i/>
                    <w:iCs/>
                    <w:color w:val="0070C0"/>
                    <w:rPrChange w:id="4054" w:author="Пользователь Windows" w:date="2025-04-03T00:26:00Z">
                      <w:rPr>
                        <w:iCs/>
                        <w:color w:val="44546A" w:themeColor="text2"/>
                      </w:rPr>
                    </w:rPrChange>
                  </w:rPr>
                  <w:delText xml:space="preserve">2.3.1.3 </w:delText>
                </w:r>
              </w:del>
              <w:r w:rsidRPr="00D76B0D">
                <w:rPr>
                  <w:i/>
                  <w:iCs/>
                  <w:color w:val="0070C0"/>
                  <w:rPrChange w:id="4055" w:author="Пользователь Windows" w:date="2025-04-03T00:26:00Z">
                    <w:rPr>
                      <w:iCs/>
                      <w:color w:val="44546A" w:themeColor="text2"/>
                    </w:rPr>
                  </w:rPrChange>
                </w:rPr>
                <w:t>Годовой Учебный план 2023 5 лет</w:t>
              </w:r>
            </w:ins>
            <w:ins w:id="4056" w:author="Пользователь Windows" w:date="2025-04-03T00:27:00Z">
              <w:r w:rsidR="00425940" w:rsidRPr="00D76B0D">
                <w:rPr>
                  <w:i/>
                  <w:iCs/>
                  <w:color w:val="0070C0"/>
                </w:rPr>
                <w:t xml:space="preserve"> (</w:t>
              </w:r>
            </w:ins>
            <w:r w:rsidR="00361A68" w:rsidRPr="00D76B0D">
              <w:rPr>
                <w:i/>
                <w:iCs/>
                <w:color w:val="0070C0"/>
              </w:rPr>
              <w:fldChar w:fldCharType="begin"/>
            </w:r>
            <w:r w:rsidR="00361A68" w:rsidRPr="00D76B0D">
              <w:rPr>
                <w:i/>
                <w:iCs/>
                <w:color w:val="0070C0"/>
              </w:rPr>
              <w:instrText>HYPERLINK "https://drive.google.com/drive/folders/1BApbo0Px_-6tAqyUNzgwjMr8Uvl3uxi3?usp=drive_link"</w:instrText>
            </w:r>
            <w:r w:rsidR="00361A68" w:rsidRPr="00D76B0D">
              <w:rPr>
                <w:i/>
                <w:iCs/>
                <w:color w:val="0070C0"/>
              </w:rPr>
              <w:fldChar w:fldCharType="separate"/>
            </w:r>
            <w:ins w:id="4057" w:author="Пользователь Windows" w:date="2025-04-03T00:27:00Z">
              <w:r w:rsidR="00425940" w:rsidRPr="00D76B0D">
                <w:rPr>
                  <w:rStyle w:val="a6"/>
                  <w:i/>
                  <w:iCs/>
                </w:rPr>
                <w:t xml:space="preserve">Приложение </w:t>
              </w:r>
            </w:ins>
            <w:ins w:id="4058" w:author="Пользователь Windows" w:date="2025-04-03T00:28:00Z">
              <w:r w:rsidR="00425940" w:rsidRPr="00D76B0D">
                <w:rPr>
                  <w:rStyle w:val="a6"/>
                  <w:i/>
                  <w:iCs/>
                </w:rPr>
                <w:t>10</w:t>
              </w:r>
            </w:ins>
            <w:r w:rsidR="00361A68" w:rsidRPr="00D76B0D">
              <w:rPr>
                <w:i/>
                <w:iCs/>
                <w:color w:val="0070C0"/>
              </w:rPr>
              <w:fldChar w:fldCharType="end"/>
            </w:r>
            <w:ins w:id="4059" w:author="Пользователь Windows" w:date="2025-04-03T00:27:00Z">
              <w:r w:rsidR="00425940" w:rsidRPr="00D76B0D">
                <w:rPr>
                  <w:i/>
                  <w:iCs/>
                  <w:color w:val="0070C0"/>
                </w:rPr>
                <w:t>)</w:t>
              </w:r>
            </w:ins>
          </w:p>
          <w:p w14:paraId="3268DC00" w14:textId="3885E0EA" w:rsidR="00E21731" w:rsidRPr="00D76B0D" w:rsidDel="00425940" w:rsidRDefault="00E21731">
            <w:pPr>
              <w:shd w:val="clear" w:color="auto" w:fill="FFFFFF"/>
              <w:jc w:val="both"/>
              <w:rPr>
                <w:ins w:id="4060" w:author="Айгуль Чонкоева" w:date="2025-04-02T18:17:00Z"/>
                <w:del w:id="4061" w:author="Пользователь Windows" w:date="2025-04-03T00:30:00Z"/>
                <w:i/>
                <w:iCs/>
                <w:color w:val="0070C0"/>
                <w:rPrChange w:id="4062" w:author="Пользователь Windows" w:date="2025-04-03T00:26:00Z">
                  <w:rPr>
                    <w:ins w:id="4063" w:author="Айгуль Чонкоева" w:date="2025-04-02T18:17:00Z"/>
                    <w:del w:id="4064" w:author="Пользователь Windows" w:date="2025-04-03T00:30:00Z"/>
                    <w:iCs/>
                    <w:color w:val="44546A" w:themeColor="text2"/>
                    <w:lang w:val="en-US"/>
                  </w:rPr>
                </w:rPrChange>
              </w:rPr>
              <w:pPrChange w:id="4065" w:author="Unknown" w:date="2025-04-02T20:43:00Z">
                <w:pPr>
                  <w:shd w:val="clear" w:color="auto" w:fill="FFFFFF"/>
                  <w:spacing w:line="276" w:lineRule="auto"/>
                  <w:jc w:val="both"/>
                </w:pPr>
              </w:pPrChange>
            </w:pPr>
          </w:p>
          <w:p w14:paraId="7DD3391F" w14:textId="4783ACF8" w:rsidR="00425940" w:rsidRPr="00D76B0D" w:rsidRDefault="00E21731" w:rsidP="00425940">
            <w:pPr>
              <w:shd w:val="clear" w:color="auto" w:fill="FFFFFF"/>
              <w:jc w:val="both"/>
              <w:rPr>
                <w:ins w:id="4066" w:author="Пользователь Windows" w:date="2025-04-03T00:27:00Z"/>
                <w:i/>
                <w:iCs/>
                <w:color w:val="0070C0"/>
              </w:rPr>
            </w:pPr>
            <w:ins w:id="4067" w:author="Айгуль Чонкоева" w:date="2025-04-02T18:17:00Z">
              <w:r w:rsidRPr="00D76B0D">
                <w:rPr>
                  <w:i/>
                  <w:iCs/>
                  <w:color w:val="0070C0"/>
                  <w:rPrChange w:id="4068" w:author="Пользователь Windows" w:date="2025-04-03T00:26:00Z">
                    <w:rPr>
                      <w:iCs/>
                      <w:color w:val="44546A" w:themeColor="text2"/>
                    </w:rPr>
                  </w:rPrChange>
                </w:rPr>
                <w:t xml:space="preserve">Приложение </w:t>
              </w:r>
            </w:ins>
            <w:ins w:id="4069" w:author="Пользователь Windows" w:date="2025-04-03T00:51:00Z">
              <w:r w:rsidR="001C6F76" w:rsidRPr="00D76B0D">
                <w:rPr>
                  <w:i/>
                  <w:iCs/>
                  <w:color w:val="0070C0"/>
                </w:rPr>
                <w:t>2.7.</w:t>
              </w:r>
            </w:ins>
            <w:ins w:id="4070" w:author="Пользователь Windows" w:date="2025-04-03T00:52:00Z">
              <w:r w:rsidR="001C6F76" w:rsidRPr="00D76B0D">
                <w:rPr>
                  <w:i/>
                  <w:iCs/>
                  <w:color w:val="0070C0"/>
                </w:rPr>
                <w:t>5</w:t>
              </w:r>
            </w:ins>
            <w:ins w:id="4071" w:author="Пользователь Windows" w:date="2025-04-03T00:51:00Z">
              <w:r w:rsidR="001C6F76" w:rsidRPr="00D76B0D">
                <w:rPr>
                  <w:i/>
                  <w:iCs/>
                  <w:color w:val="0070C0"/>
                </w:rPr>
                <w:t xml:space="preserve"> </w:t>
              </w:r>
            </w:ins>
            <w:ins w:id="4072" w:author="Айгуль Чонкоева" w:date="2025-04-02T18:17:00Z">
              <w:del w:id="4073" w:author="Пользователь Windows" w:date="2025-04-03T00:51:00Z">
                <w:r w:rsidRPr="00D76B0D" w:rsidDel="001C6F76">
                  <w:rPr>
                    <w:i/>
                    <w:iCs/>
                    <w:color w:val="0070C0"/>
                    <w:rPrChange w:id="4074" w:author="Пользователь Windows" w:date="2025-04-03T00:26:00Z">
                      <w:rPr>
                        <w:iCs/>
                        <w:color w:val="44546A" w:themeColor="text2"/>
                      </w:rPr>
                    </w:rPrChange>
                  </w:rPr>
                  <w:delText xml:space="preserve">2.3.1.4 </w:delText>
                </w:r>
              </w:del>
              <w:r w:rsidRPr="00D76B0D">
                <w:rPr>
                  <w:i/>
                  <w:iCs/>
                  <w:color w:val="0070C0"/>
                  <w:rPrChange w:id="4075" w:author="Пользователь Windows" w:date="2025-04-03T00:26:00Z">
                    <w:rPr>
                      <w:iCs/>
                      <w:color w:val="44546A" w:themeColor="text2"/>
                    </w:rPr>
                  </w:rPrChange>
                </w:rPr>
                <w:t>Годовой Учебный план 2024 5 лет</w:t>
              </w:r>
            </w:ins>
            <w:ins w:id="4076" w:author="Пользователь Windows" w:date="2025-04-03T00:27:00Z">
              <w:r w:rsidR="00425940" w:rsidRPr="00D76B0D">
                <w:rPr>
                  <w:i/>
                  <w:iCs/>
                  <w:color w:val="0070C0"/>
                </w:rPr>
                <w:t xml:space="preserve"> (</w:t>
              </w:r>
            </w:ins>
            <w:r w:rsidR="00361A68" w:rsidRPr="00D76B0D">
              <w:rPr>
                <w:i/>
                <w:iCs/>
                <w:color w:val="0070C0"/>
              </w:rPr>
              <w:fldChar w:fldCharType="begin"/>
            </w:r>
            <w:r w:rsidR="00361A68" w:rsidRPr="00D76B0D">
              <w:rPr>
                <w:i/>
                <w:iCs/>
                <w:color w:val="0070C0"/>
              </w:rPr>
              <w:instrText>HYPERLINK "https://drive.google.com/drive/folders/1BApbo0Px_-6tAqyUNzgwjMr8Uvl3uxi3?usp=drive_link"</w:instrText>
            </w:r>
            <w:r w:rsidR="00361A68" w:rsidRPr="00D76B0D">
              <w:rPr>
                <w:i/>
                <w:iCs/>
                <w:color w:val="0070C0"/>
              </w:rPr>
              <w:fldChar w:fldCharType="separate"/>
            </w:r>
            <w:ins w:id="4077" w:author="Пользователь Windows" w:date="2025-04-03T00:27:00Z">
              <w:r w:rsidR="00425940" w:rsidRPr="00D76B0D">
                <w:rPr>
                  <w:rStyle w:val="a6"/>
                  <w:i/>
                  <w:iCs/>
                </w:rPr>
                <w:t xml:space="preserve">Приложение </w:t>
              </w:r>
            </w:ins>
            <w:ins w:id="4078" w:author="Пользователь Windows" w:date="2025-04-03T00:28:00Z">
              <w:r w:rsidR="00425940" w:rsidRPr="00D76B0D">
                <w:rPr>
                  <w:rStyle w:val="a6"/>
                  <w:i/>
                  <w:iCs/>
                </w:rPr>
                <w:t>10</w:t>
              </w:r>
            </w:ins>
            <w:r w:rsidR="00361A68" w:rsidRPr="00D76B0D">
              <w:rPr>
                <w:i/>
                <w:iCs/>
                <w:color w:val="0070C0"/>
              </w:rPr>
              <w:fldChar w:fldCharType="end"/>
            </w:r>
            <w:ins w:id="4079" w:author="Пользователь Windows" w:date="2025-04-03T00:27:00Z">
              <w:r w:rsidR="00425940" w:rsidRPr="00D76B0D">
                <w:rPr>
                  <w:i/>
                  <w:iCs/>
                  <w:color w:val="0070C0"/>
                </w:rPr>
                <w:t>)</w:t>
              </w:r>
            </w:ins>
          </w:p>
          <w:p w14:paraId="7BCCCD54" w14:textId="03124F33" w:rsidR="00E21731" w:rsidRPr="00D76B0D" w:rsidDel="00425940" w:rsidRDefault="00E21731">
            <w:pPr>
              <w:shd w:val="clear" w:color="auto" w:fill="FFFFFF"/>
              <w:jc w:val="both"/>
              <w:rPr>
                <w:ins w:id="4080" w:author="Айгуль Чонкоева" w:date="2025-04-02T18:17:00Z"/>
                <w:del w:id="4081" w:author="Пользователь Windows" w:date="2025-04-03T00:30:00Z"/>
                <w:i/>
                <w:iCs/>
                <w:color w:val="0070C0"/>
                <w:rPrChange w:id="4082" w:author="Пользователь Windows" w:date="2025-04-03T00:26:00Z">
                  <w:rPr>
                    <w:ins w:id="4083" w:author="Айгуль Чонкоева" w:date="2025-04-02T18:17:00Z"/>
                    <w:del w:id="4084" w:author="Пользователь Windows" w:date="2025-04-03T00:30:00Z"/>
                    <w:iCs/>
                    <w:color w:val="44546A" w:themeColor="text2"/>
                    <w:lang w:val="en-US"/>
                  </w:rPr>
                </w:rPrChange>
              </w:rPr>
              <w:pPrChange w:id="4085" w:author="Unknown" w:date="2025-04-02T20:43:00Z">
                <w:pPr>
                  <w:shd w:val="clear" w:color="auto" w:fill="FFFFFF"/>
                  <w:spacing w:line="276" w:lineRule="auto"/>
                  <w:jc w:val="both"/>
                </w:pPr>
              </w:pPrChange>
            </w:pPr>
          </w:p>
          <w:p w14:paraId="6F352918" w14:textId="6E5A8355" w:rsidR="00425940" w:rsidRPr="00D76B0D" w:rsidRDefault="00E21731" w:rsidP="00425940">
            <w:pPr>
              <w:shd w:val="clear" w:color="auto" w:fill="FFFFFF"/>
              <w:jc w:val="both"/>
              <w:rPr>
                <w:ins w:id="4086" w:author="Пользователь Windows" w:date="2025-04-03T00:29:00Z"/>
                <w:i/>
                <w:iCs/>
                <w:color w:val="0070C0"/>
              </w:rPr>
            </w:pPr>
            <w:ins w:id="4087" w:author="Айгуль Чонкоева" w:date="2025-04-02T18:17:00Z">
              <w:r w:rsidRPr="00D76B0D">
                <w:rPr>
                  <w:i/>
                  <w:color w:val="0070C0"/>
                  <w:rPrChange w:id="4088" w:author="Пользователь Windows" w:date="2025-04-03T00:26:00Z">
                    <w:rPr>
                      <w:color w:val="44546A" w:themeColor="text2"/>
                    </w:rPr>
                  </w:rPrChange>
                </w:rPr>
                <w:t>Приложение 2.7.</w:t>
              </w:r>
              <w:del w:id="4089" w:author="Пользователь Windows" w:date="2025-04-03T00:52:00Z">
                <w:r w:rsidRPr="00D76B0D" w:rsidDel="001C6F76">
                  <w:rPr>
                    <w:i/>
                    <w:color w:val="0070C0"/>
                    <w:rPrChange w:id="4090" w:author="Пользователь Windows" w:date="2025-04-03T00:26:00Z">
                      <w:rPr>
                        <w:color w:val="44546A" w:themeColor="text2"/>
                      </w:rPr>
                    </w:rPrChange>
                  </w:rPr>
                  <w:delText>1.1</w:delText>
                </w:r>
              </w:del>
            </w:ins>
            <w:ins w:id="4091" w:author="Пользователь Windows" w:date="2025-04-03T00:52:00Z">
              <w:r w:rsidR="001C6F76" w:rsidRPr="00D76B0D">
                <w:rPr>
                  <w:i/>
                  <w:color w:val="0070C0"/>
                </w:rPr>
                <w:t>6</w:t>
              </w:r>
            </w:ins>
            <w:ins w:id="4092" w:author="Айгуль Чонкоева" w:date="2025-04-02T18:17:00Z">
              <w:r w:rsidRPr="00D76B0D">
                <w:rPr>
                  <w:i/>
                  <w:color w:val="0070C0"/>
                  <w:rPrChange w:id="4093" w:author="Пользователь Windows" w:date="2025-04-03T00:26:00Z">
                    <w:rPr>
                      <w:color w:val="44546A" w:themeColor="text2"/>
                    </w:rPr>
                  </w:rPrChange>
                </w:rPr>
                <w:t xml:space="preserve"> Протокол лабораторной работы по респираторной системе</w:t>
              </w:r>
            </w:ins>
            <w:ins w:id="4094" w:author="Пользователь Windows" w:date="2025-04-03T00:29:00Z">
              <w:r w:rsidR="00425940" w:rsidRPr="00D76B0D">
                <w:rPr>
                  <w:i/>
                  <w:color w:val="0070C0"/>
                </w:rPr>
                <w:t xml:space="preserve"> </w:t>
              </w:r>
              <w:r w:rsidR="00425940" w:rsidRPr="00D76B0D">
                <w:rPr>
                  <w:i/>
                  <w:iCs/>
                  <w:color w:val="0070C0"/>
                </w:rPr>
                <w:t>(</w:t>
              </w:r>
            </w:ins>
            <w:r w:rsidR="00361A68" w:rsidRPr="00D76B0D">
              <w:rPr>
                <w:i/>
                <w:iCs/>
                <w:color w:val="0070C0"/>
              </w:rPr>
              <w:fldChar w:fldCharType="begin"/>
            </w:r>
            <w:r w:rsidR="00361A68" w:rsidRPr="00D76B0D">
              <w:rPr>
                <w:i/>
                <w:iCs/>
                <w:color w:val="0070C0"/>
              </w:rPr>
              <w:instrText>HYPERLINK "https://drive.google.com/drive/folders/1ufEiu7O9ysVShZNA_j3yonZ-iR76pZEn?usp=drive_link"</w:instrText>
            </w:r>
            <w:r w:rsidR="00361A68" w:rsidRPr="00D76B0D">
              <w:rPr>
                <w:i/>
                <w:iCs/>
                <w:color w:val="0070C0"/>
              </w:rPr>
              <w:fldChar w:fldCharType="separate"/>
            </w:r>
            <w:ins w:id="4095" w:author="Пользователь Windows" w:date="2025-04-03T00:29:00Z">
              <w:r w:rsidR="00425940" w:rsidRPr="00D76B0D">
                <w:rPr>
                  <w:rStyle w:val="a6"/>
                  <w:i/>
                  <w:iCs/>
                </w:rPr>
                <w:t xml:space="preserve">Приложение </w:t>
              </w:r>
            </w:ins>
            <w:ins w:id="4096" w:author="Пользователь Windows" w:date="2025-04-03T00:44:00Z">
              <w:r w:rsidR="00B13F3E" w:rsidRPr="00D76B0D">
                <w:rPr>
                  <w:rStyle w:val="a6"/>
                  <w:i/>
                  <w:iCs/>
                </w:rPr>
                <w:t>87</w:t>
              </w:r>
            </w:ins>
            <w:r w:rsidR="00361A68" w:rsidRPr="00D76B0D">
              <w:rPr>
                <w:i/>
                <w:iCs/>
                <w:color w:val="0070C0"/>
              </w:rPr>
              <w:fldChar w:fldCharType="end"/>
            </w:r>
            <w:ins w:id="4097" w:author="Пользователь Windows" w:date="2025-04-03T00:29:00Z">
              <w:r w:rsidR="00425940" w:rsidRPr="00D76B0D">
                <w:rPr>
                  <w:i/>
                  <w:iCs/>
                  <w:color w:val="0070C0"/>
                </w:rPr>
                <w:t>)</w:t>
              </w:r>
            </w:ins>
          </w:p>
          <w:p w14:paraId="7AEE0DD7" w14:textId="7074FC77" w:rsidR="00E21731" w:rsidRPr="00D76B0D" w:rsidDel="00425940" w:rsidRDefault="00E21731">
            <w:pPr>
              <w:shd w:val="clear" w:color="auto" w:fill="FFFFFF"/>
              <w:jc w:val="both"/>
              <w:rPr>
                <w:ins w:id="4098" w:author="Айгуль Чонкоева" w:date="2025-04-02T18:17:00Z"/>
                <w:del w:id="4099" w:author="Пользователь Windows" w:date="2025-04-03T00:30:00Z"/>
                <w:i/>
                <w:color w:val="0070C0"/>
                <w:rPrChange w:id="4100" w:author="Пользователь Windows" w:date="2025-04-03T00:26:00Z">
                  <w:rPr>
                    <w:ins w:id="4101" w:author="Айгуль Чонкоева" w:date="2025-04-02T18:17:00Z"/>
                    <w:del w:id="4102" w:author="Пользователь Windows" w:date="2025-04-03T00:30:00Z"/>
                    <w:color w:val="44546A" w:themeColor="text2"/>
                    <w:lang w:val="en-US"/>
                  </w:rPr>
                </w:rPrChange>
              </w:rPr>
              <w:pPrChange w:id="4103" w:author="Unknown" w:date="2025-04-02T20:43:00Z">
                <w:pPr>
                  <w:shd w:val="clear" w:color="auto" w:fill="FFFFFF"/>
                  <w:spacing w:line="276" w:lineRule="auto"/>
                  <w:jc w:val="both"/>
                </w:pPr>
              </w:pPrChange>
            </w:pPr>
          </w:p>
          <w:p w14:paraId="0DA43A3E" w14:textId="78CC0BDE" w:rsidR="00425940" w:rsidRPr="00D76B0D" w:rsidRDefault="00E21731" w:rsidP="00425940">
            <w:pPr>
              <w:shd w:val="clear" w:color="auto" w:fill="FFFFFF"/>
              <w:jc w:val="both"/>
              <w:rPr>
                <w:ins w:id="4104" w:author="Пользователь Windows" w:date="2025-04-03T00:29:00Z"/>
                <w:i/>
                <w:iCs/>
                <w:color w:val="0070C0"/>
              </w:rPr>
            </w:pPr>
            <w:ins w:id="4105" w:author="Айгуль Чонкоева" w:date="2025-04-02T18:17:00Z">
              <w:r w:rsidRPr="00D76B0D">
                <w:rPr>
                  <w:i/>
                  <w:color w:val="0070C0"/>
                  <w:rPrChange w:id="4106" w:author="Пользователь Windows" w:date="2025-04-03T00:26:00Z">
                    <w:rPr>
                      <w:color w:val="44546A" w:themeColor="text2"/>
                    </w:rPr>
                  </w:rPrChange>
                </w:rPr>
                <w:t>Приложение 2.7.</w:t>
              </w:r>
              <w:del w:id="4107" w:author="Пользователь Windows" w:date="2025-04-03T00:52:00Z">
                <w:r w:rsidRPr="00D76B0D" w:rsidDel="001C6F76">
                  <w:rPr>
                    <w:i/>
                    <w:color w:val="0070C0"/>
                    <w:rPrChange w:id="4108" w:author="Пользователь Windows" w:date="2025-04-03T00:26:00Z">
                      <w:rPr>
                        <w:color w:val="44546A" w:themeColor="text2"/>
                      </w:rPr>
                    </w:rPrChange>
                  </w:rPr>
                  <w:delText>1.2</w:delText>
                </w:r>
              </w:del>
            </w:ins>
            <w:ins w:id="4109" w:author="Пользователь Windows" w:date="2025-04-03T00:52:00Z">
              <w:r w:rsidR="001C6F76" w:rsidRPr="00D76B0D">
                <w:rPr>
                  <w:i/>
                  <w:color w:val="0070C0"/>
                </w:rPr>
                <w:t>7</w:t>
              </w:r>
            </w:ins>
            <w:ins w:id="4110" w:author="Айгуль Чонкоева" w:date="2025-04-02T18:17:00Z">
              <w:r w:rsidRPr="00D76B0D">
                <w:rPr>
                  <w:i/>
                  <w:color w:val="0070C0"/>
                  <w:rPrChange w:id="4111" w:author="Пользователь Windows" w:date="2025-04-03T00:26:00Z">
                    <w:rPr>
                      <w:color w:val="44546A" w:themeColor="text2"/>
                    </w:rPr>
                  </w:rPrChange>
                </w:rPr>
                <w:t xml:space="preserve"> Протокол лабораторной работы по физиологии крови</w:t>
              </w:r>
            </w:ins>
            <w:ins w:id="4112" w:author="Пользователь Windows" w:date="2025-04-03T00:29:00Z">
              <w:r w:rsidR="00425940" w:rsidRPr="00D76B0D">
                <w:rPr>
                  <w:i/>
                  <w:color w:val="0070C0"/>
                </w:rPr>
                <w:t xml:space="preserve"> </w:t>
              </w:r>
              <w:r w:rsidR="00425940" w:rsidRPr="00D76B0D">
                <w:rPr>
                  <w:i/>
                  <w:iCs/>
                  <w:color w:val="0070C0"/>
                </w:rPr>
                <w:t>(</w:t>
              </w:r>
            </w:ins>
            <w:r w:rsidR="00361A68" w:rsidRPr="00D76B0D">
              <w:rPr>
                <w:i/>
                <w:iCs/>
                <w:color w:val="0070C0"/>
              </w:rPr>
              <w:fldChar w:fldCharType="begin"/>
            </w:r>
            <w:r w:rsidR="00361A68" w:rsidRPr="00D76B0D">
              <w:rPr>
                <w:i/>
                <w:iCs/>
                <w:color w:val="0070C0"/>
              </w:rPr>
              <w:instrText>HYPERLINK "https://drive.google.com/drive/folders/1ufEiu7O9ysVShZNA_j3yonZ-iR76pZEn?usp=drive_link"</w:instrText>
            </w:r>
            <w:r w:rsidR="00361A68" w:rsidRPr="00D76B0D">
              <w:rPr>
                <w:i/>
                <w:iCs/>
                <w:color w:val="0070C0"/>
              </w:rPr>
              <w:fldChar w:fldCharType="separate"/>
            </w:r>
            <w:ins w:id="4113" w:author="Пользователь Windows" w:date="2025-04-03T00:29:00Z">
              <w:r w:rsidR="00425940" w:rsidRPr="00D76B0D">
                <w:rPr>
                  <w:rStyle w:val="a6"/>
                  <w:i/>
                  <w:iCs/>
                </w:rPr>
                <w:t xml:space="preserve">Приложение </w:t>
              </w:r>
            </w:ins>
            <w:ins w:id="4114" w:author="Пользователь Windows" w:date="2025-04-03T00:45:00Z">
              <w:r w:rsidR="00B13F3E" w:rsidRPr="00D76B0D">
                <w:rPr>
                  <w:rStyle w:val="a6"/>
                  <w:i/>
                  <w:iCs/>
                </w:rPr>
                <w:t>87</w:t>
              </w:r>
            </w:ins>
            <w:r w:rsidR="00361A68" w:rsidRPr="00D76B0D">
              <w:rPr>
                <w:i/>
                <w:iCs/>
                <w:color w:val="0070C0"/>
              </w:rPr>
              <w:fldChar w:fldCharType="end"/>
            </w:r>
            <w:ins w:id="4115" w:author="Пользователь Windows" w:date="2025-04-03T00:29:00Z">
              <w:r w:rsidR="00425940" w:rsidRPr="00D76B0D">
                <w:rPr>
                  <w:i/>
                  <w:iCs/>
                  <w:color w:val="0070C0"/>
                </w:rPr>
                <w:t>)</w:t>
              </w:r>
            </w:ins>
          </w:p>
          <w:p w14:paraId="1995FAE7" w14:textId="53065020" w:rsidR="00E21731" w:rsidRPr="00D76B0D" w:rsidDel="00425940" w:rsidRDefault="00E21731">
            <w:pPr>
              <w:shd w:val="clear" w:color="auto" w:fill="FFFFFF"/>
              <w:jc w:val="both"/>
              <w:rPr>
                <w:ins w:id="4116" w:author="Айгуль Чонкоева" w:date="2025-04-02T18:17:00Z"/>
                <w:del w:id="4117" w:author="Пользователь Windows" w:date="2025-04-03T00:30:00Z"/>
                <w:i/>
                <w:color w:val="0070C0"/>
                <w:rPrChange w:id="4118" w:author="Пользователь Windows" w:date="2025-04-03T00:26:00Z">
                  <w:rPr>
                    <w:ins w:id="4119" w:author="Айгуль Чонкоева" w:date="2025-04-02T18:17:00Z"/>
                    <w:del w:id="4120" w:author="Пользователь Windows" w:date="2025-04-03T00:30:00Z"/>
                    <w:color w:val="44546A" w:themeColor="text2"/>
                    <w:lang w:val="en-US"/>
                  </w:rPr>
                </w:rPrChange>
              </w:rPr>
              <w:pPrChange w:id="4121" w:author="Unknown" w:date="2025-04-02T20:43:00Z">
                <w:pPr>
                  <w:shd w:val="clear" w:color="auto" w:fill="FFFFFF"/>
                  <w:spacing w:line="276" w:lineRule="auto"/>
                  <w:jc w:val="both"/>
                </w:pPr>
              </w:pPrChange>
            </w:pPr>
          </w:p>
          <w:p w14:paraId="6F0ED25A" w14:textId="063C82C8" w:rsidR="00425940" w:rsidRPr="00D76B0D" w:rsidRDefault="00E21731" w:rsidP="00425940">
            <w:pPr>
              <w:shd w:val="clear" w:color="auto" w:fill="FFFFFF"/>
              <w:jc w:val="both"/>
              <w:rPr>
                <w:ins w:id="4122" w:author="Пользователь Windows" w:date="2025-04-03T00:29:00Z"/>
                <w:i/>
                <w:iCs/>
                <w:color w:val="0070C0"/>
              </w:rPr>
            </w:pPr>
            <w:ins w:id="4123" w:author="Айгуль Чонкоева" w:date="2025-04-02T18:17:00Z">
              <w:r w:rsidRPr="00D76B0D">
                <w:rPr>
                  <w:i/>
                  <w:color w:val="0070C0"/>
                  <w:rPrChange w:id="4124" w:author="Пользователь Windows" w:date="2025-04-03T00:26:00Z">
                    <w:rPr>
                      <w:color w:val="44546A" w:themeColor="text2"/>
                    </w:rPr>
                  </w:rPrChange>
                </w:rPr>
                <w:t>Приложение 2.7.</w:t>
              </w:r>
              <w:del w:id="4125" w:author="Пользователь Windows" w:date="2025-04-03T00:52:00Z">
                <w:r w:rsidRPr="00D76B0D" w:rsidDel="001C6F76">
                  <w:rPr>
                    <w:i/>
                    <w:color w:val="0070C0"/>
                    <w:rPrChange w:id="4126" w:author="Пользователь Windows" w:date="2025-04-03T00:26:00Z">
                      <w:rPr>
                        <w:color w:val="44546A" w:themeColor="text2"/>
                      </w:rPr>
                    </w:rPrChange>
                  </w:rPr>
                  <w:delText>2</w:delText>
                </w:r>
              </w:del>
            </w:ins>
            <w:ins w:id="4127" w:author="Пользователь Windows" w:date="2025-04-03T00:52:00Z">
              <w:r w:rsidR="001C6F76" w:rsidRPr="00D76B0D">
                <w:rPr>
                  <w:i/>
                  <w:color w:val="0070C0"/>
                </w:rPr>
                <w:t>8</w:t>
              </w:r>
            </w:ins>
            <w:ins w:id="4128" w:author="Айгуль Чонкоева" w:date="2025-04-02T18:17:00Z">
              <w:r w:rsidRPr="00D76B0D">
                <w:rPr>
                  <w:i/>
                  <w:color w:val="0070C0"/>
                  <w:rPrChange w:id="4129" w:author="Пользователь Windows" w:date="2025-04-03T00:26:00Z">
                    <w:rPr>
                      <w:color w:val="44546A" w:themeColor="text2"/>
                    </w:rPr>
                  </w:rPrChange>
                </w:rPr>
                <w:t xml:space="preserve"> База ЭКГ клинических случаев</w:t>
              </w:r>
            </w:ins>
            <w:ins w:id="4130" w:author="Пользователь Windows" w:date="2025-04-03T00:29:00Z">
              <w:r w:rsidR="00425940" w:rsidRPr="00D76B0D">
                <w:rPr>
                  <w:i/>
                  <w:color w:val="0070C0"/>
                </w:rPr>
                <w:t xml:space="preserve"> </w:t>
              </w:r>
              <w:r w:rsidR="00425940" w:rsidRPr="00D76B0D">
                <w:rPr>
                  <w:i/>
                  <w:iCs/>
                  <w:color w:val="0070C0"/>
                </w:rPr>
                <w:t>(</w:t>
              </w:r>
            </w:ins>
            <w:r w:rsidR="00361A68" w:rsidRPr="00D76B0D">
              <w:rPr>
                <w:i/>
                <w:iCs/>
                <w:color w:val="0070C0"/>
              </w:rPr>
              <w:fldChar w:fldCharType="begin"/>
            </w:r>
            <w:r w:rsidR="00361A68" w:rsidRPr="00D76B0D">
              <w:rPr>
                <w:i/>
                <w:iCs/>
                <w:color w:val="0070C0"/>
              </w:rPr>
              <w:instrText>HYPERLINK "https://drive.google.com/file/d/1n9oU32CzUIFAye2QHq_cmHFbcyskDyDJ/view?usp=drive_link"</w:instrText>
            </w:r>
            <w:r w:rsidR="00361A68" w:rsidRPr="00D76B0D">
              <w:rPr>
                <w:i/>
                <w:iCs/>
                <w:color w:val="0070C0"/>
              </w:rPr>
              <w:fldChar w:fldCharType="separate"/>
            </w:r>
            <w:ins w:id="4131" w:author="Пользователь Windows" w:date="2025-04-03T00:29:00Z">
              <w:r w:rsidR="00425940" w:rsidRPr="00D76B0D">
                <w:rPr>
                  <w:rStyle w:val="a6"/>
                  <w:i/>
                  <w:iCs/>
                </w:rPr>
                <w:t>Приложение 4</w:t>
              </w:r>
            </w:ins>
            <w:ins w:id="4132" w:author="Пользователь Windows" w:date="2025-04-03T00:33:00Z">
              <w:r w:rsidR="008649D9" w:rsidRPr="00D76B0D">
                <w:rPr>
                  <w:rStyle w:val="a6"/>
                  <w:i/>
                  <w:iCs/>
                </w:rPr>
                <w:t>3</w:t>
              </w:r>
            </w:ins>
            <w:r w:rsidR="00361A68" w:rsidRPr="00D76B0D">
              <w:rPr>
                <w:i/>
                <w:iCs/>
                <w:color w:val="0070C0"/>
              </w:rPr>
              <w:fldChar w:fldCharType="end"/>
            </w:r>
            <w:ins w:id="4133" w:author="Пользователь Windows" w:date="2025-04-03T00:29:00Z">
              <w:r w:rsidR="00425940" w:rsidRPr="00D76B0D">
                <w:rPr>
                  <w:i/>
                  <w:iCs/>
                  <w:color w:val="0070C0"/>
                </w:rPr>
                <w:t>)</w:t>
              </w:r>
            </w:ins>
          </w:p>
          <w:p w14:paraId="29C724E5" w14:textId="343CC5F3" w:rsidR="00E21731" w:rsidRPr="00D76B0D" w:rsidDel="00425940" w:rsidRDefault="00E21731">
            <w:pPr>
              <w:shd w:val="clear" w:color="auto" w:fill="FFFFFF"/>
              <w:jc w:val="both"/>
              <w:rPr>
                <w:ins w:id="4134" w:author="Айгуль Чонкоева" w:date="2025-04-02T18:17:00Z"/>
                <w:del w:id="4135" w:author="Пользователь Windows" w:date="2025-04-03T00:30:00Z"/>
                <w:i/>
                <w:color w:val="0070C0"/>
                <w:rPrChange w:id="4136" w:author="Пользователь Windows" w:date="2025-04-03T00:26:00Z">
                  <w:rPr>
                    <w:ins w:id="4137" w:author="Айгуль Чонкоева" w:date="2025-04-02T18:17:00Z"/>
                    <w:del w:id="4138" w:author="Пользователь Windows" w:date="2025-04-03T00:30:00Z"/>
                    <w:color w:val="44546A" w:themeColor="text2"/>
                    <w:lang w:val="en-US"/>
                  </w:rPr>
                </w:rPrChange>
              </w:rPr>
              <w:pPrChange w:id="4139" w:author="Unknown" w:date="2025-04-02T20:43:00Z">
                <w:pPr>
                  <w:shd w:val="clear" w:color="auto" w:fill="FFFFFF"/>
                  <w:spacing w:line="276" w:lineRule="auto"/>
                  <w:jc w:val="both"/>
                </w:pPr>
              </w:pPrChange>
            </w:pPr>
          </w:p>
          <w:p w14:paraId="33030164" w14:textId="12352AE5" w:rsidR="00425940" w:rsidRPr="00D76B0D" w:rsidRDefault="00E21731" w:rsidP="00425940">
            <w:pPr>
              <w:shd w:val="clear" w:color="auto" w:fill="FFFFFF"/>
              <w:jc w:val="both"/>
              <w:rPr>
                <w:ins w:id="4140" w:author="Пользователь Windows" w:date="2025-04-03T00:29:00Z"/>
                <w:i/>
                <w:iCs/>
                <w:color w:val="0070C0"/>
              </w:rPr>
            </w:pPr>
            <w:ins w:id="4141" w:author="Айгуль Чонкоева" w:date="2025-04-02T18:17:00Z">
              <w:r w:rsidRPr="00D76B0D">
                <w:rPr>
                  <w:i/>
                  <w:color w:val="0070C0"/>
                  <w:rPrChange w:id="4142" w:author="Пользователь Windows" w:date="2025-04-03T00:26:00Z">
                    <w:rPr>
                      <w:color w:val="44546A" w:themeColor="text2"/>
                    </w:rPr>
                  </w:rPrChange>
                </w:rPr>
                <w:t>Приложение 2.7.</w:t>
              </w:r>
              <w:del w:id="4143" w:author="Пользователь Windows" w:date="2025-04-03T00:52:00Z">
                <w:r w:rsidRPr="00D76B0D" w:rsidDel="001C6F76">
                  <w:rPr>
                    <w:i/>
                    <w:color w:val="0070C0"/>
                    <w:rPrChange w:id="4144" w:author="Пользователь Windows" w:date="2025-04-03T00:26:00Z">
                      <w:rPr>
                        <w:color w:val="44546A" w:themeColor="text2"/>
                      </w:rPr>
                    </w:rPrChange>
                  </w:rPr>
                  <w:delText>3.1</w:delText>
                </w:r>
              </w:del>
            </w:ins>
            <w:ins w:id="4145" w:author="Пользователь Windows" w:date="2025-04-03T00:52:00Z">
              <w:r w:rsidR="001C6F76" w:rsidRPr="00D76B0D">
                <w:rPr>
                  <w:i/>
                  <w:color w:val="0070C0"/>
                </w:rPr>
                <w:t>9</w:t>
              </w:r>
            </w:ins>
            <w:ins w:id="4146" w:author="Айгуль Чонкоева" w:date="2025-04-02T18:17:00Z">
              <w:r w:rsidRPr="00D76B0D">
                <w:rPr>
                  <w:i/>
                  <w:color w:val="0070C0"/>
                  <w:rPrChange w:id="4147" w:author="Пользователь Windows" w:date="2025-04-03T00:26:00Z">
                    <w:rPr>
                      <w:color w:val="44546A" w:themeColor="text2"/>
                    </w:rPr>
                  </w:rPrChange>
                </w:rPr>
                <w:t xml:space="preserve"> Научный проект по ВПС</w:t>
              </w:r>
            </w:ins>
            <w:ins w:id="4148" w:author="Пользователь Windows" w:date="2025-04-03T00:29:00Z">
              <w:r w:rsidR="00425940" w:rsidRPr="00D76B0D">
                <w:rPr>
                  <w:i/>
                  <w:color w:val="0070C0"/>
                </w:rPr>
                <w:t xml:space="preserve"> </w:t>
              </w:r>
              <w:r w:rsidR="00425940" w:rsidRPr="00D76B0D">
                <w:rPr>
                  <w:i/>
                  <w:iCs/>
                  <w:color w:val="0070C0"/>
                </w:rPr>
                <w:t>(</w:t>
              </w:r>
            </w:ins>
            <w:r w:rsidR="00361A68" w:rsidRPr="00D76B0D">
              <w:rPr>
                <w:i/>
                <w:iCs/>
                <w:color w:val="0070C0"/>
              </w:rPr>
              <w:fldChar w:fldCharType="begin"/>
            </w:r>
            <w:r w:rsidR="00361A68" w:rsidRPr="00D76B0D">
              <w:rPr>
                <w:i/>
                <w:iCs/>
                <w:color w:val="0070C0"/>
              </w:rPr>
              <w:instrText>HYPERLINK "https://drive.google.com/drive/folders/1sZX9xPvGlYwZm4XuyXxgukdHiryFD-Mo?usp=drive_link"</w:instrText>
            </w:r>
            <w:r w:rsidR="00361A68" w:rsidRPr="00D76B0D">
              <w:rPr>
                <w:i/>
                <w:iCs/>
                <w:color w:val="0070C0"/>
              </w:rPr>
              <w:fldChar w:fldCharType="separate"/>
            </w:r>
            <w:ins w:id="4149" w:author="Пользователь Windows" w:date="2025-04-03T00:29:00Z">
              <w:r w:rsidR="00425940" w:rsidRPr="00D76B0D">
                <w:rPr>
                  <w:rStyle w:val="a6"/>
                  <w:i/>
                  <w:iCs/>
                </w:rPr>
                <w:t>Приложение 4</w:t>
              </w:r>
            </w:ins>
            <w:ins w:id="4150" w:author="Пользователь Windows" w:date="2025-04-03T00:34:00Z">
              <w:r w:rsidR="008649D9" w:rsidRPr="00D76B0D">
                <w:rPr>
                  <w:rStyle w:val="a6"/>
                  <w:i/>
                  <w:iCs/>
                </w:rPr>
                <w:t>4</w:t>
              </w:r>
            </w:ins>
            <w:r w:rsidR="00361A68" w:rsidRPr="00D76B0D">
              <w:rPr>
                <w:i/>
                <w:iCs/>
                <w:color w:val="0070C0"/>
              </w:rPr>
              <w:fldChar w:fldCharType="end"/>
            </w:r>
            <w:ins w:id="4151" w:author="Пользователь Windows" w:date="2025-04-03T00:29:00Z">
              <w:r w:rsidR="00425940" w:rsidRPr="00D76B0D">
                <w:rPr>
                  <w:i/>
                  <w:iCs/>
                  <w:color w:val="0070C0"/>
                </w:rPr>
                <w:t>)</w:t>
              </w:r>
            </w:ins>
          </w:p>
          <w:p w14:paraId="57DF28C7" w14:textId="1A82CB74" w:rsidR="00E21731" w:rsidRPr="00D76B0D" w:rsidDel="00425940" w:rsidRDefault="00E21731">
            <w:pPr>
              <w:shd w:val="clear" w:color="auto" w:fill="FFFFFF"/>
              <w:jc w:val="both"/>
              <w:rPr>
                <w:ins w:id="4152" w:author="Айгуль Чонкоева" w:date="2025-04-02T18:17:00Z"/>
                <w:del w:id="4153" w:author="Пользователь Windows" w:date="2025-04-03T00:30:00Z"/>
                <w:i/>
                <w:color w:val="0070C0"/>
                <w:rPrChange w:id="4154" w:author="Пользователь Windows" w:date="2025-04-03T00:26:00Z">
                  <w:rPr>
                    <w:ins w:id="4155" w:author="Айгуль Чонкоева" w:date="2025-04-02T18:17:00Z"/>
                    <w:del w:id="4156" w:author="Пользователь Windows" w:date="2025-04-03T00:30:00Z"/>
                    <w:color w:val="44546A" w:themeColor="text2"/>
                    <w:lang w:val="en-US"/>
                  </w:rPr>
                </w:rPrChange>
              </w:rPr>
              <w:pPrChange w:id="4157" w:author="Unknown" w:date="2025-04-02T20:43:00Z">
                <w:pPr>
                  <w:shd w:val="clear" w:color="auto" w:fill="FFFFFF"/>
                  <w:spacing w:line="276" w:lineRule="auto"/>
                  <w:jc w:val="both"/>
                </w:pPr>
              </w:pPrChange>
            </w:pPr>
          </w:p>
          <w:p w14:paraId="1774C82C" w14:textId="5C7CD904" w:rsidR="00425940" w:rsidRPr="00D76B0D" w:rsidRDefault="00E21731" w:rsidP="00425940">
            <w:pPr>
              <w:shd w:val="clear" w:color="auto" w:fill="FFFFFF"/>
              <w:jc w:val="both"/>
              <w:rPr>
                <w:ins w:id="4158" w:author="Пользователь Windows" w:date="2025-04-03T00:29:00Z"/>
                <w:i/>
                <w:iCs/>
                <w:color w:val="0070C0"/>
              </w:rPr>
            </w:pPr>
            <w:ins w:id="4159" w:author="Айгуль Чонкоева" w:date="2025-04-02T18:17:00Z">
              <w:r w:rsidRPr="00D76B0D">
                <w:rPr>
                  <w:i/>
                  <w:color w:val="0070C0"/>
                  <w:rPrChange w:id="4160" w:author="Пользователь Windows" w:date="2025-04-03T00:26:00Z">
                    <w:rPr>
                      <w:color w:val="44546A" w:themeColor="text2"/>
                    </w:rPr>
                  </w:rPrChange>
                </w:rPr>
                <w:t>Приложение 2.7.</w:t>
              </w:r>
              <w:del w:id="4161" w:author="Пользователь Windows" w:date="2025-04-03T00:52:00Z">
                <w:r w:rsidRPr="00D76B0D" w:rsidDel="001C6F76">
                  <w:rPr>
                    <w:i/>
                    <w:color w:val="0070C0"/>
                    <w:rPrChange w:id="4162" w:author="Пользователь Windows" w:date="2025-04-03T00:26:00Z">
                      <w:rPr>
                        <w:color w:val="44546A" w:themeColor="text2"/>
                      </w:rPr>
                    </w:rPrChange>
                  </w:rPr>
                  <w:delText>3.2</w:delText>
                </w:r>
              </w:del>
            </w:ins>
            <w:ins w:id="4163" w:author="Пользователь Windows" w:date="2025-04-03T00:52:00Z">
              <w:r w:rsidR="001C6F76" w:rsidRPr="00D76B0D">
                <w:rPr>
                  <w:i/>
                  <w:color w:val="0070C0"/>
                </w:rPr>
                <w:t>10</w:t>
              </w:r>
            </w:ins>
            <w:ins w:id="4164" w:author="Айгуль Чонкоева" w:date="2025-04-02T18:17:00Z">
              <w:r w:rsidRPr="00D76B0D">
                <w:rPr>
                  <w:i/>
                  <w:color w:val="0070C0"/>
                  <w:rPrChange w:id="4165" w:author="Пользователь Windows" w:date="2025-04-03T00:26:00Z">
                    <w:rPr>
                      <w:color w:val="44546A" w:themeColor="text2"/>
                    </w:rPr>
                  </w:rPrChange>
                </w:rPr>
                <w:t xml:space="preserve"> Научный проект по легочной функции</w:t>
              </w:r>
            </w:ins>
            <w:ins w:id="4166" w:author="Пользователь Windows" w:date="2025-04-03T00:29:00Z">
              <w:r w:rsidR="00425940" w:rsidRPr="00D76B0D">
                <w:rPr>
                  <w:i/>
                  <w:color w:val="0070C0"/>
                </w:rPr>
                <w:t xml:space="preserve"> </w:t>
              </w:r>
              <w:r w:rsidR="00425940" w:rsidRPr="00D76B0D">
                <w:rPr>
                  <w:i/>
                  <w:iCs/>
                  <w:color w:val="0070C0"/>
                </w:rPr>
                <w:t>(</w:t>
              </w:r>
            </w:ins>
            <w:r w:rsidR="00361A68" w:rsidRPr="00D76B0D">
              <w:rPr>
                <w:i/>
                <w:iCs/>
                <w:color w:val="0070C0"/>
              </w:rPr>
              <w:fldChar w:fldCharType="begin"/>
            </w:r>
            <w:r w:rsidR="00361A68" w:rsidRPr="00D76B0D">
              <w:rPr>
                <w:i/>
                <w:iCs/>
                <w:color w:val="0070C0"/>
              </w:rPr>
              <w:instrText>HYPERLINK "https://drive.google.com/drive/folders/1sZX9xPvGlYwZm4XuyXxgukdHiryFD-Mo?usp=drive_link"</w:instrText>
            </w:r>
            <w:r w:rsidR="00361A68" w:rsidRPr="00D76B0D">
              <w:rPr>
                <w:i/>
                <w:iCs/>
                <w:color w:val="0070C0"/>
              </w:rPr>
              <w:fldChar w:fldCharType="separate"/>
            </w:r>
            <w:ins w:id="4167" w:author="Пользователь Windows" w:date="2025-04-03T00:29:00Z">
              <w:r w:rsidR="00425940" w:rsidRPr="00D76B0D">
                <w:rPr>
                  <w:rStyle w:val="a6"/>
                  <w:i/>
                  <w:iCs/>
                </w:rPr>
                <w:t>Приложение 4</w:t>
              </w:r>
            </w:ins>
            <w:ins w:id="4168" w:author="Пользователь Windows" w:date="2025-04-03T00:34:00Z">
              <w:r w:rsidR="008649D9" w:rsidRPr="00D76B0D">
                <w:rPr>
                  <w:rStyle w:val="a6"/>
                  <w:i/>
                  <w:iCs/>
                </w:rPr>
                <w:t>4</w:t>
              </w:r>
            </w:ins>
            <w:r w:rsidR="00361A68" w:rsidRPr="00D76B0D">
              <w:rPr>
                <w:i/>
                <w:iCs/>
                <w:color w:val="0070C0"/>
              </w:rPr>
              <w:fldChar w:fldCharType="end"/>
            </w:r>
            <w:ins w:id="4169" w:author="Пользователь Windows" w:date="2025-04-03T00:29:00Z">
              <w:r w:rsidR="00425940" w:rsidRPr="00D76B0D">
                <w:rPr>
                  <w:i/>
                  <w:iCs/>
                  <w:color w:val="0070C0"/>
                </w:rPr>
                <w:t>)</w:t>
              </w:r>
            </w:ins>
          </w:p>
          <w:p w14:paraId="272C2DFD" w14:textId="26C3E241" w:rsidR="00E21731" w:rsidRPr="00D76B0D" w:rsidDel="00425940" w:rsidRDefault="00E21731">
            <w:pPr>
              <w:shd w:val="clear" w:color="auto" w:fill="FFFFFF"/>
              <w:jc w:val="both"/>
              <w:rPr>
                <w:ins w:id="4170" w:author="Айгуль Чонкоева" w:date="2025-04-02T18:17:00Z"/>
                <w:del w:id="4171" w:author="Пользователь Windows" w:date="2025-04-03T00:30:00Z"/>
                <w:i/>
                <w:color w:val="0070C0"/>
                <w:rPrChange w:id="4172" w:author="Пользователь Windows" w:date="2025-04-03T00:26:00Z">
                  <w:rPr>
                    <w:ins w:id="4173" w:author="Айгуль Чонкоева" w:date="2025-04-02T18:17:00Z"/>
                    <w:del w:id="4174" w:author="Пользователь Windows" w:date="2025-04-03T00:30:00Z"/>
                    <w:color w:val="44546A" w:themeColor="text2"/>
                    <w:lang w:val="en-US"/>
                  </w:rPr>
                </w:rPrChange>
              </w:rPr>
              <w:pPrChange w:id="4175" w:author="Unknown" w:date="2025-04-02T20:43:00Z">
                <w:pPr>
                  <w:shd w:val="clear" w:color="auto" w:fill="FFFFFF"/>
                  <w:spacing w:line="276" w:lineRule="auto"/>
                  <w:jc w:val="both"/>
                </w:pPr>
              </w:pPrChange>
            </w:pPr>
          </w:p>
          <w:p w14:paraId="2779749A" w14:textId="2251AB11" w:rsidR="00425940" w:rsidRPr="00D76B0D" w:rsidRDefault="00E21731" w:rsidP="00425940">
            <w:pPr>
              <w:shd w:val="clear" w:color="auto" w:fill="FFFFFF"/>
              <w:jc w:val="both"/>
              <w:rPr>
                <w:ins w:id="4176" w:author="Пользователь Windows" w:date="2025-04-03T00:29:00Z"/>
                <w:i/>
                <w:iCs/>
                <w:color w:val="0070C0"/>
              </w:rPr>
            </w:pPr>
            <w:ins w:id="4177" w:author="Айгуль Чонкоева" w:date="2025-04-02T18:17:00Z">
              <w:r w:rsidRPr="00D76B0D">
                <w:rPr>
                  <w:i/>
                  <w:color w:val="0070C0"/>
                  <w:rPrChange w:id="4178" w:author="Пользователь Windows" w:date="2025-04-03T00:26:00Z">
                    <w:rPr>
                      <w:color w:val="44546A" w:themeColor="text2"/>
                    </w:rPr>
                  </w:rPrChange>
                </w:rPr>
                <w:t>Приложение 2.7.</w:t>
              </w:r>
              <w:del w:id="4179" w:author="Пользователь Windows" w:date="2025-04-03T00:52:00Z">
                <w:r w:rsidRPr="00D76B0D" w:rsidDel="001C6F76">
                  <w:rPr>
                    <w:i/>
                    <w:color w:val="0070C0"/>
                    <w:rPrChange w:id="4180" w:author="Пользователь Windows" w:date="2025-04-03T00:26:00Z">
                      <w:rPr>
                        <w:color w:val="44546A" w:themeColor="text2"/>
                      </w:rPr>
                    </w:rPrChange>
                  </w:rPr>
                  <w:delText>3.3</w:delText>
                </w:r>
              </w:del>
            </w:ins>
            <w:ins w:id="4181" w:author="Пользователь Windows" w:date="2025-04-03T00:52:00Z">
              <w:r w:rsidR="001C6F76" w:rsidRPr="00D76B0D">
                <w:rPr>
                  <w:i/>
                  <w:color w:val="0070C0"/>
                </w:rPr>
                <w:t>11</w:t>
              </w:r>
            </w:ins>
            <w:ins w:id="4182" w:author="Айгуль Чонкоева" w:date="2025-04-02T18:17:00Z">
              <w:r w:rsidRPr="00D76B0D">
                <w:rPr>
                  <w:i/>
                  <w:color w:val="0070C0"/>
                  <w:rPrChange w:id="4183" w:author="Пользователь Windows" w:date="2025-04-03T00:26:00Z">
                    <w:rPr>
                      <w:color w:val="44546A" w:themeColor="text2"/>
                    </w:rPr>
                  </w:rPrChange>
                </w:rPr>
                <w:t xml:space="preserve"> Отчет по науке за 2023 год</w:t>
              </w:r>
            </w:ins>
            <w:ins w:id="4184" w:author="Пользователь Windows" w:date="2025-04-03T00:29:00Z">
              <w:r w:rsidR="00425940" w:rsidRPr="00D76B0D">
                <w:rPr>
                  <w:i/>
                  <w:color w:val="0070C0"/>
                </w:rPr>
                <w:t xml:space="preserve"> </w:t>
              </w:r>
              <w:r w:rsidR="00425940" w:rsidRPr="00D76B0D">
                <w:rPr>
                  <w:i/>
                  <w:iCs/>
                  <w:color w:val="0070C0"/>
                </w:rPr>
                <w:t>(</w:t>
              </w:r>
            </w:ins>
            <w:r w:rsidR="00361A68" w:rsidRPr="00D76B0D">
              <w:rPr>
                <w:i/>
                <w:iCs/>
                <w:color w:val="0070C0"/>
              </w:rPr>
              <w:fldChar w:fldCharType="begin"/>
            </w:r>
            <w:r w:rsidR="00361A68" w:rsidRPr="00D76B0D">
              <w:rPr>
                <w:i/>
                <w:iCs/>
                <w:color w:val="0070C0"/>
              </w:rPr>
              <w:instrText>HYPERLINK "https://drive.google.com/drive/folders/1sZX9xPvGlYwZm4XuyXxgukdHiryFD-Mo?usp=drive_link"</w:instrText>
            </w:r>
            <w:r w:rsidR="00361A68" w:rsidRPr="00D76B0D">
              <w:rPr>
                <w:i/>
                <w:iCs/>
                <w:color w:val="0070C0"/>
              </w:rPr>
              <w:fldChar w:fldCharType="separate"/>
            </w:r>
            <w:ins w:id="4185" w:author="Пользователь Windows" w:date="2025-04-03T00:29:00Z">
              <w:r w:rsidR="00425940" w:rsidRPr="00D76B0D">
                <w:rPr>
                  <w:rStyle w:val="a6"/>
                  <w:i/>
                  <w:iCs/>
                </w:rPr>
                <w:t>Приложение 4</w:t>
              </w:r>
            </w:ins>
            <w:ins w:id="4186" w:author="Пользователь Windows" w:date="2025-04-03T00:34:00Z">
              <w:r w:rsidR="008649D9" w:rsidRPr="00D76B0D">
                <w:rPr>
                  <w:rStyle w:val="a6"/>
                  <w:i/>
                  <w:iCs/>
                </w:rPr>
                <w:t>4</w:t>
              </w:r>
            </w:ins>
            <w:r w:rsidR="00361A68" w:rsidRPr="00D76B0D">
              <w:rPr>
                <w:i/>
                <w:iCs/>
                <w:color w:val="0070C0"/>
              </w:rPr>
              <w:fldChar w:fldCharType="end"/>
            </w:r>
            <w:ins w:id="4187" w:author="Пользователь Windows" w:date="2025-04-03T00:29:00Z">
              <w:r w:rsidR="00425940" w:rsidRPr="00D76B0D">
                <w:rPr>
                  <w:i/>
                  <w:iCs/>
                  <w:color w:val="0070C0"/>
                </w:rPr>
                <w:t>)</w:t>
              </w:r>
            </w:ins>
          </w:p>
          <w:p w14:paraId="64ED18A0" w14:textId="43CBAB88" w:rsidR="00E21731" w:rsidRPr="00D76B0D" w:rsidDel="00425940" w:rsidRDefault="00E21731">
            <w:pPr>
              <w:shd w:val="clear" w:color="auto" w:fill="FFFFFF"/>
              <w:jc w:val="both"/>
              <w:rPr>
                <w:ins w:id="4188" w:author="Айгуль Чонкоева" w:date="2025-04-02T18:17:00Z"/>
                <w:del w:id="4189" w:author="Пользователь Windows" w:date="2025-04-03T00:30:00Z"/>
                <w:i/>
                <w:color w:val="0070C0"/>
                <w:rPrChange w:id="4190" w:author="Пользователь Windows" w:date="2025-04-03T00:26:00Z">
                  <w:rPr>
                    <w:ins w:id="4191" w:author="Айгуль Чонкоева" w:date="2025-04-02T18:17:00Z"/>
                    <w:del w:id="4192" w:author="Пользователь Windows" w:date="2025-04-03T00:30:00Z"/>
                    <w:color w:val="44546A" w:themeColor="text2"/>
                    <w:lang w:val="en-US"/>
                  </w:rPr>
                </w:rPrChange>
              </w:rPr>
              <w:pPrChange w:id="4193" w:author="Unknown" w:date="2025-04-02T20:43:00Z">
                <w:pPr>
                  <w:shd w:val="clear" w:color="auto" w:fill="FFFFFF"/>
                  <w:spacing w:line="276" w:lineRule="auto"/>
                  <w:jc w:val="both"/>
                </w:pPr>
              </w:pPrChange>
            </w:pPr>
          </w:p>
          <w:p w14:paraId="007A684D" w14:textId="0328C0C3" w:rsidR="00425940" w:rsidRPr="00D76B0D" w:rsidRDefault="00E21731" w:rsidP="00425940">
            <w:pPr>
              <w:shd w:val="clear" w:color="auto" w:fill="FFFFFF"/>
              <w:jc w:val="both"/>
              <w:rPr>
                <w:ins w:id="4194" w:author="Пользователь Windows" w:date="2025-04-03T00:30:00Z"/>
                <w:i/>
                <w:iCs/>
                <w:color w:val="0070C0"/>
              </w:rPr>
            </w:pPr>
            <w:ins w:id="4195" w:author="Айгуль Чонкоева" w:date="2025-04-02T18:17:00Z">
              <w:r w:rsidRPr="00D76B0D">
                <w:rPr>
                  <w:i/>
                  <w:color w:val="0070C0"/>
                  <w:rPrChange w:id="4196" w:author="Пользователь Windows" w:date="2025-04-03T00:26:00Z">
                    <w:rPr>
                      <w:color w:val="44546A" w:themeColor="text2"/>
                    </w:rPr>
                  </w:rPrChange>
                </w:rPr>
                <w:t>Приложение 2.7.</w:t>
              </w:r>
              <w:del w:id="4197" w:author="Пользователь Windows" w:date="2025-04-03T00:52:00Z">
                <w:r w:rsidRPr="00D76B0D" w:rsidDel="001C6F76">
                  <w:rPr>
                    <w:i/>
                    <w:color w:val="0070C0"/>
                    <w:rPrChange w:id="4198" w:author="Пользователь Windows" w:date="2025-04-03T00:26:00Z">
                      <w:rPr>
                        <w:color w:val="44546A" w:themeColor="text2"/>
                      </w:rPr>
                    </w:rPrChange>
                  </w:rPr>
                  <w:delText>3.4</w:delText>
                </w:r>
              </w:del>
            </w:ins>
            <w:ins w:id="4199" w:author="Пользователь Windows" w:date="2025-04-03T00:52:00Z">
              <w:r w:rsidR="001C6F76" w:rsidRPr="00D76B0D">
                <w:rPr>
                  <w:i/>
                  <w:color w:val="0070C0"/>
                </w:rPr>
                <w:t>12</w:t>
              </w:r>
            </w:ins>
            <w:ins w:id="4200" w:author="Айгуль Чонкоева" w:date="2025-04-02T18:17:00Z">
              <w:r w:rsidRPr="00D76B0D">
                <w:rPr>
                  <w:i/>
                  <w:color w:val="0070C0"/>
                  <w:rPrChange w:id="4201" w:author="Пользователь Windows" w:date="2025-04-03T00:26:00Z">
                    <w:rPr>
                      <w:color w:val="44546A" w:themeColor="text2"/>
                    </w:rPr>
                  </w:rPrChange>
                </w:rPr>
                <w:t xml:space="preserve"> Приказ об утверждении проектов НИР медфака</w:t>
              </w:r>
            </w:ins>
            <w:ins w:id="4202" w:author="Пользователь Windows" w:date="2025-04-03T00:29:00Z">
              <w:r w:rsidR="00425940" w:rsidRPr="00D76B0D">
                <w:rPr>
                  <w:i/>
                  <w:color w:val="0070C0"/>
                </w:rPr>
                <w:t xml:space="preserve"> </w:t>
              </w:r>
            </w:ins>
            <w:ins w:id="4203" w:author="Пользователь Windows" w:date="2025-04-03T00:30:00Z">
              <w:r w:rsidR="00425940" w:rsidRPr="00D76B0D">
                <w:rPr>
                  <w:i/>
                  <w:iCs/>
                  <w:color w:val="0070C0"/>
                </w:rPr>
                <w:t>(</w:t>
              </w:r>
            </w:ins>
            <w:r w:rsidR="00361A68" w:rsidRPr="00D76B0D">
              <w:rPr>
                <w:i/>
                <w:iCs/>
                <w:color w:val="0070C0"/>
              </w:rPr>
              <w:fldChar w:fldCharType="begin"/>
            </w:r>
            <w:r w:rsidR="00361A68" w:rsidRPr="00D76B0D">
              <w:rPr>
                <w:i/>
                <w:iCs/>
                <w:color w:val="0070C0"/>
              </w:rPr>
              <w:instrText>HYPERLINK "https://drive.google.com/drive/folders/1sZX9xPvGlYwZm4XuyXxgukdHiryFD-Mo?usp=drive_link"</w:instrText>
            </w:r>
            <w:r w:rsidR="00361A68" w:rsidRPr="00D76B0D">
              <w:rPr>
                <w:i/>
                <w:iCs/>
                <w:color w:val="0070C0"/>
              </w:rPr>
              <w:fldChar w:fldCharType="separate"/>
            </w:r>
            <w:ins w:id="4204" w:author="Пользователь Windows" w:date="2025-04-03T00:30:00Z">
              <w:r w:rsidR="00425940" w:rsidRPr="00D76B0D">
                <w:rPr>
                  <w:rStyle w:val="a6"/>
                  <w:i/>
                  <w:iCs/>
                </w:rPr>
                <w:t>Приложение 4</w:t>
              </w:r>
            </w:ins>
            <w:ins w:id="4205" w:author="Пользователь Windows" w:date="2025-04-03T00:34:00Z">
              <w:r w:rsidR="008649D9" w:rsidRPr="00D76B0D">
                <w:rPr>
                  <w:rStyle w:val="a6"/>
                  <w:i/>
                  <w:iCs/>
                </w:rPr>
                <w:t>4</w:t>
              </w:r>
            </w:ins>
            <w:r w:rsidR="00361A68" w:rsidRPr="00D76B0D">
              <w:rPr>
                <w:i/>
                <w:iCs/>
                <w:color w:val="0070C0"/>
              </w:rPr>
              <w:fldChar w:fldCharType="end"/>
            </w:r>
            <w:ins w:id="4206" w:author="Пользователь Windows" w:date="2025-04-03T00:30:00Z">
              <w:r w:rsidR="00425940" w:rsidRPr="00D76B0D">
                <w:rPr>
                  <w:i/>
                  <w:iCs/>
                  <w:color w:val="0070C0"/>
                </w:rPr>
                <w:t>)</w:t>
              </w:r>
            </w:ins>
          </w:p>
          <w:p w14:paraId="76D6AA88" w14:textId="77806B07" w:rsidR="00E21731" w:rsidRPr="00D76B0D" w:rsidDel="00425940" w:rsidRDefault="00E21731">
            <w:pPr>
              <w:shd w:val="clear" w:color="auto" w:fill="FFFFFF"/>
              <w:jc w:val="both"/>
              <w:rPr>
                <w:ins w:id="4207" w:author="Айгуль Чонкоева" w:date="2025-04-02T18:17:00Z"/>
                <w:del w:id="4208" w:author="Пользователь Windows" w:date="2025-04-03T00:30:00Z"/>
                <w:i/>
                <w:color w:val="0070C0"/>
                <w:rPrChange w:id="4209" w:author="Пользователь Windows" w:date="2025-04-03T00:26:00Z">
                  <w:rPr>
                    <w:ins w:id="4210" w:author="Айгуль Чонкоева" w:date="2025-04-02T18:17:00Z"/>
                    <w:del w:id="4211" w:author="Пользователь Windows" w:date="2025-04-03T00:30:00Z"/>
                    <w:color w:val="44546A" w:themeColor="text2"/>
                    <w:lang w:val="en-US"/>
                  </w:rPr>
                </w:rPrChange>
              </w:rPr>
              <w:pPrChange w:id="4212" w:author="Unknown" w:date="2025-04-02T20:43:00Z">
                <w:pPr>
                  <w:shd w:val="clear" w:color="auto" w:fill="FFFFFF"/>
                  <w:spacing w:line="276" w:lineRule="auto"/>
                  <w:jc w:val="both"/>
                </w:pPr>
              </w:pPrChange>
            </w:pPr>
          </w:p>
          <w:p w14:paraId="61B2EBE6" w14:textId="77D68F36" w:rsidR="00425940" w:rsidRPr="00D76B0D" w:rsidRDefault="00E21731" w:rsidP="00425940">
            <w:pPr>
              <w:shd w:val="clear" w:color="auto" w:fill="FFFFFF"/>
              <w:jc w:val="both"/>
              <w:rPr>
                <w:ins w:id="4213" w:author="Пользователь Windows" w:date="2025-04-03T00:30:00Z"/>
                <w:i/>
                <w:iCs/>
                <w:color w:val="0070C0"/>
              </w:rPr>
            </w:pPr>
            <w:ins w:id="4214" w:author="Айгуль Чонкоева" w:date="2025-04-02T18:17:00Z">
              <w:r w:rsidRPr="00D76B0D">
                <w:rPr>
                  <w:i/>
                  <w:color w:val="0070C0"/>
                  <w:rPrChange w:id="4215" w:author="Пользователь Windows" w:date="2025-04-03T00:26:00Z">
                    <w:rPr>
                      <w:color w:val="44546A" w:themeColor="text2"/>
                    </w:rPr>
                  </w:rPrChange>
                </w:rPr>
                <w:t>Приложение 2.7.</w:t>
              </w:r>
              <w:del w:id="4216" w:author="Пользователь Windows" w:date="2025-04-03T00:52:00Z">
                <w:r w:rsidRPr="00D76B0D" w:rsidDel="001C6F76">
                  <w:rPr>
                    <w:i/>
                    <w:color w:val="0070C0"/>
                    <w:rPrChange w:id="4217" w:author="Пользователь Windows" w:date="2025-04-03T00:26:00Z">
                      <w:rPr>
                        <w:color w:val="44546A" w:themeColor="text2"/>
                      </w:rPr>
                    </w:rPrChange>
                  </w:rPr>
                  <w:delText>3.5</w:delText>
                </w:r>
              </w:del>
            </w:ins>
            <w:ins w:id="4218" w:author="Пользователь Windows" w:date="2025-04-03T00:52:00Z">
              <w:r w:rsidR="001C6F76" w:rsidRPr="00D76B0D">
                <w:rPr>
                  <w:i/>
                  <w:color w:val="0070C0"/>
                </w:rPr>
                <w:t>13</w:t>
              </w:r>
            </w:ins>
            <w:ins w:id="4219" w:author="Айгуль Чонкоева" w:date="2025-04-02T18:17:00Z">
              <w:r w:rsidRPr="00D76B0D">
                <w:rPr>
                  <w:i/>
                  <w:color w:val="0070C0"/>
                  <w:rPrChange w:id="4220" w:author="Пользователь Windows" w:date="2025-04-03T00:26:00Z">
                    <w:rPr>
                      <w:color w:val="44546A" w:themeColor="text2"/>
                    </w:rPr>
                  </w:rPrChange>
                </w:rPr>
                <w:t xml:space="preserve"> Научный проект Инд подход в клинико-практ. подготовке студентов</w:t>
              </w:r>
            </w:ins>
            <w:ins w:id="4221" w:author="Пользователь Windows" w:date="2025-04-03T00:30:00Z">
              <w:r w:rsidR="00425940" w:rsidRPr="00D76B0D">
                <w:rPr>
                  <w:i/>
                  <w:color w:val="0070C0"/>
                </w:rPr>
                <w:t xml:space="preserve"> </w:t>
              </w:r>
              <w:r w:rsidR="00425940" w:rsidRPr="00D76B0D">
                <w:rPr>
                  <w:i/>
                  <w:iCs/>
                  <w:color w:val="0070C0"/>
                </w:rPr>
                <w:t>(</w:t>
              </w:r>
            </w:ins>
            <w:r w:rsidR="00A253E8" w:rsidRPr="00D76B0D">
              <w:rPr>
                <w:i/>
                <w:iCs/>
                <w:color w:val="0070C0"/>
              </w:rPr>
              <w:fldChar w:fldCharType="begin"/>
            </w:r>
            <w:r w:rsidR="00A253E8" w:rsidRPr="00D76B0D">
              <w:rPr>
                <w:i/>
                <w:iCs/>
                <w:color w:val="0070C0"/>
              </w:rPr>
              <w:instrText>HYPERLINK "https://drive.google.com/drive/folders/1sZX9xPvGlYwZm4XuyXxgukdHiryFD-Mo?usp=drive_link"</w:instrText>
            </w:r>
            <w:r w:rsidR="00A253E8" w:rsidRPr="00D76B0D">
              <w:rPr>
                <w:i/>
                <w:iCs/>
                <w:color w:val="0070C0"/>
              </w:rPr>
              <w:fldChar w:fldCharType="separate"/>
            </w:r>
            <w:ins w:id="4222" w:author="Пользователь Windows" w:date="2025-04-03T00:30:00Z">
              <w:r w:rsidR="00425940" w:rsidRPr="00D76B0D">
                <w:rPr>
                  <w:rStyle w:val="a6"/>
                  <w:i/>
                  <w:iCs/>
                </w:rPr>
                <w:t>Приложение 4</w:t>
              </w:r>
            </w:ins>
            <w:ins w:id="4223" w:author="Пользователь Windows" w:date="2025-04-03T00:39:00Z">
              <w:r w:rsidR="008649D9" w:rsidRPr="00D76B0D">
                <w:rPr>
                  <w:rStyle w:val="a6"/>
                  <w:i/>
                  <w:iCs/>
                </w:rPr>
                <w:t>4</w:t>
              </w:r>
            </w:ins>
            <w:r w:rsidR="00A253E8" w:rsidRPr="00D76B0D">
              <w:rPr>
                <w:i/>
                <w:iCs/>
                <w:color w:val="0070C0"/>
              </w:rPr>
              <w:fldChar w:fldCharType="end"/>
            </w:r>
            <w:ins w:id="4224" w:author="Пользователь Windows" w:date="2025-04-03T00:30:00Z">
              <w:r w:rsidR="00425940" w:rsidRPr="00D76B0D">
                <w:rPr>
                  <w:i/>
                  <w:iCs/>
                  <w:color w:val="0070C0"/>
                </w:rPr>
                <w:t>)</w:t>
              </w:r>
            </w:ins>
          </w:p>
          <w:p w14:paraId="24591FA4" w14:textId="1496D798" w:rsidR="00E21731" w:rsidRPr="00D76B0D" w:rsidDel="00425940" w:rsidRDefault="00E21731">
            <w:pPr>
              <w:shd w:val="clear" w:color="auto" w:fill="FFFFFF"/>
              <w:jc w:val="both"/>
              <w:rPr>
                <w:ins w:id="4225" w:author="Айгуль Чонкоева" w:date="2025-04-02T18:17:00Z"/>
                <w:del w:id="4226" w:author="Пользователь Windows" w:date="2025-04-03T00:30:00Z"/>
                <w:i/>
                <w:color w:val="0070C0"/>
                <w:rPrChange w:id="4227" w:author="Пользователь Windows" w:date="2025-04-03T00:26:00Z">
                  <w:rPr>
                    <w:ins w:id="4228" w:author="Айгуль Чонкоева" w:date="2025-04-02T18:17:00Z"/>
                    <w:del w:id="4229" w:author="Пользователь Windows" w:date="2025-04-03T00:30:00Z"/>
                    <w:color w:val="44546A" w:themeColor="text2"/>
                    <w:lang w:val="en-US"/>
                  </w:rPr>
                </w:rPrChange>
              </w:rPr>
              <w:pPrChange w:id="4230" w:author="Unknown" w:date="2025-04-02T20:43:00Z">
                <w:pPr>
                  <w:shd w:val="clear" w:color="auto" w:fill="FFFFFF"/>
                  <w:spacing w:line="276" w:lineRule="auto"/>
                  <w:jc w:val="both"/>
                </w:pPr>
              </w:pPrChange>
            </w:pPr>
          </w:p>
          <w:p w14:paraId="51E8856D" w14:textId="6CF7D3EB" w:rsidR="00425940" w:rsidRPr="00D76B0D" w:rsidRDefault="00E21731" w:rsidP="00425940">
            <w:pPr>
              <w:shd w:val="clear" w:color="auto" w:fill="FFFFFF"/>
              <w:jc w:val="both"/>
              <w:rPr>
                <w:ins w:id="4231" w:author="Пользователь Windows" w:date="2025-04-03T00:30:00Z"/>
                <w:i/>
                <w:iCs/>
                <w:color w:val="0070C0"/>
              </w:rPr>
            </w:pPr>
            <w:ins w:id="4232" w:author="Айгуль Чонкоева" w:date="2025-04-02T18:17:00Z">
              <w:r w:rsidRPr="00D76B0D">
                <w:rPr>
                  <w:i/>
                  <w:color w:val="0070C0"/>
                  <w:rPrChange w:id="4233" w:author="Пользователь Windows" w:date="2025-04-03T00:26:00Z">
                    <w:rPr>
                      <w:color w:val="44546A" w:themeColor="text2"/>
                    </w:rPr>
                  </w:rPrChange>
                </w:rPr>
                <w:t>Приложение 2.7.</w:t>
              </w:r>
              <w:del w:id="4234" w:author="Пользователь Windows" w:date="2025-04-03T00:52:00Z">
                <w:r w:rsidRPr="00D76B0D" w:rsidDel="001C6F76">
                  <w:rPr>
                    <w:i/>
                    <w:color w:val="0070C0"/>
                    <w:rPrChange w:id="4235" w:author="Пользователь Windows" w:date="2025-04-03T00:26:00Z">
                      <w:rPr>
                        <w:color w:val="44546A" w:themeColor="text2"/>
                      </w:rPr>
                    </w:rPrChange>
                  </w:rPr>
                  <w:delText>3.6</w:delText>
                </w:r>
              </w:del>
            </w:ins>
            <w:ins w:id="4236" w:author="Пользователь Windows" w:date="2025-04-03T00:52:00Z">
              <w:r w:rsidR="001C6F76" w:rsidRPr="00D76B0D">
                <w:rPr>
                  <w:i/>
                  <w:color w:val="0070C0"/>
                </w:rPr>
                <w:t>14</w:t>
              </w:r>
            </w:ins>
            <w:ins w:id="4237" w:author="Айгуль Чонкоева" w:date="2025-04-02T18:17:00Z">
              <w:r w:rsidRPr="00D76B0D">
                <w:rPr>
                  <w:i/>
                  <w:color w:val="0070C0"/>
                  <w:rPrChange w:id="4238" w:author="Пользователь Windows" w:date="2025-04-03T00:26:00Z">
                    <w:rPr>
                      <w:color w:val="44546A" w:themeColor="text2"/>
                    </w:rPr>
                  </w:rPrChange>
                </w:rPr>
                <w:t xml:space="preserve"> План НИР на 2022-2023</w:t>
              </w:r>
            </w:ins>
            <w:ins w:id="4239" w:author="Пользователь Windows" w:date="2025-04-03T00:30:00Z">
              <w:r w:rsidR="00425940" w:rsidRPr="00D76B0D">
                <w:rPr>
                  <w:i/>
                  <w:color w:val="0070C0"/>
                </w:rPr>
                <w:t xml:space="preserve"> </w:t>
              </w:r>
              <w:r w:rsidR="00425940" w:rsidRPr="00D76B0D">
                <w:rPr>
                  <w:i/>
                  <w:iCs/>
                  <w:color w:val="0070C0"/>
                </w:rPr>
                <w:t>(</w:t>
              </w:r>
            </w:ins>
            <w:r w:rsidR="00A253E8" w:rsidRPr="00D76B0D">
              <w:rPr>
                <w:i/>
                <w:iCs/>
                <w:color w:val="0070C0"/>
              </w:rPr>
              <w:fldChar w:fldCharType="begin"/>
            </w:r>
            <w:r w:rsidR="00A253E8" w:rsidRPr="00D76B0D">
              <w:rPr>
                <w:i/>
                <w:iCs/>
                <w:color w:val="0070C0"/>
              </w:rPr>
              <w:instrText>HYPERLINK "https://drive.google.com/drive/folders/1sZX9xPvGlYwZm4XuyXxgukdHiryFD-Mo?usp=drive_link"</w:instrText>
            </w:r>
            <w:r w:rsidR="00A253E8" w:rsidRPr="00D76B0D">
              <w:rPr>
                <w:i/>
                <w:iCs/>
                <w:color w:val="0070C0"/>
              </w:rPr>
              <w:fldChar w:fldCharType="separate"/>
            </w:r>
            <w:ins w:id="4240" w:author="Пользователь Windows" w:date="2025-04-03T00:30:00Z">
              <w:r w:rsidR="00425940" w:rsidRPr="00D76B0D">
                <w:rPr>
                  <w:rStyle w:val="a6"/>
                  <w:i/>
                  <w:iCs/>
                </w:rPr>
                <w:t>Приложение 4</w:t>
              </w:r>
            </w:ins>
            <w:ins w:id="4241" w:author="Пользователь Windows" w:date="2025-04-03T00:39:00Z">
              <w:r w:rsidR="008649D9" w:rsidRPr="00D76B0D">
                <w:rPr>
                  <w:rStyle w:val="a6"/>
                  <w:i/>
                  <w:iCs/>
                </w:rPr>
                <w:t>4</w:t>
              </w:r>
            </w:ins>
            <w:r w:rsidR="00A253E8" w:rsidRPr="00D76B0D">
              <w:rPr>
                <w:i/>
                <w:iCs/>
                <w:color w:val="0070C0"/>
              </w:rPr>
              <w:fldChar w:fldCharType="end"/>
            </w:r>
            <w:ins w:id="4242" w:author="Пользователь Windows" w:date="2025-04-03T00:30:00Z">
              <w:r w:rsidR="00425940" w:rsidRPr="00D76B0D">
                <w:rPr>
                  <w:i/>
                  <w:iCs/>
                  <w:color w:val="0070C0"/>
                </w:rPr>
                <w:t>)</w:t>
              </w:r>
            </w:ins>
          </w:p>
          <w:p w14:paraId="0A1F905A" w14:textId="79D992FE" w:rsidR="00E21731" w:rsidRPr="00D76B0D" w:rsidDel="00425940" w:rsidRDefault="00E21731">
            <w:pPr>
              <w:shd w:val="clear" w:color="auto" w:fill="FFFFFF"/>
              <w:jc w:val="both"/>
              <w:rPr>
                <w:ins w:id="4243" w:author="Айгуль Чонкоева" w:date="2025-04-02T18:17:00Z"/>
                <w:del w:id="4244" w:author="Пользователь Windows" w:date="2025-04-03T00:30:00Z"/>
                <w:i/>
                <w:color w:val="0070C0"/>
                <w:rPrChange w:id="4245" w:author="Пользователь Windows" w:date="2025-04-03T00:26:00Z">
                  <w:rPr>
                    <w:ins w:id="4246" w:author="Айгуль Чонкоева" w:date="2025-04-02T18:17:00Z"/>
                    <w:del w:id="4247" w:author="Пользователь Windows" w:date="2025-04-03T00:30:00Z"/>
                    <w:color w:val="44546A" w:themeColor="text2"/>
                    <w:lang w:val="en-US"/>
                  </w:rPr>
                </w:rPrChange>
              </w:rPr>
              <w:pPrChange w:id="4248" w:author="Unknown" w:date="2025-04-02T20:43:00Z">
                <w:pPr>
                  <w:shd w:val="clear" w:color="auto" w:fill="FFFFFF"/>
                  <w:spacing w:line="276" w:lineRule="auto"/>
                  <w:jc w:val="both"/>
                </w:pPr>
              </w:pPrChange>
            </w:pPr>
          </w:p>
          <w:p w14:paraId="321A803E" w14:textId="77777777" w:rsidR="00ED2869" w:rsidRPr="00D76B0D" w:rsidRDefault="00E21731" w:rsidP="00ED2869">
            <w:pPr>
              <w:jc w:val="both"/>
              <w:rPr>
                <w:ins w:id="4249" w:author="Пользователь Windows" w:date="2025-04-03T07:44:00Z"/>
                <w:rFonts w:eastAsia="Calibri"/>
                <w:i/>
                <w:color w:val="0070C0"/>
              </w:rPr>
            </w:pPr>
            <w:ins w:id="4250" w:author="Айгуль Чонкоева" w:date="2025-04-02T18:17:00Z">
              <w:r w:rsidRPr="00D76B0D">
                <w:rPr>
                  <w:i/>
                  <w:color w:val="0070C0"/>
                  <w:rPrChange w:id="4251" w:author="Пользователь Windows" w:date="2025-04-03T00:26:00Z">
                    <w:rPr>
                      <w:color w:val="44546A" w:themeColor="text2"/>
                    </w:rPr>
                  </w:rPrChange>
                </w:rPr>
                <w:t>Приложение 2.7.</w:t>
              </w:r>
              <w:del w:id="4252" w:author="Пользователь Windows" w:date="2025-04-03T00:53:00Z">
                <w:r w:rsidRPr="00D76B0D" w:rsidDel="001C6F76">
                  <w:rPr>
                    <w:i/>
                    <w:color w:val="0070C0"/>
                    <w:rPrChange w:id="4253" w:author="Пользователь Windows" w:date="2025-04-03T00:26:00Z">
                      <w:rPr>
                        <w:color w:val="44546A" w:themeColor="text2"/>
                      </w:rPr>
                    </w:rPrChange>
                  </w:rPr>
                  <w:delText>3.7</w:delText>
                </w:r>
              </w:del>
            </w:ins>
            <w:ins w:id="4254" w:author="Пользователь Windows" w:date="2025-04-03T00:53:00Z">
              <w:r w:rsidR="001C6F76" w:rsidRPr="00D76B0D">
                <w:rPr>
                  <w:i/>
                  <w:color w:val="0070C0"/>
                </w:rPr>
                <w:t>15</w:t>
              </w:r>
            </w:ins>
            <w:ins w:id="4255" w:author="Айгуль Чонкоева" w:date="2025-04-02T18:17:00Z">
              <w:r w:rsidRPr="00D76B0D">
                <w:rPr>
                  <w:i/>
                  <w:color w:val="0070C0"/>
                  <w:rPrChange w:id="4256" w:author="Пользователь Windows" w:date="2025-04-03T00:26:00Z">
                    <w:rPr>
                      <w:color w:val="44546A" w:themeColor="text2"/>
                    </w:rPr>
                  </w:rPrChange>
                </w:rPr>
                <w:t xml:space="preserve"> Ссылки на </w:t>
              </w:r>
            </w:ins>
            <w:ins w:id="4257" w:author="Пользователь Windows" w:date="2025-04-03T07:44:00Z">
              <w:r w:rsidR="00ED2869" w:rsidRPr="00D76B0D">
                <w:rPr>
                  <w:rFonts w:eastAsia="Calibri"/>
                  <w:i/>
                  <w:color w:val="0070C0"/>
                </w:rPr>
                <w:t xml:space="preserve">видеоматериалы </w:t>
              </w:r>
              <w:r w:rsidR="00ED2869" w:rsidRPr="00D76B0D">
                <w:rPr>
                  <w:rFonts w:eastAsia="Calibri"/>
                  <w:i/>
                  <w:color w:val="0070C0"/>
                </w:rPr>
                <w:fldChar w:fldCharType="begin"/>
              </w:r>
              <w:r w:rsidR="00ED2869" w:rsidRPr="00D76B0D">
                <w:rPr>
                  <w:rFonts w:eastAsia="Calibri"/>
                  <w:i/>
                  <w:color w:val="0070C0"/>
                </w:rPr>
                <w:instrText xml:space="preserve"> HYPERLINK "https://www.youtube.com/watch?v=x3wA7687OSY" </w:instrText>
              </w:r>
              <w:r w:rsidR="00ED2869" w:rsidRPr="00D76B0D">
                <w:rPr>
                  <w:rFonts w:eastAsia="Calibri"/>
                  <w:i/>
                  <w:color w:val="0070C0"/>
                </w:rPr>
                <w:fldChar w:fldCharType="separate"/>
              </w:r>
              <w:r w:rsidR="00ED2869" w:rsidRPr="00D76B0D">
                <w:rPr>
                  <w:rStyle w:val="a6"/>
                  <w:rFonts w:eastAsia="Calibri"/>
                  <w:i/>
                </w:rPr>
                <w:t>https://www.youtube.com/watch?v=x3wA7687OSY</w:t>
              </w:r>
              <w:r w:rsidR="00ED2869" w:rsidRPr="00D76B0D">
                <w:rPr>
                  <w:rFonts w:eastAsia="Calibri"/>
                  <w:i/>
                  <w:color w:val="0070C0"/>
                </w:rPr>
                <w:fldChar w:fldCharType="end"/>
              </w:r>
              <w:r w:rsidR="00ED2869" w:rsidRPr="00D76B0D">
                <w:rPr>
                  <w:rFonts w:eastAsia="Calibri"/>
                  <w:i/>
                  <w:color w:val="0070C0"/>
                </w:rPr>
                <w:t xml:space="preserve"> , </w:t>
              </w:r>
              <w:r w:rsidR="00ED2869" w:rsidRPr="00D76B0D">
                <w:rPr>
                  <w:rFonts w:eastAsia="Calibri"/>
                  <w:i/>
                  <w:color w:val="0070C0"/>
                </w:rPr>
                <w:fldChar w:fldCharType="begin"/>
              </w:r>
              <w:r w:rsidR="00ED2869" w:rsidRPr="00D76B0D">
                <w:rPr>
                  <w:rFonts w:eastAsia="Calibri"/>
                  <w:i/>
                  <w:color w:val="0070C0"/>
                </w:rPr>
                <w:instrText xml:space="preserve"> HYPERLINK "https://www.youtube.com/watch?v=3LhYNCaJlw4" </w:instrText>
              </w:r>
              <w:r w:rsidR="00ED2869" w:rsidRPr="00D76B0D">
                <w:rPr>
                  <w:rFonts w:eastAsia="Calibri"/>
                  <w:i/>
                  <w:color w:val="0070C0"/>
                </w:rPr>
                <w:fldChar w:fldCharType="separate"/>
              </w:r>
              <w:r w:rsidR="00ED2869" w:rsidRPr="00D76B0D">
                <w:rPr>
                  <w:rStyle w:val="a6"/>
                  <w:rFonts w:eastAsia="Calibri"/>
                  <w:i/>
                </w:rPr>
                <w:t>https://www.youtube.com/watch?v=3LhYNCaJlw4</w:t>
              </w:r>
              <w:r w:rsidR="00ED2869" w:rsidRPr="00D76B0D">
                <w:rPr>
                  <w:rFonts w:eastAsia="Calibri"/>
                  <w:i/>
                  <w:color w:val="0070C0"/>
                </w:rPr>
                <w:fldChar w:fldCharType="end"/>
              </w:r>
              <w:r w:rsidR="00ED2869" w:rsidRPr="00D76B0D">
                <w:rPr>
                  <w:rFonts w:eastAsia="Calibri"/>
                  <w:i/>
                  <w:color w:val="0070C0"/>
                </w:rPr>
                <w:t xml:space="preserve">    </w:t>
              </w:r>
            </w:ins>
          </w:p>
          <w:p w14:paraId="77F181E4" w14:textId="3DB686FE" w:rsidR="00E21731" w:rsidRPr="00D76B0D" w:rsidDel="00ED2869" w:rsidRDefault="00E21731">
            <w:pPr>
              <w:shd w:val="clear" w:color="auto" w:fill="FFFFFF"/>
              <w:jc w:val="both"/>
              <w:rPr>
                <w:ins w:id="4258" w:author="Айгуль Чонкоева" w:date="2025-04-02T18:17:00Z"/>
                <w:del w:id="4259" w:author="Пользователь Windows" w:date="2025-04-03T07:44:00Z"/>
                <w:i/>
                <w:color w:val="0070C0"/>
                <w:rPrChange w:id="4260" w:author="Пользователь Windows" w:date="2025-04-03T00:26:00Z">
                  <w:rPr>
                    <w:ins w:id="4261" w:author="Айгуль Чонкоева" w:date="2025-04-02T18:17:00Z"/>
                    <w:del w:id="4262" w:author="Пользователь Windows" w:date="2025-04-03T07:44:00Z"/>
                    <w:color w:val="44546A" w:themeColor="text2"/>
                    <w:lang w:val="en-US"/>
                  </w:rPr>
                </w:rPrChange>
              </w:rPr>
              <w:pPrChange w:id="4263" w:author="Unknown" w:date="2025-04-02T20:43:00Z">
                <w:pPr>
                  <w:shd w:val="clear" w:color="auto" w:fill="FFFFFF"/>
                  <w:spacing w:line="276" w:lineRule="auto"/>
                  <w:jc w:val="both"/>
                </w:pPr>
              </w:pPrChange>
            </w:pPr>
            <w:ins w:id="4264" w:author="Айгуль Чонкоева" w:date="2025-04-02T18:17:00Z">
              <w:del w:id="4265" w:author="Пользователь Windows" w:date="2025-04-03T07:44:00Z">
                <w:r w:rsidRPr="00D76B0D" w:rsidDel="00ED2869">
                  <w:rPr>
                    <w:i/>
                    <w:color w:val="0070C0"/>
                    <w:rPrChange w:id="4266" w:author="Пользователь Windows" w:date="2025-04-03T00:26:00Z">
                      <w:rPr>
                        <w:color w:val="44546A" w:themeColor="text2"/>
                      </w:rPr>
                    </w:rPrChange>
                  </w:rPr>
                  <w:delText>видеоматериалы</w:delText>
                </w:r>
              </w:del>
            </w:ins>
          </w:p>
          <w:p w14:paraId="482ED857" w14:textId="404FABA4" w:rsidR="008649D9" w:rsidRPr="00D76B0D" w:rsidRDefault="00E21731" w:rsidP="008649D9">
            <w:pPr>
              <w:shd w:val="clear" w:color="auto" w:fill="FFFFFF"/>
              <w:jc w:val="both"/>
              <w:rPr>
                <w:ins w:id="4267" w:author="Пользователь Windows" w:date="2025-04-03T00:41:00Z"/>
                <w:i/>
                <w:iCs/>
                <w:color w:val="0070C0"/>
              </w:rPr>
            </w:pPr>
            <w:ins w:id="4268" w:author="Айгуль Чонкоева" w:date="2025-04-02T18:17:00Z">
              <w:r w:rsidRPr="00D76B0D">
                <w:rPr>
                  <w:i/>
                  <w:color w:val="0070C0"/>
                  <w:rPrChange w:id="4269" w:author="Пользователь Windows" w:date="2025-04-03T00:26:00Z">
                    <w:rPr>
                      <w:color w:val="44546A" w:themeColor="text2"/>
                    </w:rPr>
                  </w:rPrChange>
                </w:rPr>
                <w:t>Приложение 2.7.</w:t>
              </w:r>
              <w:del w:id="4270" w:author="Пользователь Windows" w:date="2025-04-03T00:53:00Z">
                <w:r w:rsidRPr="00D76B0D" w:rsidDel="001C6F76">
                  <w:rPr>
                    <w:i/>
                    <w:color w:val="0070C0"/>
                    <w:rPrChange w:id="4271" w:author="Пользователь Windows" w:date="2025-04-03T00:26:00Z">
                      <w:rPr>
                        <w:color w:val="44546A" w:themeColor="text2"/>
                      </w:rPr>
                    </w:rPrChange>
                  </w:rPr>
                  <w:delText>3.8</w:delText>
                </w:r>
              </w:del>
            </w:ins>
            <w:ins w:id="4272" w:author="Пользователь Windows" w:date="2025-04-03T00:53:00Z">
              <w:r w:rsidR="001C6F76" w:rsidRPr="00D76B0D">
                <w:rPr>
                  <w:i/>
                  <w:color w:val="0070C0"/>
                </w:rPr>
                <w:t>16</w:t>
              </w:r>
            </w:ins>
            <w:ins w:id="4273" w:author="Айгуль Чонкоева" w:date="2025-04-02T18:17:00Z">
              <w:r w:rsidRPr="00D76B0D">
                <w:rPr>
                  <w:i/>
                  <w:color w:val="0070C0"/>
                  <w:rPrChange w:id="4274" w:author="Пользователь Windows" w:date="2025-04-03T00:26:00Z">
                    <w:rPr>
                      <w:color w:val="44546A" w:themeColor="text2"/>
                    </w:rPr>
                  </w:rPrChange>
                </w:rPr>
                <w:t xml:space="preserve"> Ссылка на участие студента в НИРС</w:t>
              </w:r>
            </w:ins>
            <w:ins w:id="4275" w:author="Пользователь Windows" w:date="2025-04-03T00:41:00Z">
              <w:r w:rsidR="008649D9" w:rsidRPr="00D76B0D">
                <w:rPr>
                  <w:i/>
                  <w:color w:val="0070C0"/>
                </w:rPr>
                <w:t xml:space="preserve"> </w:t>
              </w:r>
              <w:r w:rsidR="008649D9" w:rsidRPr="00D76B0D">
                <w:rPr>
                  <w:i/>
                  <w:iCs/>
                  <w:color w:val="0070C0"/>
                </w:rPr>
                <w:t>(</w:t>
              </w:r>
            </w:ins>
            <w:r w:rsidR="00A253E8" w:rsidRPr="00D76B0D">
              <w:rPr>
                <w:i/>
                <w:iCs/>
                <w:color w:val="0070C0"/>
              </w:rPr>
              <w:fldChar w:fldCharType="begin"/>
            </w:r>
            <w:r w:rsidR="00A253E8" w:rsidRPr="00D76B0D">
              <w:rPr>
                <w:i/>
                <w:iCs/>
                <w:color w:val="0070C0"/>
              </w:rPr>
              <w:instrText>HYPERLINK "https://drive.google.com/drive/folders/1sZX9xPvGlYwZm4XuyXxgukdHiryFD-Mo?usp=drive_link"</w:instrText>
            </w:r>
            <w:r w:rsidR="00A253E8" w:rsidRPr="00D76B0D">
              <w:rPr>
                <w:i/>
                <w:iCs/>
                <w:color w:val="0070C0"/>
              </w:rPr>
              <w:fldChar w:fldCharType="separate"/>
            </w:r>
            <w:ins w:id="4276" w:author="Пользователь Windows" w:date="2025-04-03T00:41:00Z">
              <w:r w:rsidR="008649D9" w:rsidRPr="00D76B0D">
                <w:rPr>
                  <w:rStyle w:val="a6"/>
                  <w:i/>
                  <w:iCs/>
                </w:rPr>
                <w:t>Приложение 44</w:t>
              </w:r>
            </w:ins>
            <w:r w:rsidR="00A253E8" w:rsidRPr="00D76B0D">
              <w:rPr>
                <w:i/>
                <w:iCs/>
                <w:color w:val="0070C0"/>
              </w:rPr>
              <w:fldChar w:fldCharType="end"/>
            </w:r>
            <w:ins w:id="4277" w:author="Пользователь Windows" w:date="2025-04-03T00:41:00Z">
              <w:r w:rsidR="008649D9" w:rsidRPr="00D76B0D">
                <w:rPr>
                  <w:i/>
                  <w:iCs/>
                  <w:color w:val="0070C0"/>
                </w:rPr>
                <w:t>)</w:t>
              </w:r>
            </w:ins>
            <w:ins w:id="4278" w:author="Пользователь Windows" w:date="2025-04-03T07:45:00Z">
              <w:r w:rsidR="00632A33" w:rsidRPr="00D76B0D">
                <w:rPr>
                  <w:i/>
                  <w:iCs/>
                  <w:color w:val="0070C0"/>
                </w:rPr>
                <w:t xml:space="preserve"> </w:t>
              </w:r>
            </w:ins>
            <w:ins w:id="4279" w:author="Пользователь Windows" w:date="2025-04-03T07:46:00Z">
              <w:r w:rsidR="00632A33" w:rsidRPr="00D76B0D">
                <w:rPr>
                  <w:i/>
                  <w:iCs/>
                  <w:color w:val="0070C0"/>
                </w:rPr>
                <w:fldChar w:fldCharType="begin"/>
              </w:r>
              <w:r w:rsidR="00632A33" w:rsidRPr="00D76B0D">
                <w:rPr>
                  <w:i/>
                  <w:iCs/>
                  <w:color w:val="0070C0"/>
                </w:rPr>
                <w:instrText xml:space="preserve"> HYPERLINK "https://bilim.akipress.org/news:2078573/?place=share-fab" </w:instrText>
              </w:r>
              <w:r w:rsidR="00632A33" w:rsidRPr="00D76B0D">
                <w:rPr>
                  <w:i/>
                  <w:iCs/>
                  <w:color w:val="0070C0"/>
                </w:rPr>
                <w:fldChar w:fldCharType="separate"/>
              </w:r>
              <w:r w:rsidR="00632A33" w:rsidRPr="00D76B0D">
                <w:rPr>
                  <w:rStyle w:val="a6"/>
                  <w:i/>
                  <w:iCs/>
                </w:rPr>
                <w:t>https://bilim.akipress.org/news:2078573/?place=share-fab</w:t>
              </w:r>
              <w:r w:rsidR="00632A33" w:rsidRPr="00D76B0D">
                <w:rPr>
                  <w:i/>
                  <w:iCs/>
                  <w:color w:val="0070C0"/>
                </w:rPr>
                <w:fldChar w:fldCharType="end"/>
              </w:r>
              <w:r w:rsidR="00632A33" w:rsidRPr="00D76B0D">
                <w:rPr>
                  <w:i/>
                  <w:iCs/>
                  <w:color w:val="0070C0"/>
                </w:rPr>
                <w:t xml:space="preserve"> </w:t>
              </w:r>
            </w:ins>
          </w:p>
          <w:p w14:paraId="071106AF" w14:textId="482E4E55" w:rsidR="00E21731" w:rsidRPr="00D76B0D" w:rsidDel="008649D9" w:rsidRDefault="00E21731">
            <w:pPr>
              <w:shd w:val="clear" w:color="auto" w:fill="FFFFFF"/>
              <w:jc w:val="both"/>
              <w:rPr>
                <w:ins w:id="4280" w:author="Айгуль Чонкоева" w:date="2025-04-02T18:17:00Z"/>
                <w:del w:id="4281" w:author="Пользователь Windows" w:date="2025-04-03T00:41:00Z"/>
                <w:i/>
                <w:color w:val="0070C0"/>
                <w:rPrChange w:id="4282" w:author="Пользователь Windows" w:date="2025-04-03T00:26:00Z">
                  <w:rPr>
                    <w:ins w:id="4283" w:author="Айгуль Чонкоева" w:date="2025-04-02T18:17:00Z"/>
                    <w:del w:id="4284" w:author="Пользователь Windows" w:date="2025-04-03T00:41:00Z"/>
                    <w:color w:val="44546A" w:themeColor="text2"/>
                    <w:lang w:val="en-US"/>
                  </w:rPr>
                </w:rPrChange>
              </w:rPr>
              <w:pPrChange w:id="4285" w:author="Unknown" w:date="2025-04-02T20:43:00Z">
                <w:pPr>
                  <w:shd w:val="clear" w:color="auto" w:fill="FFFFFF"/>
                  <w:spacing w:line="276" w:lineRule="auto"/>
                  <w:jc w:val="both"/>
                </w:pPr>
              </w:pPrChange>
            </w:pPr>
          </w:p>
          <w:p w14:paraId="333A2EFB" w14:textId="0F668CFC" w:rsidR="00E21731" w:rsidRPr="00D76B0D" w:rsidRDefault="00E21731">
            <w:pPr>
              <w:shd w:val="clear" w:color="auto" w:fill="FFFFFF"/>
              <w:jc w:val="both"/>
              <w:rPr>
                <w:ins w:id="4286" w:author="Айгуль Чонкоева" w:date="2025-04-02T18:17:00Z"/>
                <w:i/>
                <w:color w:val="0070C0"/>
                <w:rPrChange w:id="4287" w:author="Пользователь Windows" w:date="2025-04-03T00:26:00Z">
                  <w:rPr>
                    <w:ins w:id="4288" w:author="Айгуль Чонкоева" w:date="2025-04-02T18:17:00Z"/>
                    <w:color w:val="44546A" w:themeColor="text2"/>
                    <w:lang w:val="en-US"/>
                  </w:rPr>
                </w:rPrChange>
              </w:rPr>
              <w:pPrChange w:id="4289" w:author="Unknown" w:date="2025-04-02T20:43:00Z">
                <w:pPr>
                  <w:shd w:val="clear" w:color="auto" w:fill="FFFFFF"/>
                  <w:spacing w:line="276" w:lineRule="auto"/>
                  <w:jc w:val="both"/>
                </w:pPr>
              </w:pPrChange>
            </w:pPr>
            <w:ins w:id="4290" w:author="Айгуль Чонкоева" w:date="2025-04-02T18:17:00Z">
              <w:r w:rsidRPr="00D76B0D">
                <w:rPr>
                  <w:i/>
                  <w:color w:val="0070C0"/>
                  <w:rPrChange w:id="4291" w:author="Пользователь Windows" w:date="2025-04-03T00:26:00Z">
                    <w:rPr>
                      <w:color w:val="44546A" w:themeColor="text2"/>
                    </w:rPr>
                  </w:rPrChange>
                </w:rPr>
                <w:t>Приложение 2.7.</w:t>
              </w:r>
              <w:del w:id="4292" w:author="Пользователь Windows" w:date="2025-04-03T00:53:00Z">
                <w:r w:rsidRPr="00D76B0D" w:rsidDel="001C6F76">
                  <w:rPr>
                    <w:i/>
                    <w:color w:val="0070C0"/>
                    <w:rPrChange w:id="4293" w:author="Пользователь Windows" w:date="2025-04-03T00:26:00Z">
                      <w:rPr>
                        <w:color w:val="44546A" w:themeColor="text2"/>
                      </w:rPr>
                    </w:rPrChange>
                  </w:rPr>
                  <w:delText>4</w:delText>
                </w:r>
              </w:del>
            </w:ins>
            <w:ins w:id="4294" w:author="Пользователь Windows" w:date="2025-04-03T00:53:00Z">
              <w:r w:rsidR="001C6F76" w:rsidRPr="00D76B0D">
                <w:rPr>
                  <w:i/>
                  <w:color w:val="0070C0"/>
                </w:rPr>
                <w:t>17</w:t>
              </w:r>
            </w:ins>
            <w:ins w:id="4295" w:author="Айгуль Чонкоева" w:date="2025-04-02T18:17:00Z">
              <w:r w:rsidRPr="00D76B0D">
                <w:rPr>
                  <w:i/>
                  <w:color w:val="0070C0"/>
                  <w:rPrChange w:id="4296" w:author="Пользователь Windows" w:date="2025-04-03T00:26:00Z">
                    <w:rPr>
                      <w:color w:val="44546A" w:themeColor="text2"/>
                    </w:rPr>
                  </w:rPrChange>
                </w:rPr>
                <w:t xml:space="preserve"> Актуализация РПД по Нормальной физиологии </w:t>
              </w:r>
            </w:ins>
            <w:ins w:id="4297" w:author="Пользователь Windows" w:date="2025-04-03T00:40:00Z">
              <w:r w:rsidR="008649D9" w:rsidRPr="00D76B0D">
                <w:rPr>
                  <w:i/>
                  <w:color w:val="0070C0"/>
                </w:rPr>
                <w:t>(</w:t>
              </w:r>
            </w:ins>
            <w:r w:rsidR="00A253E8" w:rsidRPr="00D76B0D">
              <w:rPr>
                <w:i/>
                <w:iCs/>
                <w:color w:val="0070C0"/>
              </w:rPr>
              <w:fldChar w:fldCharType="begin"/>
            </w:r>
            <w:r w:rsidR="00A253E8" w:rsidRPr="00D76B0D">
              <w:rPr>
                <w:i/>
                <w:iCs/>
                <w:color w:val="0070C0"/>
              </w:rPr>
              <w:instrText>HYPERLINK "https://drive.google.com/drive/folders/1exZQJeccqByTwd1bXkBPno0Y-Y0CtFOX?usp=drive_link"</w:instrText>
            </w:r>
            <w:r w:rsidR="00A253E8" w:rsidRPr="00D76B0D">
              <w:rPr>
                <w:i/>
                <w:iCs/>
                <w:color w:val="0070C0"/>
              </w:rPr>
              <w:fldChar w:fldCharType="separate"/>
            </w:r>
            <w:ins w:id="4298" w:author="Пользователь Windows" w:date="2025-04-03T00:40:00Z">
              <w:r w:rsidR="008649D9" w:rsidRPr="00D76B0D">
                <w:rPr>
                  <w:rStyle w:val="a6"/>
                  <w:i/>
                  <w:iCs/>
                </w:rPr>
                <w:t>Приложение 49</w:t>
              </w:r>
            </w:ins>
            <w:r w:rsidR="00A253E8" w:rsidRPr="00D76B0D">
              <w:rPr>
                <w:i/>
                <w:iCs/>
                <w:color w:val="0070C0"/>
              </w:rPr>
              <w:fldChar w:fldCharType="end"/>
            </w:r>
            <w:ins w:id="4299" w:author="Пользователь Windows" w:date="2025-04-03T00:40:00Z">
              <w:r w:rsidR="008649D9" w:rsidRPr="00D76B0D">
                <w:rPr>
                  <w:i/>
                  <w:iCs/>
                  <w:color w:val="0070C0"/>
                </w:rPr>
                <w:t>)</w:t>
              </w:r>
            </w:ins>
          </w:p>
          <w:p w14:paraId="5BB13A9E" w14:textId="793C42C8" w:rsidR="00425940" w:rsidRPr="00D76B0D" w:rsidRDefault="00E21731" w:rsidP="00425940">
            <w:pPr>
              <w:shd w:val="clear" w:color="auto" w:fill="FFFFFF"/>
              <w:jc w:val="both"/>
              <w:rPr>
                <w:ins w:id="4300" w:author="Пользователь Windows" w:date="2025-04-03T00:30:00Z"/>
                <w:i/>
                <w:iCs/>
                <w:color w:val="0070C0"/>
              </w:rPr>
            </w:pPr>
            <w:ins w:id="4301" w:author="Айгуль Чонкоева" w:date="2025-04-02T18:17:00Z">
              <w:r w:rsidRPr="00D76B0D">
                <w:rPr>
                  <w:i/>
                  <w:color w:val="0070C0"/>
                  <w:rPrChange w:id="4302" w:author="Пользователь Windows" w:date="2025-04-03T00:26:00Z">
                    <w:rPr>
                      <w:color w:val="44546A" w:themeColor="text2"/>
                    </w:rPr>
                  </w:rPrChange>
                </w:rPr>
                <w:t>Приложение 2.7.</w:t>
              </w:r>
              <w:del w:id="4303" w:author="Пользователь Windows" w:date="2025-04-03T00:53:00Z">
                <w:r w:rsidRPr="00D76B0D" w:rsidDel="001C6F76">
                  <w:rPr>
                    <w:i/>
                    <w:color w:val="0070C0"/>
                    <w:rPrChange w:id="4304" w:author="Пользователь Windows" w:date="2025-04-03T00:26:00Z">
                      <w:rPr>
                        <w:color w:val="44546A" w:themeColor="text2"/>
                      </w:rPr>
                    </w:rPrChange>
                  </w:rPr>
                  <w:delText>5</w:delText>
                </w:r>
              </w:del>
            </w:ins>
            <w:ins w:id="4305" w:author="Пользователь Windows" w:date="2025-04-03T00:53:00Z">
              <w:r w:rsidR="001C6F76" w:rsidRPr="00D76B0D">
                <w:rPr>
                  <w:i/>
                  <w:color w:val="0070C0"/>
                </w:rPr>
                <w:t>18</w:t>
              </w:r>
            </w:ins>
            <w:ins w:id="4306" w:author="Айгуль Чонкоева" w:date="2025-04-02T18:17:00Z">
              <w:r w:rsidRPr="00D76B0D">
                <w:rPr>
                  <w:i/>
                  <w:color w:val="0070C0"/>
                  <w:rPrChange w:id="4307" w:author="Пользователь Windows" w:date="2025-04-03T00:26:00Z">
                    <w:rPr>
                      <w:color w:val="44546A" w:themeColor="text2"/>
                    </w:rPr>
                  </w:rPrChange>
                </w:rPr>
                <w:t xml:space="preserve"> РП по микробиологии, вирусологии и иммунологии</w:t>
              </w:r>
            </w:ins>
            <w:ins w:id="4308" w:author="Пользователь Windows" w:date="2025-04-03T00:30:00Z">
              <w:r w:rsidR="00425940" w:rsidRPr="00D76B0D">
                <w:rPr>
                  <w:i/>
                  <w:color w:val="0070C0"/>
                </w:rPr>
                <w:t xml:space="preserve"> </w:t>
              </w:r>
              <w:r w:rsidR="00425940" w:rsidRPr="00D76B0D">
                <w:rPr>
                  <w:i/>
                  <w:iCs/>
                  <w:color w:val="0070C0"/>
                </w:rPr>
                <w:t>(</w:t>
              </w:r>
            </w:ins>
            <w:r w:rsidR="00A253E8" w:rsidRPr="00D76B0D">
              <w:rPr>
                <w:i/>
                <w:iCs/>
                <w:color w:val="0070C0"/>
              </w:rPr>
              <w:fldChar w:fldCharType="begin"/>
            </w:r>
            <w:r w:rsidR="00A253E8" w:rsidRPr="00D76B0D">
              <w:rPr>
                <w:i/>
                <w:iCs/>
                <w:color w:val="0070C0"/>
              </w:rPr>
              <w:instrText>HYPERLINK "https://drive.google.com/drive/folders/1exZQJeccqByTwd1bXkBPno0Y-Y0CtFOX?usp=drive_link"</w:instrText>
            </w:r>
            <w:r w:rsidR="00A253E8" w:rsidRPr="00D76B0D">
              <w:rPr>
                <w:i/>
                <w:iCs/>
                <w:color w:val="0070C0"/>
              </w:rPr>
              <w:fldChar w:fldCharType="separate"/>
            </w:r>
            <w:ins w:id="4309" w:author="Пользователь Windows" w:date="2025-04-03T00:30:00Z">
              <w:r w:rsidR="00425940" w:rsidRPr="00D76B0D">
                <w:rPr>
                  <w:rStyle w:val="a6"/>
                  <w:i/>
                  <w:iCs/>
                </w:rPr>
                <w:t>Приложение 49</w:t>
              </w:r>
            </w:ins>
            <w:r w:rsidR="00A253E8" w:rsidRPr="00D76B0D">
              <w:rPr>
                <w:i/>
                <w:iCs/>
                <w:color w:val="0070C0"/>
              </w:rPr>
              <w:fldChar w:fldCharType="end"/>
            </w:r>
            <w:ins w:id="4310" w:author="Пользователь Windows" w:date="2025-04-03T00:30:00Z">
              <w:r w:rsidR="00425940" w:rsidRPr="00D76B0D">
                <w:rPr>
                  <w:i/>
                  <w:iCs/>
                  <w:color w:val="0070C0"/>
                </w:rPr>
                <w:t>)</w:t>
              </w:r>
            </w:ins>
          </w:p>
          <w:p w14:paraId="76B6BE7A" w14:textId="43F2CA31" w:rsidR="00E21731" w:rsidRDefault="00E21731">
            <w:pPr>
              <w:shd w:val="clear" w:color="auto" w:fill="FFFFFF"/>
              <w:jc w:val="both"/>
              <w:rPr>
                <w:b/>
                <w:lang w:eastAsia="ru-RU"/>
              </w:rPr>
            </w:pPr>
            <w:del w:id="4311" w:author="Айгуль Чонкоева" w:date="2025-04-02T18:17:00Z">
              <w:r w:rsidRPr="00D76B0D" w:rsidDel="00E21731">
                <w:rPr>
                  <w:b/>
                  <w:lang w:eastAsia="ru-RU"/>
                </w:rPr>
                <w:delText xml:space="preserve">Критерий </w:delText>
              </w:r>
              <w:r w:rsidRPr="00D76B0D" w:rsidDel="00E21731">
                <w:rPr>
                  <w:b/>
                  <w:lang w:val="ky-KG" w:eastAsia="ru-RU"/>
                </w:rPr>
                <w:delText>2.7</w:delText>
              </w:r>
              <w:r w:rsidRPr="00D76B0D" w:rsidDel="00E21731">
                <w:rPr>
                  <w:b/>
                  <w:lang w:eastAsia="ru-RU"/>
                </w:rPr>
                <w:delText>. Инновационные учебно-методические ресурсы, педагогические методы, формы и технологии</w:delText>
              </w:r>
            </w:del>
          </w:p>
          <w:p w14:paraId="54438CD2" w14:textId="41F69271" w:rsidR="00AB4A99" w:rsidRPr="00AB4A99" w:rsidDel="00E21731" w:rsidRDefault="00AB4A99">
            <w:pPr>
              <w:shd w:val="clear" w:color="auto" w:fill="FFFFFF"/>
              <w:jc w:val="both"/>
              <w:rPr>
                <w:del w:id="4312" w:author="Айгуль Чонкоева" w:date="2025-04-02T18:17:00Z"/>
                <w:b/>
                <w:i/>
                <w:color w:val="833C0B" w:themeColor="accent2" w:themeShade="80"/>
                <w:lang w:eastAsia="ru-RU"/>
                <w:rPrChange w:id="4313" w:author="Пользователь Windows" w:date="2025-04-03T07:20:00Z">
                  <w:rPr>
                    <w:del w:id="4314" w:author="Айгуль Чонкоева" w:date="2025-04-02T18:17:00Z"/>
                    <w:b/>
                    <w:lang w:val="en-US" w:eastAsia="ru-RU"/>
                  </w:rPr>
                </w:rPrChange>
              </w:rPr>
            </w:pPr>
            <w:r w:rsidRPr="00AB4A99">
              <w:rPr>
                <w:b/>
                <w:i/>
                <w:color w:val="833C0B" w:themeColor="accent2" w:themeShade="80"/>
                <w:lang w:eastAsia="ru-RU"/>
              </w:rPr>
              <w:t xml:space="preserve">Замечание: </w:t>
            </w:r>
            <w:r w:rsidRPr="00AB4A99">
              <w:rPr>
                <w:b/>
                <w:i/>
                <w:color w:val="833C0B" w:themeColor="accent2" w:themeShade="80"/>
              </w:rPr>
              <w:t>На кафедре анатомиии отсутствуют пластинированные материалы.</w:t>
            </w:r>
          </w:p>
          <w:p w14:paraId="5BB63472" w14:textId="172F04CF" w:rsidR="00E21731" w:rsidRPr="00D76B0D" w:rsidDel="00E21731" w:rsidRDefault="00E21731">
            <w:pPr>
              <w:jc w:val="both"/>
              <w:rPr>
                <w:del w:id="4315" w:author="Айгуль Чонкоева" w:date="2025-04-02T18:17:00Z"/>
                <w:rPrChange w:id="4316" w:author="Пользователь Windows" w:date="2025-04-03T07:20:00Z">
                  <w:rPr>
                    <w:del w:id="4317" w:author="Айгуль Чонкоева" w:date="2025-04-02T18:17:00Z"/>
                    <w:lang w:val="en-US"/>
                  </w:rPr>
                </w:rPrChange>
              </w:rPr>
            </w:pPr>
            <w:del w:id="4318" w:author="Айгуль Чонкоева" w:date="2025-04-02T18:17:00Z">
              <w:r w:rsidRPr="00D76B0D" w:rsidDel="00E21731">
                <w:delText xml:space="preserve">Реализация интегрированной модели ОП МУА медицинского факультета основана на использовании традиционных и инновационных подходов и методов обучения, таких как: </w:delText>
              </w:r>
            </w:del>
          </w:p>
          <w:p w14:paraId="7806E96E" w14:textId="7A887598" w:rsidR="00E21731" w:rsidRPr="00D76B0D" w:rsidDel="00E21731" w:rsidRDefault="00E21731">
            <w:pPr>
              <w:numPr>
                <w:ilvl w:val="0"/>
                <w:numId w:val="13"/>
              </w:numPr>
              <w:tabs>
                <w:tab w:val="left" w:pos="206"/>
              </w:tabs>
              <w:ind w:left="0"/>
              <w:jc w:val="both"/>
              <w:rPr>
                <w:del w:id="4319" w:author="Айгуль Чонкоева" w:date="2025-04-02T18:17:00Z"/>
                <w:rPrChange w:id="4320" w:author="Пользователь Windows" w:date="2025-04-03T07:20:00Z">
                  <w:rPr>
                    <w:del w:id="4321" w:author="Айгуль Чонкоева" w:date="2025-04-02T18:17:00Z"/>
                    <w:lang w:val="en-US"/>
                  </w:rPr>
                </w:rPrChange>
              </w:rPr>
              <w:pPrChange w:id="4322" w:author="Unknown" w:date="2025-04-02T20:43:00Z">
                <w:pPr>
                  <w:numPr>
                    <w:numId w:val="13"/>
                  </w:numPr>
                  <w:tabs>
                    <w:tab w:val="left" w:pos="206"/>
                  </w:tabs>
                  <w:ind w:left="857"/>
                  <w:jc w:val="both"/>
                </w:pPr>
              </w:pPrChange>
            </w:pPr>
            <w:del w:id="4323" w:author="Айгуль Чонкоева" w:date="2025-04-02T18:17:00Z">
              <w:r w:rsidRPr="00D76B0D" w:rsidDel="00E21731">
                <w:rPr>
                  <w:b/>
                </w:rPr>
                <w:delText>Традиционные методы: лекции, семинарские занятия</w:delText>
              </w:r>
              <w:r w:rsidRPr="00D76B0D" w:rsidDel="00E21731">
                <w:delText xml:space="preserve">. В век новейших информационных технологий лекции по-прежнему остаются одной из ведущих форм обучения в медицинском вузе. Заменить живое общение лектора со студентами не удается даже ставшему столь популярным среди молодежи Интернету. На медицинском факультете особое место занимают клинические лекции, которые издавна использовались лекторами-клиницистами как особая форма развития клинического мышления, соучастия студентов в постановке диагноза, установления атмосферы доверия, партнерских отношений, соблюдения принципов этики и деонтологии. </w:delText>
              </w:r>
            </w:del>
          </w:p>
          <w:p w14:paraId="3C361001" w14:textId="1BE7EF4C" w:rsidR="00E21731" w:rsidRPr="00D76B0D" w:rsidDel="00E21731" w:rsidRDefault="00E21731">
            <w:pPr>
              <w:numPr>
                <w:ilvl w:val="0"/>
                <w:numId w:val="13"/>
              </w:numPr>
              <w:tabs>
                <w:tab w:val="left" w:pos="206"/>
              </w:tabs>
              <w:ind w:left="0"/>
              <w:jc w:val="both"/>
              <w:rPr>
                <w:del w:id="4324" w:author="Айгуль Чонкоева" w:date="2025-04-02T18:17:00Z"/>
                <w:rPrChange w:id="4325" w:author="Пользователь Windows" w:date="2025-04-03T07:20:00Z">
                  <w:rPr>
                    <w:del w:id="4326" w:author="Айгуль Чонкоева" w:date="2025-04-02T18:17:00Z"/>
                    <w:lang w:val="en-US"/>
                  </w:rPr>
                </w:rPrChange>
              </w:rPr>
              <w:pPrChange w:id="4327" w:author="Unknown" w:date="2025-04-02T20:43:00Z">
                <w:pPr>
                  <w:numPr>
                    <w:numId w:val="13"/>
                  </w:numPr>
                  <w:tabs>
                    <w:tab w:val="left" w:pos="206"/>
                  </w:tabs>
                  <w:ind w:left="857"/>
                  <w:jc w:val="both"/>
                </w:pPr>
              </w:pPrChange>
            </w:pPr>
            <w:del w:id="4328" w:author="Айгуль Чонкоева" w:date="2025-04-02T18:17:00Z">
              <w:r w:rsidRPr="00D76B0D" w:rsidDel="00E21731">
                <w:rPr>
                  <w:b/>
                </w:rPr>
                <w:delText xml:space="preserve">Проблемно-ориентированное обучение </w:delText>
              </w:r>
              <w:r w:rsidRPr="00D76B0D" w:rsidDel="00E21731">
                <w:delText>(PBL – Problem Based Learning). Специфика медицинского образования направлена на решение комплексных проблем охраны здоровья населения. Учебный план построен так, чтобы включать не только фундаментальные дисциплины, но и дисциплины, формирующие социальные, поведенческие и профессиональные компетенции (</w:delText>
              </w:r>
              <w:r w:rsidRPr="00D76B0D" w:rsidDel="00E21731">
                <w:rPr>
                  <w:iCs/>
                </w:rPr>
                <w:delText>Приложение 2.3.1.1-4</w:delText>
              </w:r>
              <w:r w:rsidRPr="00D76B0D" w:rsidDel="00E21731">
                <w:delText xml:space="preserve">). Начиная с первого семестра, демонстрируется связь фундаментальных дисциплин с клинической ситуацией, нацеленная на повышение практической значимости получаемых студентами знаний. К примеру, по нормальной физиологии при изучении темы «Физиология мышц» студенту полагается проводить анализ полученных данных в ходе экспериментальной работы, базируясь на теоретические знания (к практическому занятию по теме: «Механизмы сокращения скелетных мышц. Виды сокращения скелетных мышц. Источники энергии для мышечных сокращений» студент проводит динамометрию и в последующем дает анализ полученных данных) (Приложение 2.2.3). </w:delText>
              </w:r>
            </w:del>
          </w:p>
          <w:p w14:paraId="0110D7B3" w14:textId="634542E0" w:rsidR="00E21731" w:rsidRPr="00D76B0D" w:rsidDel="00E21731" w:rsidRDefault="00E21731">
            <w:pPr>
              <w:numPr>
                <w:ilvl w:val="0"/>
                <w:numId w:val="13"/>
              </w:numPr>
              <w:tabs>
                <w:tab w:val="left" w:pos="206"/>
              </w:tabs>
              <w:ind w:left="0"/>
              <w:jc w:val="both"/>
              <w:rPr>
                <w:del w:id="4329" w:author="Айгуль Чонкоева" w:date="2025-04-02T18:17:00Z"/>
                <w:rPrChange w:id="4330" w:author="Пользователь Windows" w:date="2025-04-03T07:20:00Z">
                  <w:rPr>
                    <w:del w:id="4331" w:author="Айгуль Чонкоева" w:date="2025-04-02T18:17:00Z"/>
                    <w:lang w:val="en-US"/>
                  </w:rPr>
                </w:rPrChange>
              </w:rPr>
              <w:pPrChange w:id="4332" w:author="Unknown" w:date="2025-04-02T20:43:00Z">
                <w:pPr>
                  <w:numPr>
                    <w:numId w:val="13"/>
                  </w:numPr>
                  <w:tabs>
                    <w:tab w:val="left" w:pos="206"/>
                  </w:tabs>
                  <w:ind w:left="857"/>
                  <w:jc w:val="both"/>
                </w:pPr>
              </w:pPrChange>
            </w:pPr>
            <w:del w:id="4333" w:author="Айгуль Чонкоева" w:date="2025-04-02T18:17:00Z">
              <w:r w:rsidRPr="00D76B0D" w:rsidDel="00E21731">
                <w:rPr>
                  <w:b/>
                </w:rPr>
                <w:delText xml:space="preserve">Командно-ориентированное обучение (team-based learning) </w:delText>
              </w:r>
              <w:r w:rsidRPr="00D76B0D" w:rsidDel="00E21731">
                <w:delText>– реализуется через работу в малых группах на практических занятиях в виде раздачи заданий или сценария (в случае использования ролевых игр), схожие с проблемами, с которыми они могут столкнуться в профессиональной деятельности. Учащимся предоставляется возможность применить знания при помощи последовательности действий, включающей индивидуальную работу, командную работу, а также мгновенную обратную связь. Так, например, определение параметров внешнего дыхания на практических занятиях по нормальной физиологии проводится согласно лабораторному протоколу (Приложения 2.7.1.1-2).</w:delText>
              </w:r>
            </w:del>
          </w:p>
          <w:p w14:paraId="7E2F9FA0" w14:textId="55D477B1" w:rsidR="00E21731" w:rsidRPr="00D76B0D" w:rsidDel="00E21731" w:rsidRDefault="00E21731">
            <w:pPr>
              <w:numPr>
                <w:ilvl w:val="0"/>
                <w:numId w:val="13"/>
              </w:numPr>
              <w:tabs>
                <w:tab w:val="left" w:pos="206"/>
              </w:tabs>
              <w:ind w:left="0"/>
              <w:jc w:val="both"/>
              <w:rPr>
                <w:del w:id="4334" w:author="Айгуль Чонкоева" w:date="2025-04-02T18:17:00Z"/>
                <w:rPrChange w:id="4335" w:author="Пользователь Windows" w:date="2025-04-03T07:20:00Z">
                  <w:rPr>
                    <w:del w:id="4336" w:author="Айгуль Чонкоева" w:date="2025-04-02T18:17:00Z"/>
                    <w:lang w:val="en-US"/>
                  </w:rPr>
                </w:rPrChange>
              </w:rPr>
              <w:pPrChange w:id="4337" w:author="Unknown" w:date="2025-04-02T20:43:00Z">
                <w:pPr>
                  <w:numPr>
                    <w:numId w:val="13"/>
                  </w:numPr>
                  <w:tabs>
                    <w:tab w:val="left" w:pos="206"/>
                  </w:tabs>
                  <w:ind w:left="857"/>
                  <w:jc w:val="both"/>
                </w:pPr>
              </w:pPrChange>
            </w:pPr>
            <w:del w:id="4338" w:author="Айгуль Чонкоева" w:date="2025-04-02T18:17:00Z">
              <w:r w:rsidRPr="00D76B0D" w:rsidDel="00E21731">
                <w:rPr>
                  <w:b/>
                </w:rPr>
                <w:delText>Личностно-ориентированное обучение</w:delText>
              </w:r>
              <w:r w:rsidRPr="00D76B0D" w:rsidDel="00E21731">
                <w:delText>. ОП МУА медицинского факультета предоставляет студентам возможности построения индивидуальной траектории обучения, через включение элективных учебных программ (</w:delText>
              </w:r>
              <w:r w:rsidRPr="00D76B0D" w:rsidDel="00E21731">
                <w:rPr>
                  <w:iCs/>
                  <w:color w:val="000000" w:themeColor="text1"/>
                </w:rPr>
                <w:delText xml:space="preserve">Приложение </w:delText>
              </w:r>
              <w:r w:rsidRPr="00D76B0D" w:rsidDel="00E21731">
                <w:rPr>
                  <w:iCs/>
                </w:rPr>
                <w:delText>2.3.1.1 - 4</w:delText>
              </w:r>
              <w:r w:rsidRPr="00D76B0D" w:rsidDel="00E21731">
                <w:rPr>
                  <w:iCs/>
                  <w:color w:val="000000" w:themeColor="text1"/>
                </w:rPr>
                <w:delText>),</w:delText>
              </w:r>
              <w:r w:rsidRPr="00D76B0D" w:rsidDel="00E21731">
                <w:rPr>
                  <w:color w:val="6F2F9F"/>
                </w:rPr>
                <w:delText xml:space="preserve"> </w:delText>
              </w:r>
              <w:r w:rsidRPr="00D76B0D" w:rsidDel="00E21731">
                <w:delText xml:space="preserve">выбора тем и направлений научно-исследовательской работы, самостоятельной работы студента. В соответствии с ГОС до 50% ОП отводится на самостоятельную работу студента, которая формируется и координируется ППС. В учебный план вошли такие элективные курсы как: Проекты в молекулярной медицине, Профессиональные заболевания, ВИЧ, Академическое письмо и исследования, Контроль и исследование табачной зависимости, Здоровый образ жизни,  Педагогика; разные иностранные языки,  Первая помощь; Навыки публичных выступлений; Межличностное общение; Критическое мышление. </w:delText>
              </w:r>
            </w:del>
          </w:p>
          <w:p w14:paraId="040BC6C6" w14:textId="71537CA0" w:rsidR="00E21731" w:rsidRPr="00D76B0D" w:rsidDel="00E21731" w:rsidRDefault="00E21731">
            <w:pPr>
              <w:numPr>
                <w:ilvl w:val="0"/>
                <w:numId w:val="13"/>
              </w:numPr>
              <w:tabs>
                <w:tab w:val="left" w:pos="206"/>
              </w:tabs>
              <w:ind w:left="0" w:right="3"/>
              <w:jc w:val="both"/>
              <w:rPr>
                <w:del w:id="4339" w:author="Айгуль Чонкоева" w:date="2025-04-02T18:17:00Z"/>
                <w:rPrChange w:id="4340" w:author="Пользователь Windows" w:date="2025-04-03T07:20:00Z">
                  <w:rPr>
                    <w:del w:id="4341" w:author="Айгуль Чонкоева" w:date="2025-04-02T18:17:00Z"/>
                    <w:lang w:val="en-US"/>
                  </w:rPr>
                </w:rPrChange>
              </w:rPr>
              <w:pPrChange w:id="4342" w:author="Unknown" w:date="2025-04-02T20:43:00Z">
                <w:pPr>
                  <w:numPr>
                    <w:numId w:val="13"/>
                  </w:numPr>
                  <w:tabs>
                    <w:tab w:val="left" w:pos="206"/>
                  </w:tabs>
                  <w:ind w:left="857" w:right="3"/>
                  <w:jc w:val="both"/>
                </w:pPr>
              </w:pPrChange>
            </w:pPr>
            <w:del w:id="4343" w:author="Айгуль Чонкоева" w:date="2025-04-02T18:17:00Z">
              <w:r w:rsidRPr="00D76B0D" w:rsidDel="00E21731">
                <w:rPr>
                  <w:b/>
                </w:rPr>
                <w:delText xml:space="preserve">Обучение на основе клинического случая </w:delText>
              </w:r>
              <w:r w:rsidRPr="00D76B0D" w:rsidDel="00E21731">
                <w:delText>(CBL – Case Based Learning). Метод реализуется на всех этапах профессионально обучения. Использование метода эффективно способствует формированию компетенций обучающихся за счет интеграции знаний, умений и навыков, и позволяет выработать тактику поведения специалиста. На всех кафедрах, как фундаментальных, так и клинических, формируется база «клинических случаев» с использованием соответствующих наглядных средств, к примеру, данные ЭКГ (Приложение 2.7.2)</w:delText>
              </w:r>
              <w:r w:rsidRPr="00D76B0D" w:rsidDel="00E21731">
                <w:rPr>
                  <w:color w:val="6F2F9F"/>
                </w:rPr>
                <w:delText xml:space="preserve">, </w:delText>
              </w:r>
              <w:r w:rsidRPr="00D76B0D" w:rsidDel="00E21731">
                <w:delText xml:space="preserve">спирограммы, данные лабораторного исследования жидких сред организма, объективного обследования пациента, рентген снимков, данных МРТ и прочее. В январе 2022 года Медицинский факультет МУА вступил в ASPE (Association of Standardized Patient Educators) </w:delText>
              </w:r>
            </w:del>
          </w:p>
          <w:p w14:paraId="52D54C81" w14:textId="5F397D8F" w:rsidR="00E21731" w:rsidRPr="00D76B0D" w:rsidDel="00E21731" w:rsidRDefault="00E21731">
            <w:pPr>
              <w:ind w:right="3"/>
              <w:jc w:val="both"/>
              <w:rPr>
                <w:del w:id="4344" w:author="Айгуль Чонкоева" w:date="2025-04-02T18:17:00Z"/>
                <w:rPrChange w:id="4345" w:author="Айгуль Чонкоева" w:date="2025-04-02T18:18:00Z">
                  <w:rPr>
                    <w:del w:id="4346" w:author="Айгуль Чонкоева" w:date="2025-04-02T18:17:00Z"/>
                    <w:lang w:val="en-US"/>
                  </w:rPr>
                </w:rPrChange>
              </w:rPr>
            </w:pPr>
            <w:del w:id="4347" w:author="Айгуль Чонкоева" w:date="2025-04-02T18:17:00Z">
              <w:r w:rsidRPr="00D76B0D" w:rsidDel="00E21731">
                <w:fldChar w:fldCharType="begin"/>
              </w:r>
              <w:r w:rsidRPr="00D76B0D" w:rsidDel="00E21731">
                <w:delInstrText>HYPERLINK "https://www.healthysimulation.com/medical-simulation/organizations/aspe-association-of-standardized-patient-educators/" \l "%3A~%3Atext%3DTo%20date%2C%20the%20Association%20of%2Cand%202.9%25%20from%20other%20counties" \h</w:delInstrText>
              </w:r>
              <w:r w:rsidRPr="00D76B0D" w:rsidDel="00E21731">
                <w:fldChar w:fldCharType="separate"/>
              </w:r>
              <w:r w:rsidRPr="00D76B0D" w:rsidDel="00E21731">
                <w:rPr>
                  <w:color w:val="0000FF"/>
                  <w:lang w:val="en-US"/>
                </w:rPr>
                <w:delText>https</w:delText>
              </w:r>
              <w:r w:rsidRPr="00D76B0D" w:rsidDel="00E21731">
                <w:rPr>
                  <w:color w:val="0000FF"/>
                </w:rPr>
                <w:delText>://</w:delText>
              </w:r>
              <w:r w:rsidRPr="00D76B0D" w:rsidDel="00E21731">
                <w:rPr>
                  <w:color w:val="0000FF"/>
                  <w:lang w:val="en-US"/>
                </w:rPr>
                <w:delText>www</w:delText>
              </w:r>
              <w:r w:rsidRPr="00D76B0D" w:rsidDel="00E21731">
                <w:rPr>
                  <w:color w:val="0000FF"/>
                </w:rPr>
                <w:delText>.</w:delText>
              </w:r>
              <w:r w:rsidRPr="00D76B0D" w:rsidDel="00E21731">
                <w:rPr>
                  <w:color w:val="0000FF"/>
                  <w:lang w:val="en-US"/>
                </w:rPr>
                <w:delText>healthysimulation</w:delText>
              </w:r>
              <w:r w:rsidRPr="00D76B0D" w:rsidDel="00E21731">
                <w:rPr>
                  <w:color w:val="0000FF"/>
                </w:rPr>
                <w:delText>.</w:delText>
              </w:r>
              <w:r w:rsidRPr="00D76B0D" w:rsidDel="00E21731">
                <w:rPr>
                  <w:color w:val="0000FF"/>
                  <w:lang w:val="en-US"/>
                </w:rPr>
                <w:delText>com</w:delText>
              </w:r>
              <w:r w:rsidRPr="00D76B0D" w:rsidDel="00E21731">
                <w:rPr>
                  <w:color w:val="0000FF"/>
                </w:rPr>
                <w:delText>/</w:delText>
              </w:r>
              <w:r w:rsidRPr="00D76B0D" w:rsidDel="00E21731">
                <w:rPr>
                  <w:color w:val="0000FF"/>
                  <w:lang w:val="en-US"/>
                </w:rPr>
                <w:delText>medical</w:delText>
              </w:r>
              <w:r w:rsidRPr="00D76B0D" w:rsidDel="00E21731">
                <w:fldChar w:fldCharType="end"/>
              </w:r>
              <w:r w:rsidRPr="00D76B0D" w:rsidDel="00E21731">
                <w:fldChar w:fldCharType="begin"/>
              </w:r>
              <w:r w:rsidRPr="00D76B0D" w:rsidDel="00E21731">
                <w:delInstrText>HYPERLINK "https://www.healthysimulation.com/medical-simulation/organizations/aspe-association-of-standardized-patient-educators/" \l "%3A~%3Atext%3DTo%20date%2C%20the%20Association%20of%2Cand%202.9%25%20from%20other%20counties" \h</w:delInstrText>
              </w:r>
              <w:r w:rsidRPr="00D76B0D" w:rsidDel="00E21731">
                <w:fldChar w:fldCharType="separate"/>
              </w:r>
              <w:r w:rsidRPr="00D76B0D" w:rsidDel="00E21731">
                <w:rPr>
                  <w:color w:val="0000FF"/>
                </w:rPr>
                <w:delText>-</w:delText>
              </w:r>
              <w:r w:rsidRPr="00D76B0D" w:rsidDel="00E21731">
                <w:fldChar w:fldCharType="end"/>
              </w:r>
              <w:r w:rsidRPr="00D76B0D" w:rsidDel="00E21731">
                <w:fldChar w:fldCharType="begin"/>
              </w:r>
              <w:r w:rsidRPr="00D76B0D" w:rsidDel="00E21731">
                <w:delInstrText>HYPERLINK "https://www.healthysimulation.com/medical-simulation/organizations/aspe-association-of-standardized-patient-educators/" \l "%3A~%3Atext%3DTo%20date%2C%20the%20Association%20of%2Cand%202.9%25%20from%20other%20counties" \h</w:delInstrText>
              </w:r>
              <w:r w:rsidRPr="00D76B0D" w:rsidDel="00E21731">
                <w:fldChar w:fldCharType="separate"/>
              </w:r>
              <w:r w:rsidRPr="00D76B0D" w:rsidDel="00E21731">
                <w:rPr>
                  <w:color w:val="0000FF"/>
                  <w:lang w:val="en-US"/>
                </w:rPr>
                <w:delText>simulation</w:delText>
              </w:r>
              <w:r w:rsidRPr="00D76B0D" w:rsidDel="00E21731">
                <w:rPr>
                  <w:color w:val="0000FF"/>
                </w:rPr>
                <w:delText>/</w:delText>
              </w:r>
              <w:r w:rsidRPr="00D76B0D" w:rsidDel="00E21731">
                <w:rPr>
                  <w:color w:val="0000FF"/>
                  <w:lang w:val="en-US"/>
                </w:rPr>
                <w:delText>organizations</w:delText>
              </w:r>
              <w:r w:rsidRPr="00D76B0D" w:rsidDel="00E21731">
                <w:rPr>
                  <w:color w:val="0000FF"/>
                </w:rPr>
                <w:delText>/</w:delText>
              </w:r>
              <w:r w:rsidRPr="00D76B0D" w:rsidDel="00E21731">
                <w:rPr>
                  <w:color w:val="0000FF"/>
                  <w:lang w:val="en-US"/>
                </w:rPr>
                <w:delText>aspe</w:delText>
              </w:r>
              <w:r w:rsidRPr="00D76B0D" w:rsidDel="00E21731">
                <w:fldChar w:fldCharType="end"/>
              </w:r>
              <w:r w:rsidRPr="00D76B0D" w:rsidDel="00E21731">
                <w:fldChar w:fldCharType="begin"/>
              </w:r>
              <w:r w:rsidRPr="00D76B0D" w:rsidDel="00E21731">
                <w:delInstrText>HYPERLINK "https://www.healthysimulation.com/medical-simulation/organizations/aspe-association-of-standardized-patient-educators/" \l "%3A~%3Atext%3DTo%20date%2C%20the%20Association%20of%2Cand%202.9%25%20from%20other%20counties" \h</w:delInstrText>
              </w:r>
              <w:r w:rsidRPr="00D76B0D" w:rsidDel="00E21731">
                <w:fldChar w:fldCharType="separate"/>
              </w:r>
              <w:r w:rsidRPr="00D76B0D" w:rsidDel="00E21731">
                <w:rPr>
                  <w:color w:val="0000FF"/>
                </w:rPr>
                <w:delText>-</w:delText>
              </w:r>
              <w:r w:rsidRPr="00D76B0D" w:rsidDel="00E21731">
                <w:fldChar w:fldCharType="end"/>
              </w:r>
              <w:r w:rsidRPr="00D76B0D" w:rsidDel="00E21731">
                <w:fldChar w:fldCharType="begin"/>
              </w:r>
              <w:r w:rsidRPr="00D76B0D" w:rsidDel="00E21731">
                <w:delInstrText>HYPERLINK "https://www.healthysimulation.com/medical-simulation/organizations/aspe-association-of-standardized-patient-educators/" \l "%3A~%3Atext%3DTo%20date%2C%20the%20Association%20of%2Cand%202.9%25%20from%20other%20counties" \h</w:delInstrText>
              </w:r>
              <w:r w:rsidRPr="00D76B0D" w:rsidDel="00E21731">
                <w:fldChar w:fldCharType="separate"/>
              </w:r>
              <w:r w:rsidRPr="00D76B0D" w:rsidDel="00E21731">
                <w:rPr>
                  <w:color w:val="0000FF"/>
                  <w:lang w:val="en-US"/>
                </w:rPr>
                <w:delText>association</w:delText>
              </w:r>
              <w:r w:rsidRPr="00D76B0D" w:rsidDel="00E21731">
                <w:fldChar w:fldCharType="end"/>
              </w:r>
              <w:r w:rsidRPr="00D76B0D" w:rsidDel="00E21731">
                <w:fldChar w:fldCharType="begin"/>
              </w:r>
              <w:r w:rsidRPr="00D76B0D" w:rsidDel="00E21731">
                <w:delInstrText>HYPERLINK "https://www.healthysimulation.com/medical-simulation/organizations/aspe-association-of-standardized-patient-educators/" \l "%3A~%3Atext%3DTo%20date%2C%20the%20Association%20of%2Cand%202.9%25%20from%20other%20counties" \h</w:delInstrText>
              </w:r>
              <w:r w:rsidRPr="00D76B0D" w:rsidDel="00E21731">
                <w:fldChar w:fldCharType="separate"/>
              </w:r>
              <w:r w:rsidRPr="00D76B0D" w:rsidDel="00E21731">
                <w:rPr>
                  <w:color w:val="0000FF"/>
                </w:rPr>
                <w:delText>-</w:delText>
              </w:r>
              <w:r w:rsidRPr="00D76B0D" w:rsidDel="00E21731">
                <w:fldChar w:fldCharType="end"/>
              </w:r>
              <w:r w:rsidRPr="00D76B0D" w:rsidDel="00E21731">
                <w:fldChar w:fldCharType="begin"/>
              </w:r>
              <w:r w:rsidRPr="00D76B0D" w:rsidDel="00E21731">
                <w:delInstrText>HYPERLINK "https://www.healthysimulation.com/medical-simulation/organizations/aspe-association-of-standardized-patient-educators/" \l "%3A~%3Atext%3DTo%20date%2C%20the%20Association%20of%2Cand%202.9%25%20from%20other%20counties" \h</w:delInstrText>
              </w:r>
              <w:r w:rsidRPr="00D76B0D" w:rsidDel="00E21731">
                <w:fldChar w:fldCharType="separate"/>
              </w:r>
              <w:r w:rsidRPr="00D76B0D" w:rsidDel="00E21731">
                <w:rPr>
                  <w:color w:val="0000FF"/>
                  <w:lang w:val="en-US"/>
                </w:rPr>
                <w:delText>of</w:delText>
              </w:r>
              <w:r w:rsidRPr="00D76B0D" w:rsidDel="00E21731">
                <w:fldChar w:fldCharType="end"/>
              </w:r>
              <w:r w:rsidRPr="00D76B0D" w:rsidDel="00E21731">
                <w:fldChar w:fldCharType="begin"/>
              </w:r>
              <w:r w:rsidRPr="00D76B0D" w:rsidDel="00E21731">
                <w:delInstrText>HYPERLINK "https://www.healthysimulation.com/medical-simulation/organizations/aspe-association-of-standardized-patient-educators/" \l "%3A~%3Atext%3DTo%20date%2C%20the%20Association%20of%2Cand%202.9%25%20from%20other%20counties" \h</w:delInstrText>
              </w:r>
              <w:r w:rsidRPr="00D76B0D" w:rsidDel="00E21731">
                <w:fldChar w:fldCharType="separate"/>
              </w:r>
              <w:r w:rsidRPr="00D76B0D" w:rsidDel="00E21731">
                <w:rPr>
                  <w:color w:val="0000FF"/>
                </w:rPr>
                <w:delText xml:space="preserve">- </w:delText>
              </w:r>
              <w:r w:rsidRPr="00D76B0D" w:rsidDel="00E21731">
                <w:fldChar w:fldCharType="end"/>
              </w:r>
              <w:r w:rsidRPr="00D76B0D" w:rsidDel="00E21731">
                <w:fldChar w:fldCharType="begin"/>
              </w:r>
              <w:r w:rsidRPr="00D76B0D" w:rsidDel="00E21731">
                <w:delInstrText>HYPERLINK "https://www.healthysimulation.com/medical-simulation/organizations/aspe-association-of-standardized-patient-educators/" \l "%3A~%3Atext%3DTo%20date%2C%20the%20Association%20of%2Cand%202.9%25%20from%20other%20counties" \h</w:delInstrText>
              </w:r>
              <w:r w:rsidRPr="00D76B0D" w:rsidDel="00E21731">
                <w:fldChar w:fldCharType="separate"/>
              </w:r>
              <w:r w:rsidRPr="00D76B0D" w:rsidDel="00E21731">
                <w:rPr>
                  <w:color w:val="0000FF"/>
                  <w:lang w:val="en-US"/>
                </w:rPr>
                <w:delText>standardized</w:delText>
              </w:r>
              <w:r w:rsidRPr="00D76B0D" w:rsidDel="00E21731">
                <w:fldChar w:fldCharType="end"/>
              </w:r>
              <w:r w:rsidRPr="00D76B0D" w:rsidDel="00E21731">
                <w:fldChar w:fldCharType="begin"/>
              </w:r>
              <w:r w:rsidRPr="00D76B0D" w:rsidDel="00E21731">
                <w:delInstrText>HYPERLINK "https://www.healthysimulation.com/medical-simulation/organizations/aspe-association-of-standardized-patient-educators/" \l "%3A~%3Atext%3DTo%20date%2C%20the%20Association%20of%2Cand%202.9%25%20from%20other%20counties" \h</w:delInstrText>
              </w:r>
              <w:r w:rsidRPr="00D76B0D" w:rsidDel="00E21731">
                <w:fldChar w:fldCharType="separate"/>
              </w:r>
              <w:r w:rsidRPr="00D76B0D" w:rsidDel="00E21731">
                <w:rPr>
                  <w:color w:val="0000FF"/>
                </w:rPr>
                <w:delText>-</w:delText>
              </w:r>
              <w:r w:rsidRPr="00D76B0D" w:rsidDel="00E21731">
                <w:fldChar w:fldCharType="end"/>
              </w:r>
              <w:r w:rsidRPr="00D76B0D" w:rsidDel="00E21731">
                <w:fldChar w:fldCharType="begin"/>
              </w:r>
              <w:r w:rsidRPr="00D76B0D" w:rsidDel="00E21731">
                <w:delInstrText>HYPERLINK "https://www.healthysimulation.com/medical-simulation/organizations/aspe-association-of-standardized-patient-educators/" \l "%3A~%3Atext%3DTo%20date%2C%20the%20Association%20of%2Cand%202.9%25%20from%20other%20counties" \h</w:delInstrText>
              </w:r>
              <w:r w:rsidRPr="00D76B0D" w:rsidDel="00E21731">
                <w:fldChar w:fldCharType="separate"/>
              </w:r>
              <w:r w:rsidRPr="00D76B0D" w:rsidDel="00E21731">
                <w:rPr>
                  <w:color w:val="0000FF"/>
                  <w:lang w:val="en-US"/>
                </w:rPr>
                <w:delText>patient</w:delText>
              </w:r>
              <w:r w:rsidRPr="00D76B0D" w:rsidDel="00E21731">
                <w:fldChar w:fldCharType="end"/>
              </w:r>
              <w:r w:rsidRPr="00D76B0D" w:rsidDel="00E21731">
                <w:fldChar w:fldCharType="begin"/>
              </w:r>
              <w:r w:rsidRPr="00D76B0D" w:rsidDel="00E21731">
                <w:delInstrText>HYPERLINK "https://www.healthysimulation.com/medical-simulation/organizations/aspe-association-of-standardized-patient-educators/" \l "%3A~%3Atext%3DTo%20date%2C%20the%20Association%20of%2Cand%202.9%25%20from%20other%20counties" \h</w:delInstrText>
              </w:r>
              <w:r w:rsidRPr="00D76B0D" w:rsidDel="00E21731">
                <w:fldChar w:fldCharType="separate"/>
              </w:r>
              <w:r w:rsidRPr="00D76B0D" w:rsidDel="00E21731">
                <w:rPr>
                  <w:color w:val="0000FF"/>
                </w:rPr>
                <w:delText xml:space="preserve">- </w:delText>
              </w:r>
              <w:r w:rsidRPr="00D76B0D" w:rsidDel="00E21731">
                <w:fldChar w:fldCharType="end"/>
              </w:r>
            </w:del>
          </w:p>
          <w:p w14:paraId="5BE4E201" w14:textId="2AFFE148" w:rsidR="00E21731" w:rsidRPr="00D76B0D" w:rsidDel="00E21731" w:rsidRDefault="00E21731">
            <w:pPr>
              <w:ind w:right="3"/>
              <w:jc w:val="both"/>
              <w:rPr>
                <w:del w:id="4348" w:author="Айгуль Чонкоева" w:date="2025-04-02T18:17:00Z"/>
                <w:rPrChange w:id="4349" w:author="Айгуль Чонкоева" w:date="2025-04-02T18:18:00Z">
                  <w:rPr>
                    <w:del w:id="4350" w:author="Айгуль Чонкоева" w:date="2025-04-02T18:17:00Z"/>
                    <w:lang w:val="en-US"/>
                  </w:rPr>
                </w:rPrChange>
              </w:rPr>
            </w:pPr>
            <w:del w:id="4351" w:author="Айгуль Чонкоева" w:date="2025-04-02T18:17:00Z">
              <w:r w:rsidRPr="00D76B0D" w:rsidDel="00E21731">
                <w:fldChar w:fldCharType="begin"/>
              </w:r>
              <w:r w:rsidRPr="00D76B0D" w:rsidDel="00E21731">
                <w:delInstrText>HYPERLINK "https://www.healthysimulation.com/medical-simulation/organizations/aspe-association-of-standardized-patient-educators/" \l "%3A~%3Atext%3DTo%20date%2C%20the%20Association%20of%2Cand%202.9%25%20from%20other%20counties" \h</w:delInstrText>
              </w:r>
              <w:r w:rsidRPr="00D76B0D" w:rsidDel="00E21731">
                <w:fldChar w:fldCharType="separate"/>
              </w:r>
              <w:r w:rsidRPr="00D76B0D" w:rsidDel="00E21731">
                <w:rPr>
                  <w:color w:val="0000FF"/>
                  <w:lang w:val="en-US"/>
                </w:rPr>
                <w:delText>educators</w:delText>
              </w:r>
              <w:r w:rsidRPr="00D76B0D" w:rsidDel="00E21731">
                <w:rPr>
                  <w:color w:val="0000FF"/>
                </w:rPr>
                <w:delText>/#:~:</w:delText>
              </w:r>
              <w:r w:rsidRPr="00D76B0D" w:rsidDel="00E21731">
                <w:rPr>
                  <w:color w:val="0000FF"/>
                  <w:lang w:val="en-US"/>
                </w:rPr>
                <w:delText>text</w:delText>
              </w:r>
              <w:r w:rsidRPr="00D76B0D" w:rsidDel="00E21731">
                <w:rPr>
                  <w:color w:val="0000FF"/>
                </w:rPr>
                <w:delText>=</w:delText>
              </w:r>
              <w:r w:rsidRPr="00D76B0D" w:rsidDel="00E21731">
                <w:rPr>
                  <w:color w:val="0000FF"/>
                  <w:lang w:val="en-US"/>
                </w:rPr>
                <w:delText>To</w:delText>
              </w:r>
              <w:r w:rsidRPr="00D76B0D" w:rsidDel="00E21731">
                <w:rPr>
                  <w:color w:val="0000FF"/>
                </w:rPr>
                <w:delText>%20</w:delText>
              </w:r>
              <w:r w:rsidRPr="00D76B0D" w:rsidDel="00E21731">
                <w:rPr>
                  <w:color w:val="0000FF"/>
                  <w:lang w:val="en-US"/>
                </w:rPr>
                <w:delText>date</w:delText>
              </w:r>
              <w:r w:rsidRPr="00D76B0D" w:rsidDel="00E21731">
                <w:rPr>
                  <w:color w:val="0000FF"/>
                </w:rPr>
                <w:delText>%2</w:delText>
              </w:r>
              <w:r w:rsidRPr="00D76B0D" w:rsidDel="00E21731">
                <w:rPr>
                  <w:color w:val="0000FF"/>
                  <w:lang w:val="en-US"/>
                </w:rPr>
                <w:delText>C</w:delText>
              </w:r>
              <w:r w:rsidRPr="00D76B0D" w:rsidDel="00E21731">
                <w:rPr>
                  <w:color w:val="0000FF"/>
                </w:rPr>
                <w:delText>%20</w:delText>
              </w:r>
              <w:r w:rsidRPr="00D76B0D" w:rsidDel="00E21731">
                <w:rPr>
                  <w:color w:val="0000FF"/>
                  <w:lang w:val="en-US"/>
                </w:rPr>
                <w:delText>the</w:delText>
              </w:r>
              <w:r w:rsidRPr="00D76B0D" w:rsidDel="00E21731">
                <w:rPr>
                  <w:color w:val="0000FF"/>
                </w:rPr>
                <w:delText>%20</w:delText>
              </w:r>
              <w:r w:rsidRPr="00D76B0D" w:rsidDel="00E21731">
                <w:rPr>
                  <w:color w:val="0000FF"/>
                  <w:lang w:val="en-US"/>
                </w:rPr>
                <w:delText>Association</w:delText>
              </w:r>
              <w:r w:rsidRPr="00D76B0D" w:rsidDel="00E21731">
                <w:rPr>
                  <w:color w:val="0000FF"/>
                </w:rPr>
                <w:delText>%20</w:delText>
              </w:r>
              <w:r w:rsidRPr="00D76B0D" w:rsidDel="00E21731">
                <w:rPr>
                  <w:color w:val="0000FF"/>
                  <w:lang w:val="en-US"/>
                </w:rPr>
                <w:delText>of</w:delText>
              </w:r>
              <w:r w:rsidRPr="00D76B0D" w:rsidDel="00E21731">
                <w:rPr>
                  <w:color w:val="0000FF"/>
                </w:rPr>
                <w:delText>,</w:delText>
              </w:r>
              <w:r w:rsidRPr="00D76B0D" w:rsidDel="00E21731">
                <w:rPr>
                  <w:color w:val="0000FF"/>
                  <w:lang w:val="en-US"/>
                </w:rPr>
                <w:delText>and</w:delText>
              </w:r>
              <w:r w:rsidRPr="00D76B0D" w:rsidDel="00E21731">
                <w:rPr>
                  <w:color w:val="0000FF"/>
                </w:rPr>
                <w:delText>%202.9%25%20</w:delText>
              </w:r>
              <w:r w:rsidRPr="00D76B0D" w:rsidDel="00E21731">
                <w:rPr>
                  <w:color w:val="0000FF"/>
                  <w:lang w:val="en-US"/>
                </w:rPr>
                <w:delText>from</w:delText>
              </w:r>
              <w:r w:rsidRPr="00D76B0D" w:rsidDel="00E21731">
                <w:rPr>
                  <w:color w:val="0000FF"/>
                </w:rPr>
                <w:delText>%20</w:delText>
              </w:r>
              <w:r w:rsidRPr="00D76B0D" w:rsidDel="00E21731">
                <w:rPr>
                  <w:color w:val="0000FF"/>
                  <w:lang w:val="en-US"/>
                </w:rPr>
                <w:delText>other</w:delText>
              </w:r>
              <w:r w:rsidRPr="00D76B0D" w:rsidDel="00E21731">
                <w:fldChar w:fldCharType="end"/>
              </w:r>
              <w:r w:rsidRPr="00D76B0D" w:rsidDel="00E21731">
                <w:fldChar w:fldCharType="begin"/>
              </w:r>
              <w:r w:rsidRPr="00D76B0D" w:rsidDel="00E21731">
                <w:delInstrText>HYPERLINK "https://www.healthysimulation.com/medical-simulation/organizations/aspe-association-of-standardized-patient-educators/" \l "%3A~%3Atext%3DTo%20date%2C%20the%20Association%20of%2Cand%202.9%25%20from%20other%20counties" \h</w:delInstrText>
              </w:r>
              <w:r w:rsidRPr="00D76B0D" w:rsidDel="00E21731">
                <w:fldChar w:fldCharType="separate"/>
              </w:r>
              <w:r w:rsidRPr="00D76B0D" w:rsidDel="00E21731">
                <w:delText xml:space="preserve"> </w:delText>
              </w:r>
              <w:r w:rsidRPr="00D76B0D" w:rsidDel="00E21731">
                <w:fldChar w:fldCharType="end"/>
              </w:r>
              <w:r w:rsidRPr="00D76B0D" w:rsidDel="00E21731">
                <w:fldChar w:fldCharType="begin"/>
              </w:r>
              <w:r w:rsidRPr="00D76B0D" w:rsidDel="00E21731">
                <w:delInstrText>HYPERLINK "https://www.healthysimulation.com/medical-simulation/organizations/aspe-association-of-standardized-patient-educators/" \l "%3A~%3Atext%3DTo%20date%2C%20the%20Association%20of%2Cand%202.9%25%20from%20other%20counties" \h</w:delInstrText>
              </w:r>
              <w:r w:rsidRPr="00D76B0D" w:rsidDel="00E21731">
                <w:fldChar w:fldCharType="separate"/>
              </w:r>
              <w:r w:rsidRPr="00D76B0D" w:rsidDel="00E21731">
                <w:rPr>
                  <w:color w:val="0000FF"/>
                </w:rPr>
                <w:delText>%20</w:delText>
              </w:r>
              <w:r w:rsidRPr="00D76B0D" w:rsidDel="00E21731">
                <w:rPr>
                  <w:color w:val="0000FF"/>
                  <w:lang w:val="en-US"/>
                </w:rPr>
                <w:delText>counties</w:delText>
              </w:r>
              <w:r w:rsidRPr="00D76B0D" w:rsidDel="00E21731">
                <w:fldChar w:fldCharType="end"/>
              </w:r>
              <w:r w:rsidRPr="00D76B0D" w:rsidDel="00E21731">
                <w:fldChar w:fldCharType="begin"/>
              </w:r>
              <w:r w:rsidRPr="00D76B0D" w:rsidDel="00E21731">
                <w:delInstrText>HYPERLINK "https://www.healthysimulation.com/medical-simulation/organizations/aspe-association-of-standardized-patient-educators/" \l "%3A~%3Atext%3DTo%20date%2C%20the%20Association%20of%2Cand%202.9%25%20from%20other%20counties" \h</w:delInstrText>
              </w:r>
              <w:r w:rsidRPr="00D76B0D" w:rsidDel="00E21731">
                <w:fldChar w:fldCharType="separate"/>
              </w:r>
              <w:r w:rsidRPr="00D76B0D" w:rsidDel="00E21731">
                <w:delText xml:space="preserve"> </w:delText>
              </w:r>
              <w:r w:rsidRPr="00D76B0D" w:rsidDel="00E21731">
                <w:fldChar w:fldCharType="end"/>
              </w:r>
            </w:del>
          </w:p>
          <w:p w14:paraId="76BF24D7" w14:textId="732E250F" w:rsidR="00E21731" w:rsidRPr="00D76B0D" w:rsidDel="00E21731" w:rsidRDefault="00E21731">
            <w:pPr>
              <w:tabs>
                <w:tab w:val="left" w:pos="773"/>
              </w:tabs>
              <w:ind w:right="3"/>
              <w:jc w:val="both"/>
              <w:rPr>
                <w:del w:id="4352" w:author="Айгуль Чонкоева" w:date="2025-04-02T18:17:00Z"/>
                <w:rPrChange w:id="4353" w:author="Пользователь Windows" w:date="2025-04-03T07:20:00Z">
                  <w:rPr>
                    <w:del w:id="4354" w:author="Айгуль Чонкоева" w:date="2025-04-02T18:17:00Z"/>
                    <w:lang w:val="en-US"/>
                  </w:rPr>
                </w:rPrChange>
              </w:rPr>
            </w:pPr>
            <w:del w:id="4355" w:author="Айгуль Чонкоева" w:date="2025-04-02T18:17:00Z">
              <w:r w:rsidRPr="00D76B0D" w:rsidDel="00E21731">
                <w:delText xml:space="preserve">- </w:delText>
              </w:r>
              <w:r w:rsidRPr="00D76B0D" w:rsidDel="00E21731">
                <w:rPr>
                  <w:b/>
                </w:rPr>
                <w:delText xml:space="preserve">Обучение у постели больного. </w:delText>
              </w:r>
              <w:r w:rsidRPr="00D76B0D" w:rsidDel="00E21731">
                <w:delText xml:space="preserve">Этот метод считается ключевым элементом клинического обучения, поскольку позволяет студентам участвовать в ряде реальных процессов, связанных с профессиональной деятельностью врача, что было бы невозможно осуществить в аудитории у доски. Метод реализуется на клинических дисциплинах, к примеру, на педиатрии, терапии, семейной медицины и др. Метод важен при приобретении навыков исследования пациентов и способности оформлять </w:delText>
              </w:r>
              <w:r w:rsidRPr="00D76B0D" w:rsidDel="00E21731">
                <w:tab/>
                <w:delText xml:space="preserve">истории </w:delText>
              </w:r>
              <w:r w:rsidRPr="00D76B0D" w:rsidDel="00E21731">
                <w:tab/>
                <w:delText xml:space="preserve">болезни </w:delText>
              </w:r>
              <w:r w:rsidRPr="00D76B0D" w:rsidDel="00E21731">
                <w:tab/>
                <w:delText xml:space="preserve">уже </w:delText>
              </w:r>
              <w:r w:rsidRPr="00D76B0D" w:rsidDel="00E21731">
                <w:tab/>
                <w:delText xml:space="preserve">во </w:delText>
              </w:r>
              <w:r w:rsidRPr="00D76B0D" w:rsidDel="00E21731">
                <w:tab/>
                <w:delText xml:space="preserve">время </w:delText>
              </w:r>
              <w:r w:rsidRPr="00D76B0D" w:rsidDel="00E21731">
                <w:tab/>
                <w:delText xml:space="preserve">учебы </w:delText>
              </w:r>
              <w:r w:rsidRPr="00D76B0D" w:rsidDel="00E21731">
                <w:fldChar w:fldCharType="begin"/>
              </w:r>
              <w:r w:rsidRPr="00D76B0D" w:rsidDel="00E21731">
                <w:delInstrText>HYPERLINK "https://drive.google.com/drive/folders/1PEYXkEyXii5IsXIxzt8THH5DUnP1-qjx" \h</w:delInstrText>
              </w:r>
              <w:r w:rsidRPr="00D76B0D" w:rsidDel="00E21731">
                <w:fldChar w:fldCharType="separate"/>
              </w:r>
              <w:r w:rsidRPr="00D76B0D" w:rsidDel="00E21731">
                <w:rPr>
                  <w:color w:val="0000FF"/>
                </w:rPr>
                <w:delText>https://drive.google.com/drive/folders/1PEYXkEyXii5IsXIxzt8THH5DUnP1</w:delText>
              </w:r>
              <w:r w:rsidRPr="00D76B0D" w:rsidDel="00E21731">
                <w:fldChar w:fldCharType="end"/>
              </w:r>
              <w:r w:rsidRPr="00D76B0D" w:rsidDel="00E21731">
                <w:fldChar w:fldCharType="begin"/>
              </w:r>
              <w:r w:rsidRPr="00D76B0D" w:rsidDel="00E21731">
                <w:delInstrText>HYPERLINK "https://drive.google.com/drive/folders/1PEYXkEyXii5IsXIxzt8THH5DUnP1-qjx" \h</w:delInstrText>
              </w:r>
              <w:r w:rsidRPr="00D76B0D" w:rsidDel="00E21731">
                <w:fldChar w:fldCharType="separate"/>
              </w:r>
              <w:r w:rsidRPr="00D76B0D" w:rsidDel="00E21731">
                <w:rPr>
                  <w:color w:val="0000FF"/>
                </w:rPr>
                <w:delText>-</w:delText>
              </w:r>
              <w:r w:rsidRPr="00D76B0D" w:rsidDel="00E21731">
                <w:fldChar w:fldCharType="end"/>
              </w:r>
              <w:r w:rsidRPr="00D76B0D" w:rsidDel="00E21731">
                <w:fldChar w:fldCharType="begin"/>
              </w:r>
              <w:r w:rsidRPr="00D76B0D" w:rsidDel="00E21731">
                <w:delInstrText>HYPERLINK "https://drive.google.com/drive/folders/1PEYXkEyXii5IsXIxzt8THH5DUnP1-qjx" \h</w:delInstrText>
              </w:r>
              <w:r w:rsidRPr="00D76B0D" w:rsidDel="00E21731">
                <w:fldChar w:fldCharType="separate"/>
              </w:r>
              <w:r w:rsidRPr="00D76B0D" w:rsidDel="00E21731">
                <w:rPr>
                  <w:color w:val="0000FF"/>
                </w:rPr>
                <w:delText>qjx</w:delText>
              </w:r>
              <w:r w:rsidRPr="00D76B0D" w:rsidDel="00E21731">
                <w:fldChar w:fldCharType="end"/>
              </w:r>
              <w:r w:rsidRPr="00D76B0D" w:rsidDel="00E21731">
                <w:fldChar w:fldCharType="begin"/>
              </w:r>
              <w:r w:rsidRPr="00D76B0D" w:rsidDel="00E21731">
                <w:delInstrText>HYPERLINK "https://drive.google.com/drive/folders/1PEYXkEyXii5IsXIxzt8THH5DUnP1-qjx" \h</w:delInstrText>
              </w:r>
              <w:r w:rsidRPr="00D76B0D" w:rsidDel="00E21731">
                <w:fldChar w:fldCharType="separate"/>
              </w:r>
              <w:r w:rsidRPr="00D76B0D" w:rsidDel="00E21731">
                <w:delText xml:space="preserve"> </w:delText>
              </w:r>
              <w:r w:rsidRPr="00D76B0D" w:rsidDel="00E21731">
                <w:fldChar w:fldCharType="end"/>
              </w:r>
            </w:del>
          </w:p>
          <w:p w14:paraId="1DF53C33" w14:textId="55F6D483" w:rsidR="00E21731" w:rsidRPr="00D76B0D" w:rsidDel="00E21731" w:rsidRDefault="00E21731">
            <w:pPr>
              <w:tabs>
                <w:tab w:val="left" w:pos="773"/>
              </w:tabs>
              <w:ind w:right="3"/>
              <w:jc w:val="both"/>
              <w:rPr>
                <w:del w:id="4356" w:author="Айгуль Чонкоева" w:date="2025-04-02T18:17:00Z"/>
                <w:rPrChange w:id="4357" w:author="Пользователь Windows" w:date="2025-04-03T07:20:00Z">
                  <w:rPr>
                    <w:del w:id="4358" w:author="Айгуль Чонкоева" w:date="2025-04-02T18:17:00Z"/>
                    <w:lang w:val="en-US"/>
                  </w:rPr>
                </w:rPrChange>
              </w:rPr>
            </w:pPr>
            <w:del w:id="4359" w:author="Айгуль Чонкоева" w:date="2025-04-02T18:17:00Z">
              <w:r w:rsidRPr="00D76B0D" w:rsidDel="00E21731">
                <w:delText xml:space="preserve">- </w:delText>
              </w:r>
              <w:r w:rsidRPr="00D76B0D" w:rsidDel="00E21731">
                <w:rPr>
                  <w:b/>
                </w:rPr>
                <w:delText xml:space="preserve">Научно-ориентированное обучение </w:delText>
              </w:r>
              <w:r w:rsidRPr="00D76B0D" w:rsidDel="00E21731">
                <w:delText xml:space="preserve">(RBL - research based learning) способствующее развитию компетентности научных исследований студентов реализуется начиная с первых курсов обучения на факультете. На начальном этапе обучения (1-2 курсы) вовлечение студентов осуществляется под контролем преподавателя на практических занятиях и при выполнении самостоятельной работы. К примеру, на нормальной физиологии уже с первого модуля в виде самостоятельной работы вводится RBL, где студенты начинают осваивать умения и навыки написания проектов, выполнения реферативных сообщений с обязательным использованием референсных данных. В последующем студенты как на аудиторных занятиях, так и во время самостоятельной работы, могут выполнять экспериментальные работы и вести исследовательскую деятельность. Студенты медфакультета МУА активно привлекаются к научно-исследовательским проектам по направлениям современной медицинской науки и здравоохранения (Приложения 2.7.3.1-8). Необходимо отметить, что для ППС является обязательным проведение НИР и привлечение обучающихся к научным исследованиям, а также использование результатов научной работы в образовательном процессе, что отражено в Стратегии МУА на 2024-28 гг. </w:delText>
              </w:r>
            </w:del>
          </w:p>
          <w:p w14:paraId="6413402D" w14:textId="517E41B6" w:rsidR="00E21731" w:rsidRPr="00D76B0D" w:rsidDel="00E21731" w:rsidRDefault="00E21731">
            <w:pPr>
              <w:ind w:right="3"/>
              <w:jc w:val="both"/>
              <w:rPr>
                <w:del w:id="4360" w:author="Айгуль Чонкоева" w:date="2025-04-02T18:17:00Z"/>
                <w:rPrChange w:id="4361" w:author="Пользователь Windows" w:date="2025-04-03T07:20:00Z">
                  <w:rPr>
                    <w:del w:id="4362" w:author="Айгуль Чонкоева" w:date="2025-04-02T18:17:00Z"/>
                    <w:lang w:val="en-US"/>
                  </w:rPr>
                </w:rPrChange>
              </w:rPr>
            </w:pPr>
            <w:del w:id="4363" w:author="Айгуль Чонкоева" w:date="2025-04-02T18:17:00Z">
              <w:r w:rsidRPr="00D76B0D" w:rsidDel="00E21731">
                <w:fldChar w:fldCharType="begin"/>
              </w:r>
              <w:r w:rsidRPr="00D76B0D" w:rsidDel="00E21731">
                <w:delInstrText>HYPERLINK "https://pms.alatoo.edu.kg/common/download/aiuRules/rule_64.pdf" \h</w:delInstrText>
              </w:r>
              <w:r w:rsidRPr="00D76B0D" w:rsidDel="00E21731">
                <w:fldChar w:fldCharType="separate"/>
              </w:r>
              <w:r w:rsidRPr="00D76B0D" w:rsidDel="00E21731">
                <w:rPr>
                  <w:color w:val="0000FF"/>
                </w:rPr>
                <w:delText>https://pms.alatoo.edu.kg/common/download/aiuRules/rule_64.pdf</w:delText>
              </w:r>
              <w:r w:rsidRPr="00D76B0D" w:rsidDel="00E21731">
                <w:fldChar w:fldCharType="end"/>
              </w:r>
              <w:r w:rsidRPr="00D76B0D" w:rsidDel="00E21731">
                <w:fldChar w:fldCharType="begin"/>
              </w:r>
              <w:r w:rsidRPr="00D76B0D" w:rsidDel="00E21731">
                <w:delInstrText>HYPERLINK "https://pms.alatoo.edu.kg/common/download/aiuRules/rule_64.pdf" \h</w:delInstrText>
              </w:r>
              <w:r w:rsidRPr="00D76B0D" w:rsidDel="00E21731">
                <w:fldChar w:fldCharType="separate"/>
              </w:r>
              <w:r w:rsidRPr="00D76B0D" w:rsidDel="00E21731">
                <w:rPr>
                  <w:color w:val="0000FF"/>
                </w:rPr>
                <w:delText xml:space="preserve"> </w:delText>
              </w:r>
              <w:r w:rsidRPr="00D76B0D" w:rsidDel="00E21731">
                <w:fldChar w:fldCharType="end"/>
              </w:r>
              <w:r w:rsidRPr="00D76B0D" w:rsidDel="00E21731">
                <w:delText xml:space="preserve">пункт 5,3. </w:delText>
              </w:r>
            </w:del>
          </w:p>
          <w:p w14:paraId="5191DB68" w14:textId="63C28A20" w:rsidR="00E21731" w:rsidRPr="00D76B0D" w:rsidDel="00E21731" w:rsidRDefault="00E21731">
            <w:pPr>
              <w:ind w:right="3"/>
              <w:jc w:val="both"/>
              <w:rPr>
                <w:del w:id="4364" w:author="Айгуль Чонкоева" w:date="2025-04-02T18:17:00Z"/>
                <w:rPrChange w:id="4365" w:author="Пользователь Windows" w:date="2025-04-03T07:20:00Z">
                  <w:rPr>
                    <w:del w:id="4366" w:author="Айгуль Чонкоева" w:date="2025-04-02T18:17:00Z"/>
                    <w:lang w:val="en-US"/>
                  </w:rPr>
                </w:rPrChange>
              </w:rPr>
            </w:pPr>
            <w:del w:id="4367" w:author="Айгуль Чонкоева" w:date="2025-04-02T18:17:00Z">
              <w:r w:rsidRPr="00D76B0D" w:rsidDel="00E21731">
                <w:delText>-</w:delText>
              </w:r>
              <w:r w:rsidRPr="00D76B0D" w:rsidDel="00E21731">
                <w:rPr>
                  <w:rFonts w:eastAsia="Arial"/>
                </w:rPr>
                <w:delText xml:space="preserve"> </w:delText>
              </w:r>
              <w:r w:rsidRPr="00D76B0D" w:rsidDel="00E21731">
                <w:rPr>
                  <w:b/>
                </w:rPr>
                <w:delText>Обучение с помощью информационно-коммуникационных технологий</w:delText>
              </w:r>
              <w:r w:rsidRPr="00D76B0D" w:rsidDel="00E21731">
                <w:delText xml:space="preserve">: реализуется через использования ОCS (Система Онлайн Курсов), где по каждой преподаваемой дисциплине студент может найти силлабус, рекомендованную по курсу литературу, лекции и задания для выполнения. Кроме этого, в этой же системе проводится текущий и итоговый контроль знания студентов. Видеоролик о работе данной системы можно посмотреть здесь </w:delText>
              </w:r>
              <w:r w:rsidRPr="00D76B0D" w:rsidDel="00E21731">
                <w:fldChar w:fldCharType="begin"/>
              </w:r>
              <w:r w:rsidRPr="00D76B0D" w:rsidDel="00E21731">
                <w:delInstrText>HYPERLINK "https://drive.google.com/drive/u/0/folders/1zWAafcVvcY8oiCzLEEyMoDv6OAlVWX2S" \h</w:delInstrText>
              </w:r>
              <w:r w:rsidRPr="00D76B0D" w:rsidDel="00E21731">
                <w:fldChar w:fldCharType="separate"/>
              </w:r>
              <w:r w:rsidRPr="00D76B0D" w:rsidDel="00E21731">
                <w:rPr>
                  <w:color w:val="0000FF"/>
                </w:rPr>
                <w:delText>https://drive.google.com/drive/u/0/folders/1zWAafcVvcY8oiCzLEEyMoDv6OAlVWX2S</w:delText>
              </w:r>
              <w:r w:rsidRPr="00D76B0D" w:rsidDel="00E21731">
                <w:fldChar w:fldCharType="end"/>
              </w:r>
              <w:r w:rsidRPr="00D76B0D" w:rsidDel="00E21731">
                <w:fldChar w:fldCharType="begin"/>
              </w:r>
              <w:r w:rsidRPr="00D76B0D" w:rsidDel="00E21731">
                <w:delInstrText>HYPERLINK "https://drive.google.com/drive/u/0/folders/1zWAafcVvcY8oiCzLEEyMoDv6OAlVWX2S" \h</w:delInstrText>
              </w:r>
              <w:r w:rsidRPr="00D76B0D" w:rsidDel="00E21731">
                <w:fldChar w:fldCharType="separate"/>
              </w:r>
              <w:r w:rsidRPr="00D76B0D" w:rsidDel="00E21731">
                <w:delText xml:space="preserve"> </w:delText>
              </w:r>
              <w:r w:rsidRPr="00D76B0D" w:rsidDel="00E21731">
                <w:fldChar w:fldCharType="end"/>
              </w:r>
            </w:del>
          </w:p>
          <w:p w14:paraId="639B158C" w14:textId="0A50F24F" w:rsidR="00E21731" w:rsidRPr="00D76B0D" w:rsidDel="00E21731" w:rsidRDefault="00E21731">
            <w:pPr>
              <w:ind w:right="3"/>
              <w:jc w:val="both"/>
              <w:rPr>
                <w:del w:id="4368" w:author="Айгуль Чонкоева" w:date="2025-04-02T18:17:00Z"/>
                <w:rPrChange w:id="4369" w:author="Пользователь Windows" w:date="2025-04-03T07:20:00Z">
                  <w:rPr>
                    <w:del w:id="4370" w:author="Айгуль Чонкоева" w:date="2025-04-02T18:17:00Z"/>
                    <w:lang w:val="en-US"/>
                  </w:rPr>
                </w:rPrChange>
              </w:rPr>
            </w:pPr>
            <w:del w:id="4371" w:author="Айгуль Чонкоева" w:date="2025-04-02T18:17:00Z">
              <w:r w:rsidRPr="00D76B0D" w:rsidDel="00E21731">
                <w:delText>Важно отметить, что на медицинском факультете МУА практикуется информационный поиск и использование ресурсов электронной библиотеки посредством онлайн платформы обучения AMBOSS. Она представляет собой “Библиотеку медицинских знаний”, предназначенную для студентов-медиков и врачей. Включает в себя библиотеку и банк вопросов в соответствии с рекомендациями USMLE. Платформа платная, администрация МУА приобрела лицензию на использование, позволив свободный доступ для студентов и ППС МУА в стенах библиотеки</w:delText>
              </w:r>
              <w:r w:rsidRPr="00D76B0D" w:rsidDel="00E21731">
                <w:fldChar w:fldCharType="begin"/>
              </w:r>
              <w:r w:rsidRPr="00D76B0D" w:rsidDel="00E21731">
                <w:delInstrText>HYPERLINK "https://www.amboss.com/int" \h</w:delInstrText>
              </w:r>
              <w:r w:rsidRPr="00D76B0D" w:rsidDel="00E21731">
                <w:fldChar w:fldCharType="separate"/>
              </w:r>
              <w:r w:rsidRPr="00D76B0D" w:rsidDel="00E21731">
                <w:delText xml:space="preserve"> </w:delText>
              </w:r>
              <w:r w:rsidRPr="00D76B0D" w:rsidDel="00E21731">
                <w:fldChar w:fldCharType="end"/>
              </w:r>
              <w:r w:rsidRPr="00D76B0D" w:rsidDel="00E21731">
                <w:fldChar w:fldCharType="begin"/>
              </w:r>
              <w:r w:rsidRPr="00D76B0D" w:rsidDel="00E21731">
                <w:delInstrText>HYPERLINK "https://www.amboss.com/int" \h</w:delInstrText>
              </w:r>
              <w:r w:rsidRPr="00D76B0D" w:rsidDel="00E21731">
                <w:fldChar w:fldCharType="separate"/>
              </w:r>
              <w:r w:rsidRPr="00D76B0D" w:rsidDel="00E21731">
                <w:rPr>
                  <w:color w:val="0000FF"/>
                </w:rPr>
                <w:delText>https://www.amboss.com/int</w:delText>
              </w:r>
              <w:r w:rsidRPr="00D76B0D" w:rsidDel="00E21731">
                <w:fldChar w:fldCharType="end"/>
              </w:r>
              <w:r w:rsidRPr="00D76B0D" w:rsidDel="00E21731">
                <w:fldChar w:fldCharType="begin"/>
              </w:r>
              <w:r w:rsidRPr="00D76B0D" w:rsidDel="00E21731">
                <w:delInstrText>HYPERLINK "https://www.amboss.com/int" \h</w:delInstrText>
              </w:r>
              <w:r w:rsidRPr="00D76B0D" w:rsidDel="00E21731">
                <w:fldChar w:fldCharType="separate"/>
              </w:r>
              <w:r w:rsidRPr="00D76B0D" w:rsidDel="00E21731">
                <w:rPr>
                  <w:color w:val="0000FF"/>
                </w:rPr>
                <w:delText>.</w:delText>
              </w:r>
              <w:r w:rsidRPr="00D76B0D" w:rsidDel="00E21731">
                <w:fldChar w:fldCharType="end"/>
              </w:r>
              <w:r w:rsidRPr="00D76B0D" w:rsidDel="00E21731">
                <w:rPr>
                  <w:color w:val="0000FF"/>
                </w:rPr>
                <w:delText xml:space="preserve"> </w:delText>
              </w:r>
              <w:r w:rsidRPr="00D76B0D" w:rsidDel="00E21731">
                <w:delText xml:space="preserve">Данная платформа функционирует в МУА только как два три месяца, замечена высокая активность студентов, эффективность использования данной программы будет оценена через год. </w:delText>
              </w:r>
            </w:del>
          </w:p>
          <w:p w14:paraId="4F9683DC" w14:textId="4AF1319F" w:rsidR="00E21731" w:rsidRPr="00D76B0D" w:rsidDel="00E21731" w:rsidRDefault="00E21731">
            <w:pPr>
              <w:shd w:val="clear" w:color="auto" w:fill="FFFFFF"/>
              <w:ind w:right="3"/>
              <w:jc w:val="both"/>
              <w:rPr>
                <w:del w:id="4372" w:author="Айгуль Чонкоева" w:date="2025-04-02T18:17:00Z"/>
                <w:rPrChange w:id="4373" w:author="Пользователь Windows" w:date="2025-04-03T07:20:00Z">
                  <w:rPr>
                    <w:del w:id="4374" w:author="Айгуль Чонкоева" w:date="2025-04-02T18:17:00Z"/>
                    <w:lang w:val="en-US"/>
                  </w:rPr>
                </w:rPrChange>
              </w:rPr>
            </w:pPr>
            <w:del w:id="4375" w:author="Айгуль Чонкоева" w:date="2025-04-02T18:17:00Z">
              <w:r w:rsidRPr="00D76B0D" w:rsidDel="00E21731">
                <w:delText>Образовательные программы по базисным биомедицинским и клиническим дисциплинам регулярно корректируются преподавательским составом с учетом научных достижений и открытий (Приложение 2.7.4).</w:delText>
              </w:r>
            </w:del>
          </w:p>
          <w:p w14:paraId="5C4D6D41" w14:textId="56C6FAD8" w:rsidR="00E21731" w:rsidRPr="00D76B0D" w:rsidDel="00E21731" w:rsidRDefault="00E21731">
            <w:pPr>
              <w:ind w:right="3"/>
              <w:jc w:val="both"/>
              <w:rPr>
                <w:del w:id="4376" w:author="Айгуль Чонкоева" w:date="2025-04-02T18:17:00Z"/>
                <w:rPrChange w:id="4377" w:author="Пользователь Windows" w:date="2025-04-03T07:20:00Z">
                  <w:rPr>
                    <w:del w:id="4378" w:author="Айгуль Чонкоева" w:date="2025-04-02T18:17:00Z"/>
                    <w:lang w:val="en-US"/>
                  </w:rPr>
                </w:rPrChange>
              </w:rPr>
            </w:pPr>
            <w:del w:id="4379" w:author="Айгуль Чонкоева" w:date="2025-04-02T18:17:00Z">
              <w:r w:rsidRPr="00D76B0D" w:rsidDel="00E21731">
                <w:delText xml:space="preserve">Потребности общества и системы здравоохранения к рынку медицинских услуг вносят свои коррективы в учебную программу биомедицинских наук, стимулируя внедрение дисциплин, ориентированных на существующие проблемы системы здравоохранения и общества. Примером этого является разработка элективных учебных программ, связанных с актуальными проблемами медицины. Например, такие курсы как «Проекты в молекулярной медицине», «Генная инженерия», а такие курсы как «Маркетинг с социальных сетях» и «Навыки публичных выступлений» помогут будущим выпускникам продвигать свои знания и оставаться конкурентоспособными. </w:delText>
              </w:r>
            </w:del>
          </w:p>
          <w:p w14:paraId="21654AC1" w14:textId="689B5B8F" w:rsidR="00E21731" w:rsidRPr="00D76B0D" w:rsidDel="00E21731" w:rsidRDefault="00E21731">
            <w:pPr>
              <w:ind w:right="3"/>
              <w:jc w:val="both"/>
              <w:rPr>
                <w:del w:id="4380" w:author="Айгуль Чонкоева" w:date="2025-04-02T18:17:00Z"/>
                <w:rPrChange w:id="4381" w:author="Пользователь Windows" w:date="2025-04-03T07:20:00Z">
                  <w:rPr>
                    <w:del w:id="4382" w:author="Айгуль Чонкоева" w:date="2025-04-02T18:17:00Z"/>
                    <w:lang w:val="en-US"/>
                  </w:rPr>
                </w:rPrChange>
              </w:rPr>
            </w:pPr>
            <w:del w:id="4383" w:author="Айгуль Чонкоева" w:date="2025-04-02T18:17:00Z">
              <w:r w:rsidRPr="00D76B0D" w:rsidDel="00E21731">
                <w:delText>В ООП включены следующие профилирующие дисциплины: внутренние болезни, семейная медицина, психиатрия, детские болезни, хирургические болезни, акушерство и гинекология, анестезиология, реанимация и интенсивная терапия, которые составляют более 70% от объема профессионального цикла и преподаются на клинических базах МУА. При подготовке специалистов ОП 560001 «Лечебное дело» МУА ориентируется на текущие и ожидаемые потребности общества и системы здравоохранения. К примеру, в связи с распространением коронавирусной инфекции в лекционный курс таких дисциплин как Микробиология, вирусология и иммунология, Инфекционные болезни были внесены дополнительные лекции, касательно данной проблемы (</w:delText>
              </w:r>
              <w:r w:rsidRPr="00D76B0D" w:rsidDel="00E21731">
                <w:rPr>
                  <w:shd w:val="clear" w:color="auto" w:fill="70AD47" w:themeFill="accent6"/>
                </w:rPr>
                <w:delText>Приложение 2.7.5 и 2.7.6</w:delText>
              </w:r>
              <w:r w:rsidRPr="00D76B0D" w:rsidDel="00E21731">
                <w:delText>).</w:delText>
              </w:r>
            </w:del>
          </w:p>
          <w:p w14:paraId="45F1966B" w14:textId="2B1473C9" w:rsidR="00E21731" w:rsidRPr="00D76B0D" w:rsidDel="00E21731" w:rsidRDefault="00E21731">
            <w:pPr>
              <w:ind w:right="3"/>
              <w:jc w:val="both"/>
              <w:rPr>
                <w:del w:id="4384" w:author="Айгуль Чонкоева" w:date="2025-04-02T18:17:00Z"/>
                <w:rPrChange w:id="4385" w:author="Пользователь Windows" w:date="2025-04-03T07:20:00Z">
                  <w:rPr>
                    <w:del w:id="4386" w:author="Айгуль Чонкоева" w:date="2025-04-02T18:17:00Z"/>
                    <w:lang w:val="en-US"/>
                  </w:rPr>
                </w:rPrChange>
              </w:rPr>
            </w:pPr>
          </w:p>
          <w:p w14:paraId="60246B93" w14:textId="1407E72A" w:rsidR="00E21731" w:rsidRPr="00D76B0D" w:rsidDel="00E21731" w:rsidRDefault="00E21731">
            <w:pPr>
              <w:shd w:val="clear" w:color="auto" w:fill="FFFFFF"/>
              <w:jc w:val="both"/>
              <w:rPr>
                <w:del w:id="4387" w:author="Айгуль Чонкоева" w:date="2025-04-02T18:17:00Z"/>
                <w:i/>
                <w:iCs/>
                <w:color w:val="0070C0"/>
                <w:rPrChange w:id="4388" w:author="Пользователь Windows" w:date="2025-04-03T07:20:00Z">
                  <w:rPr>
                    <w:del w:id="4389" w:author="Айгуль Чонкоева" w:date="2025-04-02T18:17:00Z"/>
                    <w:i/>
                    <w:iCs/>
                    <w:color w:val="0070C0"/>
                    <w:lang w:val="en-US"/>
                  </w:rPr>
                </w:rPrChange>
              </w:rPr>
            </w:pPr>
            <w:del w:id="4390" w:author="Айгуль Чонкоева" w:date="2025-04-02T18:17:00Z">
              <w:r w:rsidRPr="00D76B0D" w:rsidDel="00E21731">
                <w:rPr>
                  <w:i/>
                  <w:iCs/>
                  <w:color w:val="0070C0"/>
                </w:rPr>
                <w:delText>Приложение 2.2.3 Рабочая программа по Нормальной физиологии</w:delText>
              </w:r>
            </w:del>
          </w:p>
          <w:p w14:paraId="703FC509" w14:textId="2E40036A" w:rsidR="00E21731" w:rsidRPr="00D76B0D" w:rsidDel="00E21731" w:rsidRDefault="00E21731">
            <w:pPr>
              <w:shd w:val="clear" w:color="auto" w:fill="FFFFFF"/>
              <w:jc w:val="both"/>
              <w:rPr>
                <w:del w:id="4391" w:author="Айгуль Чонкоева" w:date="2025-04-02T18:17:00Z"/>
                <w:i/>
                <w:iCs/>
                <w:color w:val="0070C0"/>
                <w:rPrChange w:id="4392" w:author="Пользователь Windows" w:date="2025-04-03T07:20:00Z">
                  <w:rPr>
                    <w:del w:id="4393" w:author="Айгуль Чонкоева" w:date="2025-04-02T18:17:00Z"/>
                    <w:i/>
                    <w:iCs/>
                    <w:color w:val="0070C0"/>
                    <w:lang w:val="en-US"/>
                  </w:rPr>
                </w:rPrChange>
              </w:rPr>
            </w:pPr>
            <w:del w:id="4394" w:author="Айгуль Чонкоева" w:date="2025-04-02T18:17:00Z">
              <w:r w:rsidRPr="00D76B0D" w:rsidDel="00E21731">
                <w:rPr>
                  <w:i/>
                  <w:iCs/>
                  <w:color w:val="0070C0"/>
                </w:rPr>
                <w:delText>Приложение 2.3.1.1 Годовой Учебный план 2021 5 лет</w:delText>
              </w:r>
            </w:del>
          </w:p>
          <w:p w14:paraId="5976D3EB" w14:textId="06A41DC0" w:rsidR="00E21731" w:rsidRPr="00D76B0D" w:rsidDel="00E21731" w:rsidRDefault="00E21731">
            <w:pPr>
              <w:shd w:val="clear" w:color="auto" w:fill="FFFFFF"/>
              <w:jc w:val="both"/>
              <w:rPr>
                <w:del w:id="4395" w:author="Айгуль Чонкоева" w:date="2025-04-02T18:17:00Z"/>
                <w:i/>
                <w:iCs/>
                <w:color w:val="0070C0"/>
                <w:rPrChange w:id="4396" w:author="Пользователь Windows" w:date="2025-04-03T07:20:00Z">
                  <w:rPr>
                    <w:del w:id="4397" w:author="Айгуль Чонкоева" w:date="2025-04-02T18:17:00Z"/>
                    <w:i/>
                    <w:iCs/>
                    <w:color w:val="0070C0"/>
                    <w:lang w:val="en-US"/>
                  </w:rPr>
                </w:rPrChange>
              </w:rPr>
            </w:pPr>
            <w:del w:id="4398" w:author="Айгуль Чонкоева" w:date="2025-04-02T18:17:00Z">
              <w:r w:rsidRPr="00D76B0D" w:rsidDel="00E21731">
                <w:rPr>
                  <w:i/>
                  <w:iCs/>
                  <w:color w:val="0070C0"/>
                </w:rPr>
                <w:delText>Приложение 2.3.1.2 Годовой Учебный план 2022 5 лет</w:delText>
              </w:r>
            </w:del>
          </w:p>
          <w:p w14:paraId="3EACBCB5" w14:textId="4C08C14B" w:rsidR="00E21731" w:rsidRPr="00D76B0D" w:rsidDel="00E21731" w:rsidRDefault="00E21731">
            <w:pPr>
              <w:shd w:val="clear" w:color="auto" w:fill="FFFFFF"/>
              <w:jc w:val="both"/>
              <w:rPr>
                <w:del w:id="4399" w:author="Айгуль Чонкоева" w:date="2025-04-02T18:17:00Z"/>
                <w:i/>
                <w:iCs/>
                <w:color w:val="0070C0"/>
                <w:rPrChange w:id="4400" w:author="Пользователь Windows" w:date="2025-04-03T07:20:00Z">
                  <w:rPr>
                    <w:del w:id="4401" w:author="Айгуль Чонкоева" w:date="2025-04-02T18:17:00Z"/>
                    <w:i/>
                    <w:iCs/>
                    <w:color w:val="0070C0"/>
                    <w:lang w:val="en-US"/>
                  </w:rPr>
                </w:rPrChange>
              </w:rPr>
            </w:pPr>
            <w:del w:id="4402" w:author="Айгуль Чонкоева" w:date="2025-04-02T18:17:00Z">
              <w:r w:rsidRPr="00D76B0D" w:rsidDel="00E21731">
                <w:rPr>
                  <w:i/>
                  <w:iCs/>
                  <w:color w:val="0070C0"/>
                </w:rPr>
                <w:delText>Приложение 2.3.1.3 Годовой Учебный план 2023 5 лет</w:delText>
              </w:r>
            </w:del>
          </w:p>
          <w:p w14:paraId="03D03989" w14:textId="2DD66A55" w:rsidR="00E21731" w:rsidRPr="00D76B0D" w:rsidDel="00E21731" w:rsidRDefault="00E21731">
            <w:pPr>
              <w:shd w:val="clear" w:color="auto" w:fill="FFFFFF"/>
              <w:jc w:val="both"/>
              <w:rPr>
                <w:del w:id="4403" w:author="Айгуль Чонкоева" w:date="2025-04-02T18:17:00Z"/>
                <w:i/>
                <w:iCs/>
                <w:color w:val="0070C0"/>
                <w:rPrChange w:id="4404" w:author="Пользователь Windows" w:date="2025-04-03T07:20:00Z">
                  <w:rPr>
                    <w:del w:id="4405" w:author="Айгуль Чонкоева" w:date="2025-04-02T18:17:00Z"/>
                    <w:i/>
                    <w:iCs/>
                    <w:color w:val="0070C0"/>
                    <w:lang w:val="en-US"/>
                  </w:rPr>
                </w:rPrChange>
              </w:rPr>
            </w:pPr>
            <w:del w:id="4406" w:author="Айгуль Чонкоева" w:date="2025-04-02T18:17:00Z">
              <w:r w:rsidRPr="00D76B0D" w:rsidDel="00E21731">
                <w:rPr>
                  <w:i/>
                  <w:iCs/>
                  <w:color w:val="0070C0"/>
                </w:rPr>
                <w:delText>Приложение 2.3.1.4 Годовой Учебный план 2024 5 лет</w:delText>
              </w:r>
            </w:del>
          </w:p>
          <w:p w14:paraId="663BDEB6" w14:textId="1AA47272" w:rsidR="00E21731" w:rsidRPr="00D76B0D" w:rsidDel="00E21731" w:rsidRDefault="00E21731">
            <w:pPr>
              <w:shd w:val="clear" w:color="auto" w:fill="FFFFFF"/>
              <w:jc w:val="both"/>
              <w:rPr>
                <w:del w:id="4407" w:author="Айгуль Чонкоева" w:date="2025-04-02T18:17:00Z"/>
                <w:i/>
                <w:color w:val="0070C0"/>
                <w:rPrChange w:id="4408" w:author="Пользователь Windows" w:date="2025-04-03T07:20:00Z">
                  <w:rPr>
                    <w:del w:id="4409" w:author="Айгуль Чонкоева" w:date="2025-04-02T18:17:00Z"/>
                    <w:i/>
                    <w:color w:val="0070C0"/>
                    <w:lang w:val="en-US"/>
                  </w:rPr>
                </w:rPrChange>
              </w:rPr>
            </w:pPr>
            <w:del w:id="4410" w:author="Айгуль Чонкоева" w:date="2025-04-02T18:17:00Z">
              <w:r w:rsidRPr="00D76B0D" w:rsidDel="00E21731">
                <w:rPr>
                  <w:i/>
                  <w:color w:val="0070C0"/>
                </w:rPr>
                <w:delText>Приложение 2.7.1.1 Протокол лабораторной работы по респираторной системе</w:delText>
              </w:r>
            </w:del>
          </w:p>
          <w:p w14:paraId="21DBD0D3" w14:textId="4678D2A4" w:rsidR="00E21731" w:rsidRPr="00D76B0D" w:rsidDel="00E21731" w:rsidRDefault="00E21731">
            <w:pPr>
              <w:shd w:val="clear" w:color="auto" w:fill="FFFFFF"/>
              <w:jc w:val="both"/>
              <w:rPr>
                <w:del w:id="4411" w:author="Айгуль Чонкоева" w:date="2025-04-02T18:17:00Z"/>
                <w:i/>
                <w:color w:val="0070C0"/>
                <w:rPrChange w:id="4412" w:author="Пользователь Windows" w:date="2025-04-03T07:20:00Z">
                  <w:rPr>
                    <w:del w:id="4413" w:author="Айгуль Чонкоева" w:date="2025-04-02T18:17:00Z"/>
                    <w:i/>
                    <w:color w:val="0070C0"/>
                    <w:lang w:val="en-US"/>
                  </w:rPr>
                </w:rPrChange>
              </w:rPr>
            </w:pPr>
            <w:del w:id="4414" w:author="Айгуль Чонкоева" w:date="2025-04-02T18:17:00Z">
              <w:r w:rsidRPr="00D76B0D" w:rsidDel="00E21731">
                <w:rPr>
                  <w:i/>
                  <w:color w:val="0070C0"/>
                </w:rPr>
                <w:delText>Приложение 2.7.1.2 Протокол лабораторной работы по физиологии крови</w:delText>
              </w:r>
            </w:del>
          </w:p>
          <w:p w14:paraId="08E6E6ED" w14:textId="3B48FB5D" w:rsidR="00E21731" w:rsidRPr="00D76B0D" w:rsidDel="00E21731" w:rsidRDefault="00E21731">
            <w:pPr>
              <w:shd w:val="clear" w:color="auto" w:fill="FFFFFF"/>
              <w:jc w:val="both"/>
              <w:rPr>
                <w:del w:id="4415" w:author="Айгуль Чонкоева" w:date="2025-04-02T18:17:00Z"/>
                <w:i/>
                <w:color w:val="0070C0"/>
                <w:rPrChange w:id="4416" w:author="Пользователь Windows" w:date="2025-04-03T07:20:00Z">
                  <w:rPr>
                    <w:del w:id="4417" w:author="Айгуль Чонкоева" w:date="2025-04-02T18:17:00Z"/>
                    <w:i/>
                    <w:color w:val="0070C0"/>
                    <w:lang w:val="en-US"/>
                  </w:rPr>
                </w:rPrChange>
              </w:rPr>
            </w:pPr>
            <w:del w:id="4418" w:author="Айгуль Чонкоева" w:date="2025-04-02T18:17:00Z">
              <w:r w:rsidRPr="00D76B0D" w:rsidDel="00E21731">
                <w:rPr>
                  <w:i/>
                  <w:color w:val="0070C0"/>
                </w:rPr>
                <w:delText>Приложение 2.7.2 База ЭКГ клинических случаев</w:delText>
              </w:r>
            </w:del>
          </w:p>
          <w:p w14:paraId="1D35D563" w14:textId="1F4C4F91" w:rsidR="00E21731" w:rsidRPr="00D76B0D" w:rsidDel="00E21731" w:rsidRDefault="00E21731">
            <w:pPr>
              <w:shd w:val="clear" w:color="auto" w:fill="FFFFFF"/>
              <w:jc w:val="both"/>
              <w:rPr>
                <w:del w:id="4419" w:author="Айгуль Чонкоева" w:date="2025-04-02T18:17:00Z"/>
                <w:i/>
                <w:color w:val="0070C0"/>
                <w:rPrChange w:id="4420" w:author="Пользователь Windows" w:date="2025-04-03T07:20:00Z">
                  <w:rPr>
                    <w:del w:id="4421" w:author="Айгуль Чонкоева" w:date="2025-04-02T18:17:00Z"/>
                    <w:i/>
                    <w:color w:val="0070C0"/>
                    <w:lang w:val="en-US"/>
                  </w:rPr>
                </w:rPrChange>
              </w:rPr>
            </w:pPr>
            <w:del w:id="4422" w:author="Айгуль Чонкоева" w:date="2025-04-02T18:17:00Z">
              <w:r w:rsidRPr="00D76B0D" w:rsidDel="00E21731">
                <w:rPr>
                  <w:i/>
                  <w:color w:val="0070C0"/>
                </w:rPr>
                <w:delText>Приложение 2.7.3.1 Научный проект по ВПС</w:delText>
              </w:r>
            </w:del>
          </w:p>
          <w:p w14:paraId="3547EECA" w14:textId="718C7424" w:rsidR="00E21731" w:rsidRPr="00D76B0D" w:rsidDel="00E21731" w:rsidRDefault="00E21731">
            <w:pPr>
              <w:shd w:val="clear" w:color="auto" w:fill="FFFFFF"/>
              <w:jc w:val="both"/>
              <w:rPr>
                <w:del w:id="4423" w:author="Айгуль Чонкоева" w:date="2025-04-02T18:17:00Z"/>
                <w:i/>
                <w:color w:val="0070C0"/>
                <w:rPrChange w:id="4424" w:author="Пользователь Windows" w:date="2025-04-03T07:20:00Z">
                  <w:rPr>
                    <w:del w:id="4425" w:author="Айгуль Чонкоева" w:date="2025-04-02T18:17:00Z"/>
                    <w:i/>
                    <w:color w:val="0070C0"/>
                    <w:lang w:val="en-US"/>
                  </w:rPr>
                </w:rPrChange>
              </w:rPr>
            </w:pPr>
            <w:del w:id="4426" w:author="Айгуль Чонкоева" w:date="2025-04-02T18:17:00Z">
              <w:r w:rsidRPr="00D76B0D" w:rsidDel="00E21731">
                <w:rPr>
                  <w:i/>
                  <w:color w:val="0070C0"/>
                </w:rPr>
                <w:delText>Приложение 2.7.3.2 Научный проект по легочной функции</w:delText>
              </w:r>
            </w:del>
          </w:p>
          <w:p w14:paraId="23A07B39" w14:textId="0FFD28ED" w:rsidR="00E21731" w:rsidRPr="00D76B0D" w:rsidDel="00E21731" w:rsidRDefault="00E21731">
            <w:pPr>
              <w:shd w:val="clear" w:color="auto" w:fill="FFFFFF"/>
              <w:jc w:val="both"/>
              <w:rPr>
                <w:del w:id="4427" w:author="Айгуль Чонкоева" w:date="2025-04-02T18:17:00Z"/>
                <w:i/>
                <w:color w:val="0070C0"/>
                <w:rPrChange w:id="4428" w:author="Пользователь Windows" w:date="2025-04-03T07:20:00Z">
                  <w:rPr>
                    <w:del w:id="4429" w:author="Айгуль Чонкоева" w:date="2025-04-02T18:17:00Z"/>
                    <w:i/>
                    <w:color w:val="0070C0"/>
                    <w:lang w:val="en-US"/>
                  </w:rPr>
                </w:rPrChange>
              </w:rPr>
            </w:pPr>
            <w:del w:id="4430" w:author="Айгуль Чонкоева" w:date="2025-04-02T18:17:00Z">
              <w:r w:rsidRPr="00D76B0D" w:rsidDel="00E21731">
                <w:rPr>
                  <w:i/>
                  <w:color w:val="0070C0"/>
                </w:rPr>
                <w:delText>Приложение 2.7.3.3 Отчет по науке за 2023 год</w:delText>
              </w:r>
            </w:del>
          </w:p>
          <w:p w14:paraId="5EA40A41" w14:textId="6F232753" w:rsidR="00E21731" w:rsidRPr="00D76B0D" w:rsidDel="00E21731" w:rsidRDefault="00E21731">
            <w:pPr>
              <w:shd w:val="clear" w:color="auto" w:fill="FFFFFF"/>
              <w:jc w:val="both"/>
              <w:rPr>
                <w:del w:id="4431" w:author="Айгуль Чонкоева" w:date="2025-04-02T18:17:00Z"/>
                <w:i/>
                <w:color w:val="0070C0"/>
                <w:rPrChange w:id="4432" w:author="Пользователь Windows" w:date="2025-04-03T07:20:00Z">
                  <w:rPr>
                    <w:del w:id="4433" w:author="Айгуль Чонкоева" w:date="2025-04-02T18:17:00Z"/>
                    <w:i/>
                    <w:color w:val="0070C0"/>
                    <w:lang w:val="en-US"/>
                  </w:rPr>
                </w:rPrChange>
              </w:rPr>
            </w:pPr>
            <w:del w:id="4434" w:author="Айгуль Чонкоева" w:date="2025-04-02T18:17:00Z">
              <w:r w:rsidRPr="00D76B0D" w:rsidDel="00E21731">
                <w:rPr>
                  <w:i/>
                  <w:color w:val="0070C0"/>
                </w:rPr>
                <w:delText>Приложение 2.7.3.4 Приказ об утверждении проектов НИР медфака</w:delText>
              </w:r>
            </w:del>
          </w:p>
          <w:p w14:paraId="562A4391" w14:textId="058B6FC8" w:rsidR="00E21731" w:rsidRPr="00D76B0D" w:rsidDel="00E21731" w:rsidRDefault="00E21731">
            <w:pPr>
              <w:shd w:val="clear" w:color="auto" w:fill="FFFFFF"/>
              <w:jc w:val="both"/>
              <w:rPr>
                <w:del w:id="4435" w:author="Айгуль Чонкоева" w:date="2025-04-02T18:17:00Z"/>
                <w:i/>
                <w:color w:val="0070C0"/>
                <w:rPrChange w:id="4436" w:author="Пользователь Windows" w:date="2025-04-03T07:20:00Z">
                  <w:rPr>
                    <w:del w:id="4437" w:author="Айгуль Чонкоева" w:date="2025-04-02T18:17:00Z"/>
                    <w:i/>
                    <w:color w:val="0070C0"/>
                    <w:lang w:val="en-US"/>
                  </w:rPr>
                </w:rPrChange>
              </w:rPr>
            </w:pPr>
            <w:del w:id="4438" w:author="Айгуль Чонкоева" w:date="2025-04-02T18:17:00Z">
              <w:r w:rsidRPr="00D76B0D" w:rsidDel="00E21731">
                <w:rPr>
                  <w:i/>
                  <w:color w:val="0070C0"/>
                </w:rPr>
                <w:delText>Приложение 2.7.3.5 Научный проект Инд подход в клинико-практ. подготовке студентов</w:delText>
              </w:r>
            </w:del>
          </w:p>
          <w:p w14:paraId="2E6EF75B" w14:textId="69C44153" w:rsidR="00E21731" w:rsidRPr="00D76B0D" w:rsidDel="00E21731" w:rsidRDefault="00E21731">
            <w:pPr>
              <w:shd w:val="clear" w:color="auto" w:fill="FFFFFF"/>
              <w:jc w:val="both"/>
              <w:rPr>
                <w:del w:id="4439" w:author="Айгуль Чонкоева" w:date="2025-04-02T18:17:00Z"/>
                <w:i/>
                <w:color w:val="0070C0"/>
                <w:rPrChange w:id="4440" w:author="Пользователь Windows" w:date="2025-04-03T07:20:00Z">
                  <w:rPr>
                    <w:del w:id="4441" w:author="Айгуль Чонкоева" w:date="2025-04-02T18:17:00Z"/>
                    <w:i/>
                    <w:color w:val="0070C0"/>
                    <w:lang w:val="en-US"/>
                  </w:rPr>
                </w:rPrChange>
              </w:rPr>
            </w:pPr>
            <w:del w:id="4442" w:author="Айгуль Чонкоева" w:date="2025-04-02T18:17:00Z">
              <w:r w:rsidRPr="00D76B0D" w:rsidDel="00E21731">
                <w:rPr>
                  <w:i/>
                  <w:color w:val="0070C0"/>
                </w:rPr>
                <w:delText>Приложение 2.7.3.6 План НИР на 2022-2023</w:delText>
              </w:r>
            </w:del>
          </w:p>
          <w:p w14:paraId="72142430" w14:textId="2734976F" w:rsidR="00E21731" w:rsidRPr="00D76B0D" w:rsidDel="00E21731" w:rsidRDefault="00E21731">
            <w:pPr>
              <w:shd w:val="clear" w:color="auto" w:fill="FFFFFF"/>
              <w:jc w:val="both"/>
              <w:rPr>
                <w:del w:id="4443" w:author="Айгуль Чонкоева" w:date="2025-04-02T18:17:00Z"/>
                <w:i/>
                <w:color w:val="0070C0"/>
                <w:rPrChange w:id="4444" w:author="Пользователь Windows" w:date="2025-04-03T07:20:00Z">
                  <w:rPr>
                    <w:del w:id="4445" w:author="Айгуль Чонкоева" w:date="2025-04-02T18:17:00Z"/>
                    <w:i/>
                    <w:color w:val="0070C0"/>
                    <w:lang w:val="en-US"/>
                  </w:rPr>
                </w:rPrChange>
              </w:rPr>
            </w:pPr>
            <w:del w:id="4446" w:author="Айгуль Чонкоева" w:date="2025-04-02T18:17:00Z">
              <w:r w:rsidRPr="00D76B0D" w:rsidDel="00E21731">
                <w:rPr>
                  <w:i/>
                  <w:color w:val="0070C0"/>
                </w:rPr>
                <w:delText>Приложение 2.7.3.7 Ссылки на видеоматериалы</w:delText>
              </w:r>
            </w:del>
          </w:p>
          <w:p w14:paraId="09BD463E" w14:textId="1479172C" w:rsidR="00E21731" w:rsidRPr="00D76B0D" w:rsidDel="00E21731" w:rsidRDefault="00E21731">
            <w:pPr>
              <w:shd w:val="clear" w:color="auto" w:fill="FFFFFF"/>
              <w:jc w:val="both"/>
              <w:rPr>
                <w:del w:id="4447" w:author="Айгуль Чонкоева" w:date="2025-04-02T18:17:00Z"/>
                <w:i/>
                <w:color w:val="0070C0"/>
                <w:rPrChange w:id="4448" w:author="Пользователь Windows" w:date="2025-04-03T07:20:00Z">
                  <w:rPr>
                    <w:del w:id="4449" w:author="Айгуль Чонкоева" w:date="2025-04-02T18:17:00Z"/>
                    <w:i/>
                    <w:color w:val="0070C0"/>
                    <w:lang w:val="en-US"/>
                  </w:rPr>
                </w:rPrChange>
              </w:rPr>
            </w:pPr>
            <w:del w:id="4450" w:author="Айгуль Чонкоева" w:date="2025-04-02T18:17:00Z">
              <w:r w:rsidRPr="00D76B0D" w:rsidDel="00E21731">
                <w:rPr>
                  <w:i/>
                  <w:color w:val="0070C0"/>
                </w:rPr>
                <w:delText>Приложение 2.7.3.8 Ссылка на участие студента в НИРС</w:delText>
              </w:r>
            </w:del>
          </w:p>
          <w:p w14:paraId="3D3C754A" w14:textId="734A8C44" w:rsidR="00E21731" w:rsidRPr="00D76B0D" w:rsidDel="00E21731" w:rsidRDefault="00E21731">
            <w:pPr>
              <w:shd w:val="clear" w:color="auto" w:fill="FFFFFF"/>
              <w:jc w:val="both"/>
              <w:rPr>
                <w:del w:id="4451" w:author="Айгуль Чонкоева" w:date="2025-04-02T18:17:00Z"/>
                <w:i/>
                <w:color w:val="0070C0"/>
                <w:rPrChange w:id="4452" w:author="Пользователь Windows" w:date="2025-04-03T07:20:00Z">
                  <w:rPr>
                    <w:del w:id="4453" w:author="Айгуль Чонкоева" w:date="2025-04-02T18:17:00Z"/>
                    <w:i/>
                    <w:color w:val="0070C0"/>
                    <w:lang w:val="en-US"/>
                  </w:rPr>
                </w:rPrChange>
              </w:rPr>
            </w:pPr>
            <w:del w:id="4454" w:author="Айгуль Чонкоева" w:date="2025-04-02T18:17:00Z">
              <w:r w:rsidRPr="00D76B0D" w:rsidDel="00E21731">
                <w:rPr>
                  <w:i/>
                  <w:color w:val="0070C0"/>
                </w:rPr>
                <w:delText xml:space="preserve">Приложение 2.7.4 Актуализация РПД по Нормальной физиологии </w:delText>
              </w:r>
            </w:del>
          </w:p>
          <w:p w14:paraId="536C7DA2" w14:textId="63DFB1C9" w:rsidR="00E21731" w:rsidRPr="00D76B0D" w:rsidDel="00E21731" w:rsidRDefault="00E21731">
            <w:pPr>
              <w:shd w:val="clear" w:color="auto" w:fill="FFFFFF"/>
              <w:jc w:val="both"/>
              <w:rPr>
                <w:del w:id="4455" w:author="Айгуль Чонкоева" w:date="2025-04-02T18:17:00Z"/>
                <w:i/>
                <w:color w:val="0070C0"/>
                <w:rPrChange w:id="4456" w:author="Пользователь Windows" w:date="2025-04-03T07:20:00Z">
                  <w:rPr>
                    <w:del w:id="4457" w:author="Айгуль Чонкоева" w:date="2025-04-02T18:17:00Z"/>
                    <w:i/>
                    <w:color w:val="0070C0"/>
                    <w:lang w:val="en-US"/>
                  </w:rPr>
                </w:rPrChange>
              </w:rPr>
            </w:pPr>
            <w:del w:id="4458" w:author="Айгуль Чонкоева" w:date="2025-04-02T18:17:00Z">
              <w:r w:rsidRPr="00D76B0D" w:rsidDel="00E21731">
                <w:rPr>
                  <w:i/>
                  <w:color w:val="0070C0"/>
                </w:rPr>
                <w:delText>Приложение 2.7.5 РП по микробиологии, вирусологии и иммунологии</w:delText>
              </w:r>
            </w:del>
          </w:p>
          <w:p w14:paraId="041CA352" w14:textId="7DC2CE3B" w:rsidR="00E21731" w:rsidRPr="00D76B0D" w:rsidDel="00E21731" w:rsidRDefault="00E21731">
            <w:pPr>
              <w:shd w:val="clear" w:color="auto" w:fill="FFFFFF"/>
              <w:jc w:val="both"/>
              <w:rPr>
                <w:del w:id="4459" w:author="Айгуль Чонкоева" w:date="2025-04-02T18:17:00Z"/>
                <w:i/>
                <w:color w:val="0070C0"/>
                <w:rPrChange w:id="4460" w:author="Пользователь Windows" w:date="2025-04-03T07:20:00Z">
                  <w:rPr>
                    <w:del w:id="4461" w:author="Айгуль Чонкоева" w:date="2025-04-02T18:17:00Z"/>
                    <w:i/>
                    <w:color w:val="0070C0"/>
                    <w:lang w:val="en-US"/>
                  </w:rPr>
                </w:rPrChange>
              </w:rPr>
            </w:pPr>
            <w:del w:id="4462" w:author="Айгуль Чонкоева" w:date="2025-04-02T18:17:00Z">
              <w:r w:rsidRPr="00D76B0D" w:rsidDel="00E21731">
                <w:rPr>
                  <w:i/>
                  <w:color w:val="0070C0"/>
                </w:rPr>
                <w:delText>Приложение 2.7.6 РП по инфекционным болезням</w:delText>
              </w:r>
            </w:del>
          </w:p>
          <w:p w14:paraId="67245967" w14:textId="1993CA04" w:rsidR="00E21731" w:rsidRPr="00D76B0D" w:rsidRDefault="00E21731">
            <w:pPr>
              <w:shd w:val="clear" w:color="auto" w:fill="FFFFFF"/>
              <w:jc w:val="both"/>
              <w:rPr>
                <w:rFonts w:eastAsia="Calibri"/>
                <w:b/>
                <w:lang w:val="ky-KG"/>
              </w:rPr>
            </w:pPr>
          </w:p>
        </w:tc>
        <w:tc>
          <w:tcPr>
            <w:tcW w:w="2535" w:type="dxa"/>
          </w:tcPr>
          <w:p w14:paraId="7886A765" w14:textId="0A99A8F1" w:rsidR="00E21731" w:rsidRPr="00AB4A99" w:rsidRDefault="00E21731" w:rsidP="00AB4A99">
            <w:pPr>
              <w:jc w:val="center"/>
              <w:rPr>
                <w:b/>
                <w:lang w:val="ky-KG"/>
              </w:rPr>
            </w:pPr>
            <w:r w:rsidRPr="00D76B0D">
              <w:rPr>
                <w:b/>
                <w:lang w:val="en-US"/>
              </w:rPr>
              <w:lastRenderedPageBreak/>
              <w:t>Выполняется</w:t>
            </w:r>
            <w:r w:rsidR="00AB4A99">
              <w:rPr>
                <w:b/>
                <w:lang w:val="ky-KG"/>
              </w:rPr>
              <w:t xml:space="preserve"> с замечаниями</w:t>
            </w:r>
          </w:p>
        </w:tc>
      </w:tr>
      <w:tr w:rsidR="00E21731" w:rsidRPr="00D76B0D" w14:paraId="33DC38C0" w14:textId="77777777" w:rsidTr="00C37EF9">
        <w:trPr>
          <w:gridAfter w:val="1"/>
          <w:wAfter w:w="10" w:type="dxa"/>
        </w:trPr>
        <w:tc>
          <w:tcPr>
            <w:tcW w:w="11161" w:type="dxa"/>
          </w:tcPr>
          <w:p w14:paraId="6CCFD681" w14:textId="77777777" w:rsidR="00E21731" w:rsidRPr="00D76B0D" w:rsidRDefault="00E21731">
            <w:pPr>
              <w:rPr>
                <w:ins w:id="4463" w:author="Айгуль Чонкоева" w:date="2025-04-02T18:18:00Z"/>
                <w:b/>
                <w:lang w:eastAsia="ru-RU"/>
                <w:rPrChange w:id="4464" w:author="Пользователь Windows" w:date="2025-04-03T07:20:00Z">
                  <w:rPr>
                    <w:ins w:id="4465" w:author="Айгуль Чонкоева" w:date="2025-04-02T18:18:00Z"/>
                    <w:b/>
                    <w:lang w:val="en-US" w:eastAsia="ru-RU"/>
                  </w:rPr>
                </w:rPrChange>
              </w:rPr>
              <w:pPrChange w:id="4466" w:author="Unknown" w:date="2025-04-02T20:44:00Z">
                <w:pPr>
                  <w:spacing w:line="276" w:lineRule="auto"/>
                </w:pPr>
              </w:pPrChange>
            </w:pPr>
            <w:ins w:id="4467" w:author="Айгуль Чонкоева" w:date="2025-04-02T18:18:00Z">
              <w:r w:rsidRPr="00D76B0D">
                <w:rPr>
                  <w:b/>
                </w:rPr>
                <w:lastRenderedPageBreak/>
                <w:t>Критерий 2.</w:t>
              </w:r>
              <w:r w:rsidRPr="00D76B0D">
                <w:rPr>
                  <w:b/>
                  <w:lang w:val="ky-KG"/>
                </w:rPr>
                <w:t>8</w:t>
              </w:r>
              <w:r w:rsidRPr="00D76B0D">
                <w:rPr>
                  <w:b/>
                </w:rPr>
                <w:t xml:space="preserve">.  Использование </w:t>
              </w:r>
              <w:r w:rsidRPr="00D76B0D">
                <w:rPr>
                  <w:b/>
                  <w:lang w:eastAsia="ru-RU"/>
                </w:rPr>
                <w:t>результатов научных исследований в учебном процессе</w:t>
              </w:r>
            </w:ins>
          </w:p>
          <w:p w14:paraId="7C6516F5" w14:textId="1CAD4F15" w:rsidR="00E21731" w:rsidRPr="00D76B0D" w:rsidRDefault="00E21731">
            <w:pPr>
              <w:widowControl w:val="0"/>
              <w:autoSpaceDE w:val="0"/>
              <w:autoSpaceDN w:val="0"/>
              <w:ind w:firstLine="489"/>
              <w:contextualSpacing/>
              <w:jc w:val="both"/>
              <w:rPr>
                <w:ins w:id="4468" w:author="Айгуль Чонкоева" w:date="2025-04-02T18:18:00Z"/>
                <w:rPrChange w:id="4469" w:author="Пользователь Windows" w:date="2025-04-03T07:20:00Z">
                  <w:rPr>
                    <w:ins w:id="4470" w:author="Айгуль Чонкоева" w:date="2025-04-02T18:18:00Z"/>
                    <w:lang w:val="en-US"/>
                  </w:rPr>
                </w:rPrChange>
              </w:rPr>
              <w:pPrChange w:id="4471" w:author="Unknown" w:date="2025-04-02T20:44:00Z">
                <w:pPr>
                  <w:widowControl w:val="0"/>
                  <w:autoSpaceDE w:val="0"/>
                  <w:autoSpaceDN w:val="0"/>
                  <w:spacing w:line="276" w:lineRule="auto"/>
                  <w:ind w:firstLine="489"/>
                  <w:contextualSpacing/>
                  <w:jc w:val="both"/>
                </w:pPr>
              </w:pPrChange>
            </w:pPr>
            <w:ins w:id="4472" w:author="Айгуль Чонкоева" w:date="2025-04-02T18:18:00Z">
              <w:r w:rsidRPr="00D76B0D">
                <w:t>ОП 560001 «Лечебное дело» построена на принципах научной методологии, которые отражены в каталогах компетенций (</w:t>
              </w:r>
            </w:ins>
            <w:r w:rsidR="00A253E8" w:rsidRPr="00D76B0D">
              <w:fldChar w:fldCharType="begin"/>
            </w:r>
            <w:r w:rsidR="00A253E8" w:rsidRPr="00D76B0D">
              <w:instrText>HYPERLINK "https://drive.google.com/drive/folders/1YP9QtpV4Z2U7GvH_G63PhhX-X0SGvH-q?usp=drive_link"</w:instrText>
            </w:r>
            <w:r w:rsidR="00A253E8" w:rsidRPr="00D76B0D">
              <w:fldChar w:fldCharType="separate"/>
            </w:r>
            <w:ins w:id="4473" w:author="Айгуль Чонкоева" w:date="2025-04-02T18:18:00Z">
              <w:r w:rsidRPr="00D76B0D">
                <w:rPr>
                  <w:rStyle w:val="a6"/>
                  <w:rPrChange w:id="4474" w:author="Пользователь Windows" w:date="2025-04-03T01:07:00Z">
                    <w:rPr/>
                  </w:rPrChange>
                </w:rPr>
                <w:t xml:space="preserve">Приложение </w:t>
              </w:r>
              <w:del w:id="4475" w:author="Пользователь Windows" w:date="2025-04-03T01:07:00Z">
                <w:r w:rsidRPr="00D76B0D" w:rsidDel="0036252C">
                  <w:rPr>
                    <w:rStyle w:val="a6"/>
                    <w:rFonts w:eastAsia="Calibri"/>
                    <w:rPrChange w:id="4476" w:author="Пользователь Windows" w:date="2025-04-03T01:07:00Z">
                      <w:rPr>
                        <w:rFonts w:eastAsia="Calibri"/>
                      </w:rPr>
                    </w:rPrChange>
                  </w:rPr>
                  <w:delText>2.2.1</w:delText>
                </w:r>
              </w:del>
            </w:ins>
            <w:ins w:id="4477" w:author="Пользователь Windows" w:date="2025-04-03T01:07:00Z">
              <w:r w:rsidR="0036252C" w:rsidRPr="00D76B0D">
                <w:rPr>
                  <w:rStyle w:val="a6"/>
                  <w:rFonts w:eastAsia="Calibri"/>
                  <w:rPrChange w:id="4478" w:author="Пользователь Windows" w:date="2025-04-03T01:07:00Z">
                    <w:rPr>
                      <w:rFonts w:eastAsia="Calibri"/>
                    </w:rPr>
                  </w:rPrChange>
                </w:rPr>
                <w:t>53</w:t>
              </w:r>
            </w:ins>
            <w:r w:rsidR="00A253E8" w:rsidRPr="00D76B0D">
              <w:fldChar w:fldCharType="end"/>
            </w:r>
            <w:ins w:id="4479" w:author="Айгуль Чонкоева" w:date="2025-04-02T18:18:00Z">
              <w:r w:rsidRPr="00D76B0D">
                <w:rPr>
                  <w:rFonts w:eastAsia="Calibri"/>
                </w:rPr>
                <w:t>)</w:t>
              </w:r>
              <w:r w:rsidRPr="00D76B0D">
                <w:t>. Методы, включенные в ОП, помогают студентам-медикам развивать у них критическое мышление. Эти методы являются обязательной частью ОП на каждом этапе обучения. К примеру, начиная с первого курса, при изучении дисциплины «Биостатистика и статистические программы» студенты овладевают методами статистической обработки информации и корреляционного анализа в исследованиях, что формирует научное мировоззрение (ПК 8), обеспечивающее более глубокое изучение других естественно-научных и медико-биологических дисциплин. В последующем, студенты могут расширить свои знания в вопросе организации медико-статистического анализа при изучении дисциплины “Общественное здравоохранение”. Также с первого года обучения студентам предлагается пройти курс «Введение в исследовательскую деятельность», где дается представление темы и основных идей исследовательской работы (</w:t>
              </w:r>
            </w:ins>
            <w:r w:rsidR="00A253E8" w:rsidRPr="00D76B0D">
              <w:fldChar w:fldCharType="begin"/>
            </w:r>
            <w:r w:rsidR="00A253E8" w:rsidRPr="00D76B0D">
              <w:instrText>HYPERLINK "https://drive.google.com/drive/folders/1BApbo0Px_-6tAqyUNzgwjMr8Uvl3uxi3?usp=drive_link"</w:instrText>
            </w:r>
            <w:r w:rsidR="00A253E8" w:rsidRPr="00D76B0D">
              <w:fldChar w:fldCharType="separate"/>
            </w:r>
            <w:ins w:id="4480" w:author="Айгуль Чонкоева" w:date="2025-04-02T18:18:00Z">
              <w:r w:rsidRPr="00D76B0D">
                <w:rPr>
                  <w:rStyle w:val="a6"/>
                  <w:rPrChange w:id="4481" w:author="Пользователь Windows" w:date="2025-04-03T01:08:00Z">
                    <w:rPr/>
                  </w:rPrChange>
                </w:rPr>
                <w:t xml:space="preserve">Приложение </w:t>
              </w:r>
              <w:del w:id="4482" w:author="Пользователь Windows" w:date="2025-04-03T01:08:00Z">
                <w:r w:rsidRPr="00D76B0D" w:rsidDel="0036252C">
                  <w:rPr>
                    <w:rStyle w:val="a6"/>
                    <w:rFonts w:eastAsia="Calibri"/>
                    <w:rPrChange w:id="4483" w:author="Пользователь Windows" w:date="2025-04-03T01:08:00Z">
                      <w:rPr>
                        <w:rFonts w:eastAsia="Calibri"/>
                      </w:rPr>
                    </w:rPrChange>
                  </w:rPr>
                  <w:delText>2.3.1.4</w:delText>
                </w:r>
              </w:del>
            </w:ins>
            <w:ins w:id="4484" w:author="Пользователь Windows" w:date="2025-04-03T01:08:00Z">
              <w:r w:rsidR="0036252C" w:rsidRPr="00D76B0D">
                <w:rPr>
                  <w:rStyle w:val="a6"/>
                  <w:rFonts w:eastAsia="Calibri"/>
                  <w:rPrChange w:id="4485" w:author="Пользователь Windows" w:date="2025-04-03T01:08:00Z">
                    <w:rPr>
                      <w:rFonts w:eastAsia="Calibri"/>
                    </w:rPr>
                  </w:rPrChange>
                </w:rPr>
                <w:t>10</w:t>
              </w:r>
            </w:ins>
            <w:r w:rsidR="00A253E8" w:rsidRPr="00D76B0D">
              <w:fldChar w:fldCharType="end"/>
            </w:r>
            <w:ins w:id="4486" w:author="Айгуль Чонкоева" w:date="2025-04-02T18:18:00Z">
              <w:r w:rsidRPr="00D76B0D">
                <w:rPr>
                  <w:rFonts w:eastAsia="Calibri"/>
                </w:rPr>
                <w:t>)</w:t>
              </w:r>
              <w:r w:rsidRPr="00D76B0D">
                <w:t>.</w:t>
              </w:r>
            </w:ins>
          </w:p>
          <w:p w14:paraId="4D2EBE32" w14:textId="77777777" w:rsidR="00E21731" w:rsidRPr="00D76B0D" w:rsidRDefault="00E21731">
            <w:pPr>
              <w:widowControl w:val="0"/>
              <w:autoSpaceDE w:val="0"/>
              <w:autoSpaceDN w:val="0"/>
              <w:ind w:firstLine="489"/>
              <w:contextualSpacing/>
              <w:jc w:val="both"/>
              <w:rPr>
                <w:ins w:id="4487" w:author="Айгуль Чонкоева" w:date="2025-04-02T18:18:00Z"/>
                <w:rPrChange w:id="4488" w:author="Пользователь Windows" w:date="2025-04-03T07:20:00Z">
                  <w:rPr>
                    <w:ins w:id="4489" w:author="Айгуль Чонкоева" w:date="2025-04-02T18:18:00Z"/>
                    <w:lang w:val="en-US"/>
                  </w:rPr>
                </w:rPrChange>
              </w:rPr>
              <w:pPrChange w:id="4490" w:author="Unknown" w:date="2025-04-02T20:44:00Z">
                <w:pPr>
                  <w:widowControl w:val="0"/>
                  <w:autoSpaceDE w:val="0"/>
                  <w:autoSpaceDN w:val="0"/>
                  <w:spacing w:line="276" w:lineRule="auto"/>
                  <w:ind w:firstLine="489"/>
                  <w:contextualSpacing/>
                  <w:jc w:val="both"/>
                </w:pPr>
              </w:pPrChange>
            </w:pPr>
            <w:ins w:id="4491" w:author="Айгуль Чонкоева" w:date="2025-04-02T18:18:00Z">
              <w:r w:rsidRPr="00D76B0D">
                <w:t xml:space="preserve">Результатом обучения ОП 560001 «Лечебное дело» МУА является подготовка специалиста, владеющего не только клиническими компетенциями для работы в сфере практического здравоохранения, но и обладающего основополагающими теоретическими знаниями и практическими навыками, необходимыми для проведения научно-исследовательской работы, что формируется через дисциплины: Биостатистика и статистические программы, Эпидемиология, Общественное здравоохранение, Академическое письмо и исследования, Навыки публичных выступлений, Проекты в молекулярной медицине, Критическое мышление. После обучения на курсе «Академическое письмо и исследования» были сформированы три группы студентов, которые стали участвовать в разработках следующих проектов: The Erosion of Patient Trust in Doctors: A Contemporary Analysis Review; Current trends of breast cancer epidemiology in Kyrgyz republic; Classical Synthetic Anti-inflammatory Drugs and Analgesics, side effects and alternatives.  </w:t>
              </w:r>
            </w:ins>
          </w:p>
          <w:p w14:paraId="1543747C" w14:textId="4D299B41" w:rsidR="00E21731" w:rsidRPr="00D76B0D" w:rsidRDefault="00E21731">
            <w:pPr>
              <w:widowControl w:val="0"/>
              <w:autoSpaceDE w:val="0"/>
              <w:autoSpaceDN w:val="0"/>
              <w:ind w:firstLine="489"/>
              <w:contextualSpacing/>
              <w:jc w:val="both"/>
              <w:rPr>
                <w:ins w:id="4492" w:author="Айгуль Чонкоева" w:date="2025-04-02T18:18:00Z"/>
                <w:rPrChange w:id="4493" w:author="Пользователь Windows" w:date="2025-04-03T07:20:00Z">
                  <w:rPr>
                    <w:ins w:id="4494" w:author="Айгуль Чонкоева" w:date="2025-04-02T18:18:00Z"/>
                    <w:lang w:val="en-US"/>
                  </w:rPr>
                </w:rPrChange>
              </w:rPr>
              <w:pPrChange w:id="4495" w:author="Unknown" w:date="2025-04-02T20:44:00Z">
                <w:pPr>
                  <w:widowControl w:val="0"/>
                  <w:autoSpaceDE w:val="0"/>
                  <w:autoSpaceDN w:val="0"/>
                  <w:spacing w:line="276" w:lineRule="auto"/>
                  <w:ind w:firstLine="489"/>
                  <w:contextualSpacing/>
                  <w:jc w:val="both"/>
                </w:pPr>
              </w:pPrChange>
            </w:pPr>
            <w:ins w:id="4496" w:author="Айгуль Чонкоева" w:date="2025-04-02T18:18:00Z">
              <w:r w:rsidRPr="00D76B0D">
                <w:lastRenderedPageBreak/>
                <w:t>На фундаментальных кафедрах обучающихся знакомят с различными методами исследований в медицине: биохимическими, морфологическими, микробиологическими, гистологическими, используя оснащенные учебно-медицинские лаборатории (</w:t>
              </w:r>
            </w:ins>
            <w:r w:rsidR="00A253E8" w:rsidRPr="00D76B0D">
              <w:rPr>
                <w:rFonts w:eastAsia="Calibri"/>
              </w:rPr>
              <w:fldChar w:fldCharType="begin"/>
            </w:r>
            <w:r w:rsidR="00A253E8" w:rsidRPr="00D76B0D">
              <w:rPr>
                <w:rFonts w:eastAsia="Calibri"/>
              </w:rPr>
              <w:instrText>HYPERLINK "https://drive.google.com/drive/folders/1R7v1DyFuysYpcmYH8OYVzGo4AThiwsmD?usp=drive_link"</w:instrText>
            </w:r>
            <w:r w:rsidR="00A253E8" w:rsidRPr="00D76B0D">
              <w:rPr>
                <w:rFonts w:eastAsia="Calibri"/>
              </w:rPr>
              <w:fldChar w:fldCharType="separate"/>
            </w:r>
            <w:ins w:id="4497" w:author="Айгуль Чонкоева" w:date="2025-04-02T18:18:00Z">
              <w:r w:rsidRPr="00D76B0D">
                <w:rPr>
                  <w:rStyle w:val="a6"/>
                  <w:rFonts w:eastAsia="Calibri"/>
                  <w:rPrChange w:id="4498" w:author="Пользователь Windows" w:date="2025-04-03T01:07:00Z">
                    <w:rPr>
                      <w:rFonts w:eastAsia="Calibri"/>
                    </w:rPr>
                  </w:rPrChange>
                </w:rPr>
                <w:t xml:space="preserve">Приложение </w:t>
              </w:r>
              <w:del w:id="4499" w:author="Пользователь Windows" w:date="2025-04-03T01:06:00Z">
                <w:r w:rsidRPr="00D76B0D" w:rsidDel="0036252C">
                  <w:rPr>
                    <w:rStyle w:val="a6"/>
                    <w:rFonts w:eastAsia="Calibri"/>
                    <w:rPrChange w:id="4500" w:author="Пользователь Windows" w:date="2025-04-03T01:07:00Z">
                      <w:rPr>
                        <w:rFonts w:eastAsia="Calibri"/>
                      </w:rPr>
                    </w:rPrChange>
                  </w:rPr>
                  <w:delText>2.7.1.1-2, Приложение 2.6.2.1-2</w:delText>
                </w:r>
              </w:del>
            </w:ins>
            <w:ins w:id="4501" w:author="Пользователь Windows" w:date="2025-04-03T01:06:00Z">
              <w:r w:rsidR="0036252C" w:rsidRPr="00D76B0D">
                <w:rPr>
                  <w:rStyle w:val="a6"/>
                  <w:rFonts w:eastAsia="Calibri"/>
                  <w:rPrChange w:id="4502" w:author="Пользователь Windows" w:date="2025-04-03T01:07:00Z">
                    <w:rPr>
                      <w:rFonts w:eastAsia="Calibri"/>
                    </w:rPr>
                  </w:rPrChange>
                </w:rPr>
                <w:t>82</w:t>
              </w:r>
            </w:ins>
            <w:r w:rsidR="00A253E8" w:rsidRPr="00D76B0D">
              <w:rPr>
                <w:rFonts w:eastAsia="Calibri"/>
              </w:rPr>
              <w:fldChar w:fldCharType="end"/>
            </w:r>
            <w:ins w:id="4503" w:author="Айгуль Чонкоева" w:date="2025-04-02T18:18:00Z">
              <w:r w:rsidRPr="00D76B0D">
                <w:t xml:space="preserve">). Научная методология до студентов доносится через такие дисциплины, как Медицинская биология, Общая и клиническая биохимия, Нормальная и клиническая анатомия, Гистология, эмбриология и цитология, Нормальная физиология, Микробиология, вирусология и иммунология. К примеру, на кафедре фундаментальных дисциплин разрабатывался проект совместно со студентами - Mechanism of action of antiepileptic drugs, по результатам которого, была опубликована научная статья в How Synthetic Drugs Work.  </w:t>
              </w:r>
            </w:ins>
          </w:p>
          <w:p w14:paraId="57D8773C" w14:textId="75CEED66" w:rsidR="00E21731" w:rsidRPr="00D76B0D" w:rsidRDefault="00E21731">
            <w:pPr>
              <w:widowControl w:val="0"/>
              <w:autoSpaceDE w:val="0"/>
              <w:autoSpaceDN w:val="0"/>
              <w:ind w:firstLine="489"/>
              <w:contextualSpacing/>
              <w:jc w:val="both"/>
              <w:rPr>
                <w:ins w:id="4504" w:author="Айгуль Чонкоева" w:date="2025-04-02T18:18:00Z"/>
                <w:rPrChange w:id="4505" w:author="Пользователь Windows" w:date="2025-04-03T07:16:00Z">
                  <w:rPr>
                    <w:ins w:id="4506" w:author="Айгуль Чонкоева" w:date="2025-04-02T18:18:00Z"/>
                    <w:lang w:val="en-US"/>
                  </w:rPr>
                </w:rPrChange>
              </w:rPr>
              <w:pPrChange w:id="4507" w:author="Unknown" w:date="2025-04-02T20:44:00Z">
                <w:pPr>
                  <w:widowControl w:val="0"/>
                  <w:autoSpaceDE w:val="0"/>
                  <w:autoSpaceDN w:val="0"/>
                  <w:spacing w:line="276" w:lineRule="auto"/>
                  <w:ind w:firstLine="489"/>
                  <w:contextualSpacing/>
                  <w:jc w:val="both"/>
                </w:pPr>
              </w:pPrChange>
            </w:pPr>
            <w:ins w:id="4508" w:author="Айгуль Чонкоева" w:date="2025-04-02T18:18:00Z">
              <w:r w:rsidRPr="00D76B0D">
                <w:t xml:space="preserve">Проведение научных исследований является обязательным разделом работы ППС медицинского факультета МУА, в связи с чем каждая кафедра имеет свои научные направления исследований и научные студенческие кружки </w:t>
              </w:r>
              <w:r w:rsidRPr="00D76B0D">
                <w:fldChar w:fldCharType="begin"/>
              </w:r>
              <w:r w:rsidRPr="00D76B0D">
                <w:instrText>HYPERLINK "https://www.kgma.kg/ru/media/news/science/v-kgma-proshla-yarmarka-studencheskikh-nauchnykh-kruzhkov"</w:instrText>
              </w:r>
              <w:r w:rsidRPr="00D76B0D">
                <w:fldChar w:fldCharType="separate"/>
              </w:r>
              <w:r w:rsidRPr="00D76B0D">
                <w:t>(отчеты</w:t>
              </w:r>
              <w:r w:rsidRPr="00D76B0D">
                <w:fldChar w:fldCharType="end"/>
              </w:r>
              <w:r w:rsidRPr="00D76B0D">
                <w:t xml:space="preserve"> по науке, научно-исследовательские проекты прилагаются (</w:t>
              </w:r>
            </w:ins>
            <w:r w:rsidR="00A253E8" w:rsidRPr="00D76B0D">
              <w:fldChar w:fldCharType="begin"/>
            </w:r>
            <w:r w:rsidR="00A253E8" w:rsidRPr="00D76B0D">
              <w:instrText>HYPERLINK "https://drive.google.com/drive/folders/1sZX9xPvGlYwZm4XuyXxgukdHiryFD-Mo?usp=drive_link"</w:instrText>
            </w:r>
            <w:r w:rsidR="00A253E8" w:rsidRPr="00D76B0D">
              <w:fldChar w:fldCharType="separate"/>
            </w:r>
            <w:ins w:id="4509" w:author="Айгуль Чонкоева" w:date="2025-04-02T18:18:00Z">
              <w:r w:rsidRPr="00D76B0D">
                <w:rPr>
                  <w:rStyle w:val="a6"/>
                  <w:rPrChange w:id="4510" w:author="Пользователь Windows" w:date="2025-04-03T01:06:00Z">
                    <w:rPr/>
                  </w:rPrChange>
                </w:rPr>
                <w:t xml:space="preserve">Приложение </w:t>
              </w:r>
              <w:del w:id="4511" w:author="Пользователь Windows" w:date="2025-04-03T01:06:00Z">
                <w:r w:rsidRPr="00D76B0D" w:rsidDel="0036252C">
                  <w:rPr>
                    <w:rStyle w:val="a6"/>
                    <w:rPrChange w:id="4512" w:author="Пользователь Windows" w:date="2025-04-03T01:06:00Z">
                      <w:rPr/>
                    </w:rPrChange>
                  </w:rPr>
                  <w:delText>2.7.3.1-6, Приложение 2.8.1</w:delText>
                </w:r>
              </w:del>
            </w:ins>
            <w:ins w:id="4513" w:author="Пользователь Windows" w:date="2025-04-03T01:06:00Z">
              <w:r w:rsidR="0036252C" w:rsidRPr="00D76B0D">
                <w:rPr>
                  <w:rStyle w:val="a6"/>
                  <w:rPrChange w:id="4514" w:author="Пользователь Windows" w:date="2025-04-03T01:06:00Z">
                    <w:rPr/>
                  </w:rPrChange>
                </w:rPr>
                <w:t>44</w:t>
              </w:r>
            </w:ins>
            <w:r w:rsidR="00A253E8" w:rsidRPr="00D76B0D">
              <w:fldChar w:fldCharType="end"/>
            </w:r>
            <w:ins w:id="4515" w:author="Айгуль Чонкоева" w:date="2025-04-02T18:18:00Z">
              <w:r w:rsidRPr="00D76B0D">
                <w:t>).</w:t>
              </w:r>
            </w:ins>
          </w:p>
          <w:p w14:paraId="26632FDC" w14:textId="4449434F" w:rsidR="00E21731" w:rsidRPr="00D76B0D" w:rsidRDefault="00E21731">
            <w:pPr>
              <w:widowControl w:val="0"/>
              <w:autoSpaceDE w:val="0"/>
              <w:autoSpaceDN w:val="0"/>
              <w:ind w:firstLine="489"/>
              <w:contextualSpacing/>
              <w:jc w:val="both"/>
              <w:rPr>
                <w:ins w:id="4516" w:author="Айгуль Чонкоева" w:date="2025-04-02T18:18:00Z"/>
                <w:rPrChange w:id="4517" w:author="Пользователь Windows" w:date="2025-04-03T07:20:00Z">
                  <w:rPr>
                    <w:ins w:id="4518" w:author="Айгуль Чонкоева" w:date="2025-04-02T18:18:00Z"/>
                    <w:lang w:val="en-US"/>
                  </w:rPr>
                </w:rPrChange>
              </w:rPr>
              <w:pPrChange w:id="4519" w:author="Unknown" w:date="2025-04-02T20:44:00Z">
                <w:pPr>
                  <w:widowControl w:val="0"/>
                  <w:autoSpaceDE w:val="0"/>
                  <w:autoSpaceDN w:val="0"/>
                  <w:spacing w:line="276" w:lineRule="auto"/>
                  <w:ind w:firstLine="489"/>
                  <w:contextualSpacing/>
                  <w:jc w:val="both"/>
                </w:pPr>
              </w:pPrChange>
            </w:pPr>
            <w:ins w:id="4520" w:author="Айгуль Чонкоева" w:date="2025-04-02T18:18:00Z">
              <w:r w:rsidRPr="00D76B0D">
                <w:t>Дополнительно проведены</w:t>
              </w:r>
              <w:r w:rsidRPr="00D76B0D">
                <w:rPr>
                  <w:spacing w:val="-8"/>
                </w:rPr>
                <w:t xml:space="preserve"> </w:t>
              </w:r>
              <w:r w:rsidRPr="00D76B0D">
                <w:t>мероприятия</w:t>
              </w:r>
              <w:r w:rsidRPr="00D76B0D">
                <w:rPr>
                  <w:spacing w:val="-6"/>
                </w:rPr>
                <w:t xml:space="preserve"> </w:t>
              </w:r>
              <w:r w:rsidRPr="00D76B0D">
                <w:t>и</w:t>
              </w:r>
              <w:r w:rsidRPr="00D76B0D">
                <w:rPr>
                  <w:spacing w:val="-6"/>
                </w:rPr>
                <w:t xml:space="preserve"> </w:t>
              </w:r>
              <w:r w:rsidRPr="00D76B0D">
                <w:t>внедрены</w:t>
              </w:r>
              <w:r w:rsidRPr="00D76B0D">
                <w:rPr>
                  <w:spacing w:val="-8"/>
                </w:rPr>
                <w:t xml:space="preserve"> </w:t>
              </w:r>
              <w:r w:rsidRPr="00D76B0D">
                <w:t>в</w:t>
              </w:r>
              <w:r w:rsidRPr="00D76B0D">
                <w:rPr>
                  <w:spacing w:val="-7"/>
                </w:rPr>
                <w:t xml:space="preserve"> </w:t>
              </w:r>
              <w:r w:rsidRPr="00D76B0D">
                <w:t>учебный</w:t>
              </w:r>
              <w:r w:rsidRPr="00D76B0D">
                <w:rPr>
                  <w:spacing w:val="-8"/>
                </w:rPr>
                <w:t xml:space="preserve"> </w:t>
              </w:r>
              <w:r w:rsidRPr="00D76B0D">
                <w:rPr>
                  <w:spacing w:val="-2"/>
                </w:rPr>
                <w:t>процесс: к</w:t>
              </w:r>
              <w:r w:rsidRPr="00D76B0D">
                <w:t>оординация исследований в области развития мышления и обмен опытом исследователей и преподавателей об инновациях в технологиях формирования</w:t>
              </w:r>
              <w:r w:rsidRPr="00D76B0D">
                <w:rPr>
                  <w:spacing w:val="-18"/>
                </w:rPr>
                <w:t xml:space="preserve"> </w:t>
              </w:r>
              <w:r w:rsidRPr="00D76B0D">
                <w:t>критического</w:t>
              </w:r>
              <w:r w:rsidRPr="00D76B0D">
                <w:rPr>
                  <w:spacing w:val="-17"/>
                </w:rPr>
                <w:t xml:space="preserve"> </w:t>
              </w:r>
              <w:r w:rsidRPr="00D76B0D">
                <w:t>мышления</w:t>
              </w:r>
              <w:r w:rsidRPr="00D76B0D">
                <w:rPr>
                  <w:spacing w:val="-18"/>
                </w:rPr>
                <w:t xml:space="preserve"> </w:t>
              </w:r>
              <w:r w:rsidRPr="00D76B0D">
                <w:t>через</w:t>
              </w:r>
              <w:r w:rsidRPr="00D76B0D">
                <w:rPr>
                  <w:spacing w:val="-17"/>
                </w:rPr>
                <w:t xml:space="preserve"> </w:t>
              </w:r>
              <w:r w:rsidRPr="00D76B0D">
                <w:t>конференции,</w:t>
              </w:r>
              <w:r w:rsidRPr="00D76B0D">
                <w:rPr>
                  <w:spacing w:val="-18"/>
                </w:rPr>
                <w:t xml:space="preserve"> </w:t>
              </w:r>
              <w:r w:rsidRPr="00D76B0D">
                <w:t>семинары,</w:t>
              </w:r>
              <w:r w:rsidRPr="00D76B0D">
                <w:rPr>
                  <w:spacing w:val="-17"/>
                </w:rPr>
                <w:t xml:space="preserve"> </w:t>
              </w:r>
              <w:r w:rsidRPr="00D76B0D">
                <w:t>мастер классы, публикации и специальные проекты (</w:t>
              </w:r>
            </w:ins>
            <w:r w:rsidR="00A253E8" w:rsidRPr="00D76B0D">
              <w:fldChar w:fldCharType="begin"/>
            </w:r>
            <w:r w:rsidR="00A253E8" w:rsidRPr="00D76B0D">
              <w:instrText>HYPERLINK "https://drive.google.com/drive/folders/1sZX9xPvGlYwZm4XuyXxgukdHiryFD-Mo?usp=drive_link"</w:instrText>
            </w:r>
            <w:r w:rsidR="00A253E8" w:rsidRPr="00D76B0D">
              <w:fldChar w:fldCharType="separate"/>
            </w:r>
            <w:ins w:id="4521" w:author="Айгуль Чонкоева" w:date="2025-04-02T18:18:00Z">
              <w:r w:rsidRPr="00D76B0D">
                <w:rPr>
                  <w:rStyle w:val="a6"/>
                  <w:rPrChange w:id="4522" w:author="Пользователь Windows" w:date="2025-04-03T01:05:00Z">
                    <w:rPr/>
                  </w:rPrChange>
                </w:rPr>
                <w:t xml:space="preserve">Приложение </w:t>
              </w:r>
              <w:del w:id="4523" w:author="Пользователь Windows" w:date="2025-04-03T01:05:00Z">
                <w:r w:rsidRPr="00D76B0D" w:rsidDel="0036252C">
                  <w:rPr>
                    <w:rStyle w:val="a6"/>
                    <w:rPrChange w:id="4524" w:author="Пользователь Windows" w:date="2025-04-03T01:05:00Z">
                      <w:rPr/>
                    </w:rPrChange>
                  </w:rPr>
                  <w:delText>2.7.3.7-8</w:delText>
                </w:r>
              </w:del>
            </w:ins>
            <w:ins w:id="4525" w:author="Пользователь Windows" w:date="2025-04-03T01:05:00Z">
              <w:r w:rsidR="0036252C" w:rsidRPr="00D76B0D">
                <w:rPr>
                  <w:rStyle w:val="a6"/>
                  <w:rPrChange w:id="4526" w:author="Пользователь Windows" w:date="2025-04-03T01:05:00Z">
                    <w:rPr/>
                  </w:rPrChange>
                </w:rPr>
                <w:t>44</w:t>
              </w:r>
            </w:ins>
            <w:r w:rsidR="00A253E8" w:rsidRPr="00D76B0D">
              <w:fldChar w:fldCharType="end"/>
            </w:r>
            <w:ins w:id="4527" w:author="Пользователь Windows" w:date="2025-04-03T01:05:00Z">
              <w:r w:rsidR="0036252C" w:rsidRPr="00D76B0D">
                <w:t xml:space="preserve">, </w:t>
              </w:r>
            </w:ins>
            <w:r w:rsidR="00A253E8" w:rsidRPr="00D76B0D">
              <w:fldChar w:fldCharType="begin"/>
            </w:r>
            <w:r w:rsidR="00A253E8" w:rsidRPr="00D76B0D">
              <w:instrText>HYPERLINK "https://drive.google.com/drive/folders/1K79e-i0zCpe-rLEh7vXvdNm6Kj50LjH5?usp=drive_link"</w:instrText>
            </w:r>
            <w:r w:rsidR="00A253E8" w:rsidRPr="00D76B0D">
              <w:fldChar w:fldCharType="separate"/>
            </w:r>
            <w:ins w:id="4528" w:author="Пользователь Windows" w:date="2025-04-03T01:05:00Z">
              <w:r w:rsidR="0036252C" w:rsidRPr="00D76B0D">
                <w:rPr>
                  <w:rStyle w:val="a6"/>
                  <w:rPrChange w:id="4529" w:author="Пользователь Windows" w:date="2025-04-03T01:05:00Z">
                    <w:rPr/>
                  </w:rPrChange>
                </w:rPr>
                <w:t>Приложение 14</w:t>
              </w:r>
            </w:ins>
            <w:r w:rsidR="00A253E8" w:rsidRPr="00D76B0D">
              <w:fldChar w:fldCharType="end"/>
            </w:r>
            <w:ins w:id="4530" w:author="Айгуль Чонкоева" w:date="2025-04-02T18:18:00Z">
              <w:r w:rsidRPr="00D76B0D">
                <w:t>).</w:t>
              </w:r>
            </w:ins>
          </w:p>
          <w:p w14:paraId="462FD673" w14:textId="77777777" w:rsidR="00E21731" w:rsidRPr="00D76B0D" w:rsidRDefault="00E21731">
            <w:pPr>
              <w:widowControl w:val="0"/>
              <w:autoSpaceDE w:val="0"/>
              <w:autoSpaceDN w:val="0"/>
              <w:ind w:firstLine="489"/>
              <w:contextualSpacing/>
              <w:jc w:val="both"/>
              <w:rPr>
                <w:ins w:id="4531" w:author="Айгуль Чонкоева" w:date="2025-04-02T18:18:00Z"/>
                <w:rPrChange w:id="4532" w:author="User" w:date="2025-04-04T15:16:00Z">
                  <w:rPr>
                    <w:ins w:id="4533" w:author="Айгуль Чонкоева" w:date="2025-04-02T18:18:00Z"/>
                    <w:lang w:val="en-US"/>
                  </w:rPr>
                </w:rPrChange>
              </w:rPr>
              <w:pPrChange w:id="4534" w:author="Unknown" w:date="2025-04-02T20:44:00Z">
                <w:pPr>
                  <w:widowControl w:val="0"/>
                  <w:autoSpaceDE w:val="0"/>
                  <w:autoSpaceDN w:val="0"/>
                  <w:spacing w:line="276" w:lineRule="auto"/>
                  <w:ind w:firstLine="489"/>
                  <w:contextualSpacing/>
                  <w:jc w:val="both"/>
                </w:pPr>
              </w:pPrChange>
            </w:pPr>
            <w:ins w:id="4535" w:author="Айгуль Чонкоева" w:date="2025-04-02T18:18:00Z">
              <w:r w:rsidRPr="00D76B0D">
                <w:t>Организованы</w:t>
              </w:r>
              <w:r w:rsidRPr="00D76B0D">
                <w:rPr>
                  <w:spacing w:val="-6"/>
                </w:rPr>
                <w:t xml:space="preserve"> </w:t>
              </w:r>
              <w:r w:rsidRPr="00D76B0D">
                <w:t>следующие</w:t>
              </w:r>
              <w:r w:rsidRPr="00D76B0D">
                <w:rPr>
                  <w:spacing w:val="-10"/>
                </w:rPr>
                <w:t xml:space="preserve"> </w:t>
              </w:r>
              <w:r w:rsidRPr="00D76B0D">
                <w:t>форумы,</w:t>
              </w:r>
              <w:r w:rsidRPr="00D76B0D">
                <w:rPr>
                  <w:spacing w:val="-9"/>
                </w:rPr>
                <w:t xml:space="preserve"> </w:t>
              </w:r>
              <w:r w:rsidRPr="00D76B0D">
                <w:t>на</w:t>
              </w:r>
              <w:r w:rsidRPr="00D76B0D">
                <w:rPr>
                  <w:spacing w:val="-11"/>
                </w:rPr>
                <w:t xml:space="preserve"> </w:t>
              </w:r>
              <w:r w:rsidRPr="00D76B0D">
                <w:t>которых</w:t>
              </w:r>
              <w:r w:rsidRPr="00D76B0D">
                <w:rPr>
                  <w:spacing w:val="-8"/>
                </w:rPr>
                <w:t xml:space="preserve"> </w:t>
              </w:r>
              <w:r w:rsidRPr="00D76B0D">
                <w:t>ППС</w:t>
              </w:r>
              <w:r w:rsidRPr="00D76B0D">
                <w:rPr>
                  <w:spacing w:val="-11"/>
                </w:rPr>
                <w:t xml:space="preserve"> </w:t>
              </w:r>
              <w:r w:rsidRPr="00D76B0D">
                <w:t>МФ</w:t>
              </w:r>
              <w:r w:rsidRPr="00D76B0D">
                <w:rPr>
                  <w:spacing w:val="-12"/>
                </w:rPr>
                <w:t xml:space="preserve"> </w:t>
              </w:r>
              <w:r w:rsidRPr="00D76B0D">
                <w:t>МУА</w:t>
              </w:r>
              <w:r w:rsidRPr="00D76B0D">
                <w:rPr>
                  <w:spacing w:val="-10"/>
                </w:rPr>
                <w:t xml:space="preserve"> </w:t>
              </w:r>
              <w:r w:rsidRPr="00D76B0D">
                <w:t>приняли активное участие: 3rd International Conference on Central Asia (ICCA) (21 октября 2022 г. на базе МУА), семинар “Green Week” (3 февраля 2023), международная научно-практическая конференция</w:t>
              </w:r>
              <w:r w:rsidRPr="00D76B0D">
                <w:rPr>
                  <w:spacing w:val="80"/>
                </w:rPr>
                <w:t xml:space="preserve"> </w:t>
              </w:r>
              <w:r w:rsidRPr="00D76B0D">
                <w:t>“Invited med talk series” (22 февраля 2021 г.), с участием МУА World Congress on Undergraduate Research (WorldCUR) &amp; the British Conference of Undergraduate Research (BCUR) (апрель, 2023), образовательный семинар “New methods in education” c участием профессора Университета Миами Jyotika Ramaprasad (9-17 марта 2023), International Seminar on Tuberculosis (22 марта 2023), конференции, посвященные здоровому образу жизни (19 мая 2023), доступу к информации (29 сентября 2023), семинар «Разработка силлабусов и критериев оценивания обучающихся» (6 октября 2023), семинар «</w:t>
              </w:r>
              <w:r w:rsidRPr="00D76B0D">
                <w:rPr>
                  <w:lang w:val="en-US"/>
                </w:rPr>
                <w:t>How</w:t>
              </w:r>
              <w:r w:rsidRPr="00D76B0D">
                <w:t xml:space="preserve"> </w:t>
              </w:r>
              <w:r w:rsidRPr="00D76B0D">
                <w:rPr>
                  <w:lang w:val="en-US"/>
                </w:rPr>
                <w:t>to</w:t>
              </w:r>
              <w:r w:rsidRPr="00D76B0D">
                <w:t xml:space="preserve"> </w:t>
              </w:r>
              <w:r w:rsidRPr="00D76B0D">
                <w:rPr>
                  <w:lang w:val="en-US"/>
                </w:rPr>
                <w:t>prepare</w:t>
              </w:r>
              <w:r w:rsidRPr="00D76B0D">
                <w:t xml:space="preserve"> </w:t>
              </w:r>
              <w:r w:rsidRPr="00D76B0D">
                <w:rPr>
                  <w:lang w:val="en-US"/>
                </w:rPr>
                <w:t>scientific</w:t>
              </w:r>
              <w:r w:rsidRPr="00D76B0D">
                <w:t xml:space="preserve"> </w:t>
              </w:r>
              <w:r w:rsidRPr="00D76B0D">
                <w:rPr>
                  <w:lang w:val="en-US"/>
                </w:rPr>
                <w:t>publication</w:t>
              </w:r>
              <w:r w:rsidRPr="00D76B0D">
                <w:t xml:space="preserve"> </w:t>
              </w:r>
              <w:r w:rsidRPr="00D76B0D">
                <w:rPr>
                  <w:lang w:val="en-US"/>
                </w:rPr>
                <w:t>for</w:t>
              </w:r>
              <w:r w:rsidRPr="00D76B0D">
                <w:t xml:space="preserve"> </w:t>
              </w:r>
              <w:r w:rsidRPr="00D76B0D">
                <w:rPr>
                  <w:lang w:val="en-US"/>
                </w:rPr>
                <w:t>Scopus</w:t>
              </w:r>
              <w:r w:rsidRPr="00D76B0D">
                <w:t xml:space="preserve"> </w:t>
              </w:r>
              <w:r w:rsidRPr="00D76B0D">
                <w:rPr>
                  <w:lang w:val="en-US"/>
                </w:rPr>
                <w:t>journals</w:t>
              </w:r>
              <w:r w:rsidRPr="00D76B0D">
                <w:t>» (16 октября 2023), тренинг «КиберПро» (20.12.2023) и др.</w:t>
              </w:r>
              <w:r w:rsidRPr="00D76B0D">
                <w:rPr>
                  <w:spacing w:val="40"/>
                </w:rPr>
                <w:t xml:space="preserve"> </w:t>
              </w:r>
            </w:ins>
          </w:p>
          <w:p w14:paraId="3442D737" w14:textId="51265449" w:rsidR="00E21731" w:rsidRPr="00D76B0D" w:rsidRDefault="00E21731">
            <w:pPr>
              <w:widowControl w:val="0"/>
              <w:autoSpaceDE w:val="0"/>
              <w:autoSpaceDN w:val="0"/>
              <w:ind w:firstLine="489"/>
              <w:contextualSpacing/>
              <w:jc w:val="both"/>
              <w:rPr>
                <w:ins w:id="4536" w:author="Айгуль Чонкоева" w:date="2025-04-02T18:18:00Z"/>
                <w:rPrChange w:id="4537" w:author="Пользователь Windows" w:date="2025-04-03T07:20:00Z">
                  <w:rPr>
                    <w:ins w:id="4538" w:author="Айгуль Чонкоева" w:date="2025-04-02T18:18:00Z"/>
                    <w:lang w:val="en-US"/>
                  </w:rPr>
                </w:rPrChange>
              </w:rPr>
              <w:pPrChange w:id="4539" w:author="Unknown" w:date="2025-04-02T20:44:00Z">
                <w:pPr>
                  <w:widowControl w:val="0"/>
                  <w:autoSpaceDE w:val="0"/>
                  <w:autoSpaceDN w:val="0"/>
                  <w:spacing w:line="276" w:lineRule="auto"/>
                  <w:ind w:firstLine="489"/>
                  <w:contextualSpacing/>
                  <w:jc w:val="both"/>
                </w:pPr>
              </w:pPrChange>
            </w:pPr>
            <w:ins w:id="4540" w:author="Айгуль Чонкоева" w:date="2025-04-02T18:18:00Z">
              <w:r w:rsidRPr="00D76B0D">
                <w:t xml:space="preserve">Количество вовлеченных в научные исследования студентов из года в год растет: так, если в 2022 году в проектах участвовали только 3 студента, то в 2023 году уже 9 студентов. Повышенная заинтересованность </w:t>
              </w:r>
              <w:r w:rsidR="005612A4" w:rsidRPr="00D76B0D">
                <w:t xml:space="preserve">студентов </w:t>
              </w:r>
              <w:r w:rsidRPr="00D76B0D">
                <w:t xml:space="preserve">в этом направлении объясняется положительным влиянием научной деятельности, особенно, наличия публикаций на конкурсный отбор в будущем для послевузовского обучения в престижных учреждениях Европы и США. К примеру, выпускница прошлого года Alimulova A., активно участвующая в научных проектах медицинского факультета МУА, успешно поступила в магистратуру США по программе Masters on Healthcare Management.  Другим примером является студент 4-го курса Гулам Хусейн Аббас, который успешно опубликовал свою научную статью под названием AI-based predictive modeling: applications in cardiology (Прогностическое моделирование на основе искусственного интеллекта: применение в кардиологии) в International Journal of Surgery Global Health. Это научно-медицинское издание, проиндексированное в SCOPUS. </w:t>
              </w:r>
            </w:ins>
          </w:p>
          <w:p w14:paraId="03471FDE" w14:textId="77777777" w:rsidR="00E21731" w:rsidRPr="00D76B0D" w:rsidRDefault="00E21731">
            <w:pPr>
              <w:widowControl w:val="0"/>
              <w:autoSpaceDE w:val="0"/>
              <w:autoSpaceDN w:val="0"/>
              <w:ind w:firstLine="489"/>
              <w:contextualSpacing/>
              <w:jc w:val="both"/>
              <w:rPr>
                <w:ins w:id="4541" w:author="Айгуль Чонкоева" w:date="2025-04-02T18:18:00Z"/>
                <w:rPrChange w:id="4542" w:author="Пользователь Windows" w:date="2025-04-03T07:20:00Z">
                  <w:rPr>
                    <w:ins w:id="4543" w:author="Айгуль Чонкоева" w:date="2025-04-02T18:18:00Z"/>
                    <w:lang w:val="en-US"/>
                  </w:rPr>
                </w:rPrChange>
              </w:rPr>
              <w:pPrChange w:id="4544" w:author="Unknown" w:date="2025-04-02T20:44:00Z">
                <w:pPr>
                  <w:widowControl w:val="0"/>
                  <w:autoSpaceDE w:val="0"/>
                  <w:autoSpaceDN w:val="0"/>
                  <w:spacing w:line="276" w:lineRule="auto"/>
                  <w:ind w:firstLine="489"/>
                  <w:contextualSpacing/>
                  <w:jc w:val="both"/>
                </w:pPr>
              </w:pPrChange>
            </w:pPr>
            <w:ins w:id="4545" w:author="Айгуль Чонкоева" w:date="2025-04-02T18:18:00Z">
              <w:r w:rsidRPr="00D76B0D">
                <w:t xml:space="preserve">Публикация научных статей студентами играет ключевую роль в их профессиональном развитии и </w:t>
              </w:r>
              <w:r w:rsidRPr="00D76B0D">
                <w:lastRenderedPageBreak/>
                <w:t>научном просвещении, особенно если это касается технологий искусственного интеллекта (ИИ) и их применения в медицине. Этот процесс не только позволяет студентам расширить свои знания, но и участвовать в передовых исследованиях, способствуя развитию современной медицины и повышению качества здравоохранения.</w:t>
              </w:r>
            </w:ins>
          </w:p>
          <w:p w14:paraId="5A9E34AE" w14:textId="511D3456" w:rsidR="00E21731" w:rsidRPr="00D76B0D" w:rsidRDefault="00E21731">
            <w:pPr>
              <w:widowControl w:val="0"/>
              <w:autoSpaceDE w:val="0"/>
              <w:autoSpaceDN w:val="0"/>
              <w:ind w:firstLine="489"/>
              <w:contextualSpacing/>
              <w:jc w:val="both"/>
              <w:rPr>
                <w:ins w:id="4546" w:author="Айгуль Чонкоева" w:date="2025-04-02T18:18:00Z"/>
                <w:rPrChange w:id="4547" w:author="User" w:date="2025-04-04T15:16:00Z">
                  <w:rPr>
                    <w:ins w:id="4548" w:author="Айгуль Чонкоева" w:date="2025-04-02T18:18:00Z"/>
                    <w:lang w:val="en-US"/>
                  </w:rPr>
                </w:rPrChange>
              </w:rPr>
              <w:pPrChange w:id="4549" w:author="Unknown" w:date="2025-04-02T20:44:00Z">
                <w:pPr>
                  <w:widowControl w:val="0"/>
                  <w:autoSpaceDE w:val="0"/>
                  <w:autoSpaceDN w:val="0"/>
                  <w:spacing w:line="276" w:lineRule="auto"/>
                  <w:ind w:firstLine="489"/>
                  <w:contextualSpacing/>
                  <w:jc w:val="both"/>
                </w:pPr>
              </w:pPrChange>
            </w:pPr>
            <w:ins w:id="4550" w:author="Айгуль Чонкоева" w:date="2025-04-02T18:18:00Z">
              <w:r w:rsidRPr="00D76B0D">
                <w:t>На медицинском факультете МУА для ППС регулярно проводят семинары, воркшопы для вовлечения их в НИР и помощи в данном направлении. Так, для</w:t>
              </w:r>
              <w:r w:rsidRPr="00D76B0D">
                <w:rPr>
                  <w:spacing w:val="-1"/>
                </w:rPr>
                <w:t xml:space="preserve"> </w:t>
              </w:r>
              <w:r w:rsidRPr="00D76B0D">
                <w:t>преподавателей</w:t>
              </w:r>
              <w:r w:rsidRPr="00D76B0D">
                <w:rPr>
                  <w:spacing w:val="-1"/>
                </w:rPr>
                <w:t xml:space="preserve"> </w:t>
              </w:r>
              <w:r w:rsidRPr="00D76B0D">
                <w:t>МФ</w:t>
              </w:r>
              <w:r w:rsidRPr="00D76B0D">
                <w:rPr>
                  <w:spacing w:val="-3"/>
                </w:rPr>
                <w:t xml:space="preserve"> </w:t>
              </w:r>
              <w:r w:rsidRPr="00D76B0D">
                <w:t>МУА</w:t>
              </w:r>
              <w:r w:rsidRPr="00D76B0D">
                <w:rPr>
                  <w:spacing w:val="40"/>
                </w:rPr>
                <w:t xml:space="preserve"> был </w:t>
              </w:r>
              <w:r w:rsidRPr="00D76B0D">
                <w:t>проведен Воркшоп</w:t>
              </w:r>
              <w:r w:rsidRPr="00D76B0D">
                <w:rPr>
                  <w:spacing w:val="80"/>
                </w:rPr>
                <w:t xml:space="preserve"> </w:t>
              </w:r>
              <w:r w:rsidRPr="00D76B0D">
                <w:t>по развитию</w:t>
              </w:r>
              <w:r w:rsidRPr="00D76B0D">
                <w:rPr>
                  <w:spacing w:val="-14"/>
                </w:rPr>
                <w:t xml:space="preserve"> </w:t>
              </w:r>
              <w:r w:rsidRPr="00D76B0D">
                <w:t>исследовательских</w:t>
              </w:r>
              <w:r w:rsidRPr="00D76B0D">
                <w:rPr>
                  <w:spacing w:val="-13"/>
                </w:rPr>
                <w:t xml:space="preserve"> </w:t>
              </w:r>
              <w:r w:rsidRPr="00D76B0D">
                <w:t>способностей</w:t>
              </w:r>
              <w:r w:rsidRPr="00D76B0D">
                <w:rPr>
                  <w:spacing w:val="-13"/>
                </w:rPr>
                <w:t xml:space="preserve"> </w:t>
              </w:r>
              <w:r w:rsidRPr="00D76B0D">
                <w:t>на</w:t>
              </w:r>
              <w:r w:rsidRPr="00D76B0D">
                <w:rPr>
                  <w:spacing w:val="-13"/>
                </w:rPr>
                <w:t xml:space="preserve"> </w:t>
              </w:r>
              <w:r w:rsidRPr="00D76B0D">
                <w:t>тему:</w:t>
              </w:r>
              <w:r w:rsidRPr="00D76B0D">
                <w:rPr>
                  <w:spacing w:val="-12"/>
                </w:rPr>
                <w:t xml:space="preserve"> </w:t>
              </w:r>
              <w:r w:rsidRPr="00D76B0D">
                <w:t>“How</w:t>
              </w:r>
              <w:r w:rsidRPr="00D76B0D">
                <w:rPr>
                  <w:spacing w:val="-14"/>
                </w:rPr>
                <w:t xml:space="preserve"> </w:t>
              </w:r>
              <w:r w:rsidRPr="00D76B0D">
                <w:t>to</w:t>
              </w:r>
              <w:r w:rsidRPr="00D76B0D">
                <w:rPr>
                  <w:spacing w:val="-15"/>
                </w:rPr>
                <w:t xml:space="preserve"> </w:t>
              </w:r>
              <w:r w:rsidRPr="00D76B0D">
                <w:t>write</w:t>
              </w:r>
              <w:r w:rsidRPr="00D76B0D">
                <w:rPr>
                  <w:spacing w:val="-15"/>
                </w:rPr>
                <w:t xml:space="preserve"> </w:t>
              </w:r>
              <w:r w:rsidRPr="00D76B0D">
                <w:t>a</w:t>
              </w:r>
              <w:r w:rsidRPr="00D76B0D">
                <w:rPr>
                  <w:spacing w:val="-13"/>
                </w:rPr>
                <w:t xml:space="preserve"> </w:t>
              </w:r>
              <w:r w:rsidRPr="00D76B0D">
                <w:t>case</w:t>
              </w:r>
              <w:r w:rsidRPr="00D76B0D">
                <w:rPr>
                  <w:spacing w:val="-13"/>
                </w:rPr>
                <w:t xml:space="preserve"> </w:t>
              </w:r>
              <w:r w:rsidRPr="00D76B0D">
                <w:t>report. Tips and tricks”. Приказ и программа прилагаются (</w:t>
              </w:r>
            </w:ins>
            <w:r w:rsidR="00A253E8" w:rsidRPr="00D76B0D">
              <w:fldChar w:fldCharType="begin"/>
            </w:r>
            <w:r w:rsidR="00A253E8" w:rsidRPr="00D76B0D">
              <w:instrText>HYPERLINK "https://drive.google.com/file/d/1Q5cYAV5lTRpguijM2f-Af4il-FvwYUip/view?usp=drive_link"</w:instrText>
            </w:r>
            <w:r w:rsidR="00A253E8" w:rsidRPr="00D76B0D">
              <w:fldChar w:fldCharType="separate"/>
            </w:r>
            <w:ins w:id="4551" w:author="Айгуль Чонкоева" w:date="2025-04-02T18:18:00Z">
              <w:r w:rsidRPr="00D76B0D">
                <w:rPr>
                  <w:rStyle w:val="a6"/>
                  <w:rPrChange w:id="4552" w:author="Пользователь Windows" w:date="2025-04-03T01:04:00Z">
                    <w:rPr/>
                  </w:rPrChange>
                </w:rPr>
                <w:t xml:space="preserve">Приложение </w:t>
              </w:r>
              <w:del w:id="4553" w:author="Пользователь Windows" w:date="2025-04-03T01:04:00Z">
                <w:r w:rsidRPr="00D76B0D" w:rsidDel="0036252C">
                  <w:rPr>
                    <w:rStyle w:val="a6"/>
                    <w:rPrChange w:id="4554" w:author="Пользователь Windows" w:date="2025-04-03T01:04:00Z">
                      <w:rPr/>
                    </w:rPrChange>
                  </w:rPr>
                  <w:delText>2.8.1</w:delText>
                </w:r>
              </w:del>
            </w:ins>
            <w:ins w:id="4555" w:author="Пользователь Windows" w:date="2025-04-03T01:04:00Z">
              <w:r w:rsidR="0036252C" w:rsidRPr="00D76B0D">
                <w:rPr>
                  <w:rStyle w:val="a6"/>
                  <w:rPrChange w:id="4556" w:author="Пользователь Windows" w:date="2025-04-03T01:04:00Z">
                    <w:rPr/>
                  </w:rPrChange>
                </w:rPr>
                <w:t>19</w:t>
              </w:r>
            </w:ins>
            <w:r w:rsidR="00A253E8" w:rsidRPr="00D76B0D">
              <w:fldChar w:fldCharType="end"/>
            </w:r>
            <w:ins w:id="4557" w:author="Айгуль Чонкоева" w:date="2025-04-02T18:18:00Z">
              <w:r w:rsidRPr="00D76B0D">
                <w:t>).</w:t>
              </w:r>
            </w:ins>
          </w:p>
          <w:p w14:paraId="0257D76D" w14:textId="77777777" w:rsidR="00E21731" w:rsidRPr="00D76B0D" w:rsidRDefault="00E21731">
            <w:pPr>
              <w:widowControl w:val="0"/>
              <w:autoSpaceDE w:val="0"/>
              <w:autoSpaceDN w:val="0"/>
              <w:ind w:firstLine="489"/>
              <w:contextualSpacing/>
              <w:jc w:val="both"/>
              <w:rPr>
                <w:ins w:id="4558" w:author="Айгуль Чонкоева" w:date="2025-04-02T18:18:00Z"/>
                <w:rPrChange w:id="4559" w:author="Пользователь Windows" w:date="2025-04-03T07:16:00Z">
                  <w:rPr>
                    <w:ins w:id="4560" w:author="Айгуль Чонкоева" w:date="2025-04-02T18:18:00Z"/>
                    <w:lang w:val="en-US"/>
                  </w:rPr>
                </w:rPrChange>
              </w:rPr>
              <w:pPrChange w:id="4561" w:author="Unknown" w:date="2025-04-02T20:44:00Z">
                <w:pPr>
                  <w:widowControl w:val="0"/>
                  <w:autoSpaceDE w:val="0"/>
                  <w:autoSpaceDN w:val="0"/>
                  <w:spacing w:line="276" w:lineRule="auto"/>
                  <w:ind w:firstLine="489"/>
                  <w:contextualSpacing/>
                  <w:jc w:val="both"/>
                </w:pPr>
              </w:pPrChange>
            </w:pPr>
            <w:ins w:id="4562" w:author="Айгуль Чонкоева" w:date="2025-04-02T18:18:00Z">
              <w:r w:rsidRPr="00D76B0D">
                <w:t>12 мая 2023 года на базе Международного университета “Ала-Тоо” состоялась международная научно-практическая конференция “Международная конференция по науке и здоровью”, организованная Медицинским факультетом МУА, с участием практикующих врачей, студентов-медиков, научных сотрудников и молодых исследователей (в гибридном формате онлайн-офлайн). В работе конференции приняли участие ведущие</w:t>
              </w:r>
              <w:r w:rsidRPr="00D76B0D">
                <w:rPr>
                  <w:spacing w:val="-10"/>
                </w:rPr>
                <w:t xml:space="preserve"> </w:t>
              </w:r>
              <w:r w:rsidRPr="00D76B0D">
                <w:t>ученые</w:t>
              </w:r>
              <w:r w:rsidRPr="00D76B0D">
                <w:rPr>
                  <w:spacing w:val="-10"/>
                </w:rPr>
                <w:t xml:space="preserve"> </w:t>
              </w:r>
              <w:r w:rsidRPr="00D76B0D">
                <w:t>профессор</w:t>
              </w:r>
              <w:r w:rsidRPr="00D76B0D">
                <w:rPr>
                  <w:spacing w:val="-12"/>
                </w:rPr>
                <w:t xml:space="preserve"> </w:t>
              </w:r>
              <w:r w:rsidRPr="00D76B0D">
                <w:t>Шейх</w:t>
              </w:r>
              <w:r w:rsidRPr="00D76B0D">
                <w:rPr>
                  <w:spacing w:val="-9"/>
                </w:rPr>
                <w:t xml:space="preserve"> </w:t>
              </w:r>
              <w:r w:rsidRPr="00D76B0D">
                <w:t>Райсудин из</w:t>
              </w:r>
              <w:r w:rsidRPr="00D76B0D">
                <w:rPr>
                  <w:spacing w:val="-13"/>
                </w:rPr>
                <w:t xml:space="preserve"> </w:t>
              </w:r>
              <w:r w:rsidRPr="00D76B0D">
                <w:t>Индии,</w:t>
              </w:r>
              <w:r w:rsidRPr="00D76B0D">
                <w:rPr>
                  <w:spacing w:val="-11"/>
                </w:rPr>
                <w:t xml:space="preserve"> </w:t>
              </w:r>
              <w:r w:rsidRPr="00D76B0D">
                <w:t>профессор</w:t>
              </w:r>
              <w:r w:rsidRPr="00D76B0D">
                <w:rPr>
                  <w:spacing w:val="-12"/>
                </w:rPr>
                <w:t xml:space="preserve"> </w:t>
              </w:r>
              <w:r w:rsidRPr="00D76B0D">
                <w:t>Петровский С., а также к.м.н. Турдубаев А. и другие, которые выступили с актуальными лекциями. Научная</w:t>
              </w:r>
              <w:r w:rsidRPr="00D76B0D">
                <w:rPr>
                  <w:lang w:val="en-US"/>
                </w:rPr>
                <w:t xml:space="preserve"> </w:t>
              </w:r>
              <w:r w:rsidRPr="00D76B0D">
                <w:t>программа</w:t>
              </w:r>
              <w:r w:rsidRPr="00D76B0D">
                <w:rPr>
                  <w:lang w:val="en-US"/>
                </w:rPr>
                <w:t xml:space="preserve">, </w:t>
              </w:r>
              <w:r w:rsidRPr="00D76B0D">
                <w:t>сборник</w:t>
              </w:r>
              <w:r w:rsidRPr="00D76B0D">
                <w:rPr>
                  <w:lang w:val="en-US"/>
                </w:rPr>
                <w:t xml:space="preserve"> </w:t>
              </w:r>
              <w:r w:rsidRPr="00D76B0D">
                <w:t>тезисов</w:t>
              </w:r>
              <w:r w:rsidRPr="00D76B0D">
                <w:rPr>
                  <w:lang w:val="en-US"/>
                </w:rPr>
                <w:t xml:space="preserve">, </w:t>
              </w:r>
              <w:r w:rsidRPr="00D76B0D">
                <w:rPr>
                  <w:spacing w:val="-2"/>
                </w:rPr>
                <w:t>видеоматериалы</w:t>
              </w:r>
              <w:r w:rsidRPr="00D76B0D">
                <w:rPr>
                  <w:spacing w:val="-2"/>
                  <w:lang w:val="en-US"/>
                </w:rPr>
                <w:t xml:space="preserve"> </w:t>
              </w:r>
              <w:r w:rsidRPr="00D76B0D">
                <w:rPr>
                  <w:spacing w:val="-2"/>
                </w:rPr>
                <w:t>прилагаются</w:t>
              </w:r>
              <w:r w:rsidRPr="00D76B0D">
                <w:rPr>
                  <w:spacing w:val="-2"/>
                  <w:lang w:val="en-US"/>
                </w:rPr>
                <w:t xml:space="preserve">: </w:t>
              </w:r>
              <w:r w:rsidRPr="00D76B0D">
                <w:rPr>
                  <w:lang w:val="en-US"/>
                </w:rPr>
                <w:t xml:space="preserve">International Conference on Science and Health </w:t>
              </w:r>
              <w:r w:rsidRPr="00D76B0D">
                <w:fldChar w:fldCharType="begin"/>
              </w:r>
              <w:r w:rsidRPr="00D76B0D">
                <w:rPr>
                  <w:lang w:val="en-US"/>
                </w:rPr>
                <w:instrText>HYPERLINK "https://www.youtube.com/watch?v=x3wA7687OSY"</w:instrText>
              </w:r>
              <w:r w:rsidRPr="00D76B0D">
                <w:fldChar w:fldCharType="separate"/>
              </w:r>
              <w:r w:rsidRPr="00D76B0D">
                <w:rPr>
                  <w:color w:val="0000FF"/>
                  <w:u w:val="single"/>
                  <w:lang w:val="en-US"/>
                </w:rPr>
                <w:t>https://www.youtube.com/watch?v=x3wA7687OSY</w:t>
              </w:r>
              <w:r w:rsidRPr="00D76B0D">
                <w:fldChar w:fldCharType="end"/>
              </w:r>
              <w:r w:rsidRPr="00D76B0D">
                <w:rPr>
                  <w:lang w:val="en-US"/>
                </w:rPr>
                <w:t xml:space="preserve"> ; </w:t>
              </w:r>
              <w:r w:rsidRPr="00D76B0D">
                <w:rPr>
                  <w:lang w:val="en-US"/>
                </w:rPr>
                <w:tab/>
                <w:t xml:space="preserve">Science Day November 2023 </w:t>
              </w:r>
              <w:r w:rsidRPr="00D76B0D">
                <w:fldChar w:fldCharType="begin"/>
              </w:r>
              <w:r w:rsidRPr="00D76B0D">
                <w:rPr>
                  <w:lang w:val="en-US"/>
                </w:rPr>
                <w:instrText>HYPERLINK "https://www.youtube.com/watch?v=3LhYNCaJlw4"</w:instrText>
              </w:r>
              <w:r w:rsidRPr="00D76B0D">
                <w:fldChar w:fldCharType="separate"/>
              </w:r>
              <w:r w:rsidRPr="00D76B0D">
                <w:rPr>
                  <w:color w:val="0000FF"/>
                  <w:u w:val="single"/>
                  <w:lang w:val="en-US"/>
                </w:rPr>
                <w:t>https://www.youtube.com/watch?v=3LhYNCaJlw4</w:t>
              </w:r>
              <w:r w:rsidRPr="00D76B0D">
                <w:fldChar w:fldCharType="end"/>
              </w:r>
              <w:r w:rsidRPr="00D76B0D">
                <w:rPr>
                  <w:lang w:val="en-US"/>
                </w:rPr>
                <w:t xml:space="preserve">.  </w:t>
              </w:r>
              <w:r w:rsidRPr="00D76B0D">
                <w:t xml:space="preserve">В тезисах докладов приведены результаты научных исследований, проведенных совместно со студентами медицинского факультета. </w:t>
              </w:r>
              <w:r w:rsidRPr="00D76B0D">
                <w:rPr>
                  <w:spacing w:val="-2"/>
                </w:rPr>
                <w:t>Информационное</w:t>
              </w:r>
              <w:r w:rsidRPr="00D76B0D">
                <w:tab/>
              </w:r>
              <w:r w:rsidRPr="00D76B0D">
                <w:rPr>
                  <w:spacing w:val="-2"/>
                </w:rPr>
                <w:t>письмо</w:t>
              </w:r>
              <w:r w:rsidRPr="00D76B0D">
                <w:tab/>
              </w:r>
              <w:r w:rsidRPr="00D76B0D">
                <w:rPr>
                  <w:spacing w:val="-10"/>
                </w:rPr>
                <w:t>в</w:t>
              </w:r>
              <w:r w:rsidRPr="00D76B0D">
                <w:tab/>
              </w:r>
              <w:r w:rsidRPr="00D76B0D">
                <w:rPr>
                  <w:spacing w:val="-2"/>
                </w:rPr>
                <w:t>ссылке (</w:t>
              </w:r>
              <w:r w:rsidRPr="00D76B0D">
                <w:fldChar w:fldCharType="begin"/>
              </w:r>
              <w:r w:rsidRPr="00D76B0D">
                <w:instrText>HYPERLINK "https://www.instagram.com/p/CqpV7H_tzUD/?igshid=MDJmNzVkMjY" \h</w:instrText>
              </w:r>
              <w:r w:rsidRPr="00D76B0D">
                <w:fldChar w:fldCharType="separate"/>
              </w:r>
              <w:r w:rsidRPr="00D76B0D">
                <w:rPr>
                  <w:color w:val="0462C1"/>
                  <w:spacing w:val="-2"/>
                  <w:u w:val="single" w:color="0462C1"/>
                </w:rPr>
                <w:t>https://www.instagram.com/p/CqpV7H_tzUD/?igshid=MDJmNzVkMjY</w:t>
              </w:r>
              <w:r w:rsidRPr="00D76B0D">
                <w:fldChar w:fldCharType="end"/>
              </w:r>
              <w:r w:rsidRPr="00D76B0D">
                <w:rPr>
                  <w:spacing w:val="-2"/>
                </w:rPr>
                <w:t>).</w:t>
              </w:r>
            </w:ins>
          </w:p>
          <w:p w14:paraId="7EF01D67" w14:textId="56B23F23" w:rsidR="00E21731" w:rsidRPr="00D76B0D" w:rsidRDefault="00E21731">
            <w:pPr>
              <w:widowControl w:val="0"/>
              <w:autoSpaceDE w:val="0"/>
              <w:autoSpaceDN w:val="0"/>
              <w:ind w:firstLine="709"/>
              <w:contextualSpacing/>
              <w:jc w:val="both"/>
              <w:rPr>
                <w:ins w:id="4563" w:author="Айгуль Чонкоева" w:date="2025-04-02T18:18:00Z"/>
                <w:rPrChange w:id="4564" w:author="Пользователь Windows" w:date="2025-04-03T07:16:00Z">
                  <w:rPr>
                    <w:ins w:id="4565" w:author="Айгуль Чонкоева" w:date="2025-04-02T18:18:00Z"/>
                    <w:lang w:val="en-US"/>
                  </w:rPr>
                </w:rPrChange>
              </w:rPr>
              <w:pPrChange w:id="4566" w:author="Unknown" w:date="2025-04-02T20:44:00Z">
                <w:pPr>
                  <w:widowControl w:val="0"/>
                  <w:autoSpaceDE w:val="0"/>
                  <w:autoSpaceDN w:val="0"/>
                  <w:spacing w:line="276" w:lineRule="auto"/>
                  <w:ind w:firstLine="709"/>
                  <w:contextualSpacing/>
                  <w:jc w:val="both"/>
                </w:pPr>
              </w:pPrChange>
            </w:pPr>
            <w:ins w:id="4567" w:author="Айгуль Чонкоева" w:date="2025-04-02T18:18:00Z">
              <w:r w:rsidRPr="00D76B0D">
                <w:rPr>
                  <w:color w:val="000000"/>
                </w:rPr>
                <w:t>Результаты научных исследований ППС внедряются в учебный процесс в виде использования в учебно-методическом материале при чтении лекций и проведении практических занятий. Например, результаты исследований преподавателя Абдурасуловой А. «Клинико-экономические аспекты контроля артериальной гипертензии на уровне первичной медико-санитарной помощи» вошли в программы лекций и практических занятий по внутренним болезням (</w:t>
              </w:r>
            </w:ins>
            <w:r w:rsidR="00A253E8" w:rsidRPr="00D76B0D">
              <w:rPr>
                <w:color w:val="000000"/>
              </w:rPr>
              <w:fldChar w:fldCharType="begin"/>
            </w:r>
            <w:r w:rsidR="00A253E8" w:rsidRPr="00D76B0D">
              <w:rPr>
                <w:color w:val="000000"/>
              </w:rPr>
              <w:instrText>HYPERLINK "https://drive.google.com/drive/folders/1GH84uzoEv7rfrWDe5halL20MEu-ehjq0?usp=drive_link"</w:instrText>
            </w:r>
            <w:r w:rsidR="00A253E8" w:rsidRPr="00D76B0D">
              <w:rPr>
                <w:color w:val="000000"/>
              </w:rPr>
              <w:fldChar w:fldCharType="separate"/>
            </w:r>
            <w:ins w:id="4568" w:author="Айгуль Чонкоева" w:date="2025-04-02T18:18:00Z">
              <w:r w:rsidRPr="00D76B0D">
                <w:rPr>
                  <w:rStyle w:val="a6"/>
                  <w:rPrChange w:id="4569" w:author="Пользователь Windows" w:date="2025-04-03T01:03:00Z">
                    <w:rPr>
                      <w:color w:val="000000"/>
                    </w:rPr>
                  </w:rPrChange>
                </w:rPr>
                <w:t xml:space="preserve">Приложение </w:t>
              </w:r>
              <w:del w:id="4570" w:author="Пользователь Windows" w:date="2025-04-03T01:03:00Z">
                <w:r w:rsidRPr="00D76B0D" w:rsidDel="0036252C">
                  <w:rPr>
                    <w:rStyle w:val="a6"/>
                    <w:rPrChange w:id="4571" w:author="Пользователь Windows" w:date="2025-04-03T01:03:00Z">
                      <w:rPr>
                        <w:color w:val="000000"/>
                      </w:rPr>
                    </w:rPrChange>
                  </w:rPr>
                  <w:delText>2.8.2</w:delText>
                </w:r>
              </w:del>
            </w:ins>
            <w:ins w:id="4572" w:author="Пользователь Windows" w:date="2025-04-03T01:03:00Z">
              <w:r w:rsidR="0036252C" w:rsidRPr="00D76B0D">
                <w:rPr>
                  <w:rStyle w:val="a6"/>
                  <w:rPrChange w:id="4573" w:author="Пользователь Windows" w:date="2025-04-03T01:03:00Z">
                    <w:rPr>
                      <w:color w:val="000000"/>
                    </w:rPr>
                  </w:rPrChange>
                </w:rPr>
                <w:t>46</w:t>
              </w:r>
            </w:ins>
            <w:r w:rsidR="00A253E8" w:rsidRPr="00D76B0D">
              <w:rPr>
                <w:color w:val="000000"/>
              </w:rPr>
              <w:fldChar w:fldCharType="end"/>
            </w:r>
            <w:ins w:id="4574" w:author="Айгуль Чонкоева" w:date="2025-04-02T18:18:00Z">
              <w:r w:rsidRPr="00D76B0D">
                <w:rPr>
                  <w:color w:val="000000"/>
                </w:rPr>
                <w:t>)</w:t>
              </w:r>
              <w:r w:rsidRPr="00D76B0D">
                <w:rPr>
                  <w:color w:val="000000"/>
                  <w:lang w:val="ky-KG"/>
                </w:rPr>
                <w:t>, другим примером является внедрение в практические занятия по нормальной физиологии результатов НИР Чонкоевой А.А.</w:t>
              </w:r>
              <w:r w:rsidRPr="00D76B0D">
                <w:rPr>
                  <w:lang w:val="ky-KG"/>
                </w:rPr>
                <w:t xml:space="preserve"> </w:t>
              </w:r>
              <w:r w:rsidRPr="00D76B0D">
                <w:t>«</w:t>
              </w:r>
              <w:r w:rsidRPr="00D76B0D">
                <w:rPr>
                  <w:lang w:val="ky-KG"/>
                </w:rPr>
                <w:t>А</w:t>
              </w:r>
              <w:r w:rsidRPr="00D76B0D">
                <w:rPr>
                  <w:color w:val="000000"/>
                  <w:lang w:val="ky-KG"/>
                </w:rPr>
                <w:t>нализ параметров респираторной системы для различных этнических популяций</w:t>
              </w:r>
              <w:r w:rsidRPr="00D76B0D">
                <w:rPr>
                  <w:color w:val="000000"/>
                </w:rPr>
                <w:t>»</w:t>
              </w:r>
              <w:r w:rsidRPr="00D76B0D">
                <w:rPr>
                  <w:color w:val="000000"/>
                  <w:lang w:val="ky-KG"/>
                </w:rPr>
                <w:t xml:space="preserve"> (</w:t>
              </w:r>
            </w:ins>
            <w:r w:rsidR="00A253E8" w:rsidRPr="00D76B0D">
              <w:rPr>
                <w:color w:val="000000"/>
                <w:lang w:val="ky-KG"/>
              </w:rPr>
              <w:fldChar w:fldCharType="begin"/>
            </w:r>
            <w:r w:rsidR="00A253E8" w:rsidRPr="00D76B0D">
              <w:rPr>
                <w:color w:val="000000"/>
                <w:lang w:val="ky-KG"/>
              </w:rPr>
              <w:instrText>HYPERLINK "https://drive.google.com/drive/folders/1exZQJeccqByTwd1bXkBPno0Y-Y0CtFOX?usp=drive_link"</w:instrText>
            </w:r>
            <w:r w:rsidR="00A253E8" w:rsidRPr="00D76B0D">
              <w:rPr>
                <w:color w:val="000000"/>
                <w:lang w:val="ky-KG"/>
              </w:rPr>
              <w:fldChar w:fldCharType="separate"/>
            </w:r>
            <w:ins w:id="4575" w:author="Айгуль Чонкоева" w:date="2025-04-02T18:18:00Z">
              <w:r w:rsidRPr="00C65026">
                <w:rPr>
                  <w:rStyle w:val="a6"/>
                  <w:rPrChange w:id="4576" w:author="Пользователь Windows" w:date="2025-04-03T01:03:00Z">
                    <w:rPr>
                      <w:color w:val="000000"/>
                      <w:lang w:val="ky-KG"/>
                    </w:rPr>
                  </w:rPrChange>
                </w:rPr>
                <w:t xml:space="preserve">Приложение </w:t>
              </w:r>
              <w:del w:id="4577" w:author="Пользователь Windows" w:date="2025-04-03T01:02:00Z">
                <w:r w:rsidRPr="00D76B0D" w:rsidDel="0036252C">
                  <w:rPr>
                    <w:rStyle w:val="a6"/>
                    <w:rPrChange w:id="4578" w:author="Пользователь Windows" w:date="2025-04-03T01:03:00Z">
                      <w:rPr/>
                    </w:rPrChange>
                  </w:rPr>
                  <w:delText>2.7.4</w:delText>
                </w:r>
              </w:del>
            </w:ins>
            <w:ins w:id="4579" w:author="Пользователь Windows" w:date="2025-04-03T01:02:00Z">
              <w:r w:rsidR="0036252C" w:rsidRPr="00D76B0D">
                <w:rPr>
                  <w:rStyle w:val="a6"/>
                  <w:rPrChange w:id="4580" w:author="Пользователь Windows" w:date="2025-04-03T01:03:00Z">
                    <w:rPr/>
                  </w:rPrChange>
                </w:rPr>
                <w:t>49</w:t>
              </w:r>
            </w:ins>
            <w:r w:rsidR="00A253E8" w:rsidRPr="00D76B0D">
              <w:rPr>
                <w:color w:val="000000"/>
                <w:lang w:val="ky-KG"/>
              </w:rPr>
              <w:fldChar w:fldCharType="end"/>
            </w:r>
            <w:ins w:id="4581" w:author="Айгуль Чонкоева" w:date="2025-04-02T18:18:00Z">
              <w:r w:rsidRPr="00D76B0D">
                <w:t>).</w:t>
              </w:r>
            </w:ins>
          </w:p>
          <w:p w14:paraId="5CA4EA16" w14:textId="77777777" w:rsidR="00E21731" w:rsidRPr="00D76B0D" w:rsidRDefault="00E21731">
            <w:pPr>
              <w:jc w:val="both"/>
              <w:rPr>
                <w:ins w:id="4582" w:author="Айгуль Чонкоева" w:date="2025-04-02T18:18:00Z"/>
                <w:rFonts w:eastAsia="Calibri"/>
                <w:rPrChange w:id="4583" w:author="Пользователь Windows" w:date="2025-04-03T07:16:00Z">
                  <w:rPr>
                    <w:ins w:id="4584" w:author="Айгуль Чонкоева" w:date="2025-04-02T18:18:00Z"/>
                    <w:rFonts w:eastAsia="Calibri"/>
                    <w:lang w:val="en-US"/>
                  </w:rPr>
                </w:rPrChange>
              </w:rPr>
              <w:pPrChange w:id="4585" w:author="Unknown" w:date="2025-04-02T20:44:00Z">
                <w:pPr>
                  <w:spacing w:line="276" w:lineRule="auto"/>
                  <w:jc w:val="both"/>
                </w:pPr>
              </w:pPrChange>
            </w:pPr>
          </w:p>
          <w:p w14:paraId="3DB52D87" w14:textId="5605E8A7" w:rsidR="00E21731" w:rsidRPr="00D76B0D" w:rsidRDefault="00E21731">
            <w:pPr>
              <w:jc w:val="both"/>
              <w:rPr>
                <w:ins w:id="4586" w:author="Айгуль Чонкоева" w:date="2025-04-02T18:18:00Z"/>
                <w:rFonts w:eastAsia="Calibri"/>
                <w:i/>
                <w:color w:val="0070C0"/>
                <w:rPrChange w:id="4587" w:author="Пользователь Windows" w:date="2025-04-03T00:54:00Z">
                  <w:rPr>
                    <w:ins w:id="4588" w:author="Айгуль Чонкоева" w:date="2025-04-02T18:18:00Z"/>
                    <w:rFonts w:eastAsia="Calibri"/>
                    <w:color w:val="44546A" w:themeColor="text2"/>
                    <w:lang w:val="en-US"/>
                  </w:rPr>
                </w:rPrChange>
              </w:rPr>
              <w:pPrChange w:id="4589" w:author="Unknown" w:date="2025-04-02T20:44:00Z">
                <w:pPr>
                  <w:spacing w:line="276" w:lineRule="auto"/>
                  <w:jc w:val="both"/>
                </w:pPr>
              </w:pPrChange>
            </w:pPr>
            <w:ins w:id="4590" w:author="Айгуль Чонкоева" w:date="2025-04-02T18:18:00Z">
              <w:r w:rsidRPr="00D76B0D">
                <w:rPr>
                  <w:rFonts w:eastAsia="Calibri"/>
                  <w:i/>
                  <w:color w:val="0070C0"/>
                  <w:rPrChange w:id="4591" w:author="Пользователь Windows" w:date="2025-04-03T00:54:00Z">
                    <w:rPr>
                      <w:rFonts w:eastAsia="Calibri"/>
                      <w:color w:val="44546A" w:themeColor="text2"/>
                    </w:rPr>
                  </w:rPrChange>
                </w:rPr>
                <w:t xml:space="preserve">Приложение </w:t>
              </w:r>
            </w:ins>
            <w:ins w:id="4592" w:author="Пользователь Windows" w:date="2025-04-03T01:09:00Z">
              <w:r w:rsidR="00B77E4F" w:rsidRPr="00D76B0D">
                <w:rPr>
                  <w:rFonts w:eastAsia="Calibri"/>
                  <w:i/>
                  <w:color w:val="0070C0"/>
                </w:rPr>
                <w:t xml:space="preserve">2.8.1 </w:t>
              </w:r>
            </w:ins>
            <w:ins w:id="4593" w:author="Айгуль Чонкоева" w:date="2025-04-02T18:18:00Z">
              <w:del w:id="4594" w:author="Пользователь Windows" w:date="2025-04-03T01:09:00Z">
                <w:r w:rsidRPr="00D76B0D" w:rsidDel="00B77E4F">
                  <w:rPr>
                    <w:rFonts w:eastAsia="Calibri"/>
                    <w:i/>
                    <w:color w:val="0070C0"/>
                    <w:rPrChange w:id="4595" w:author="Пользователь Windows" w:date="2025-04-03T00:54:00Z">
                      <w:rPr>
                        <w:rFonts w:eastAsia="Calibri"/>
                        <w:color w:val="44546A" w:themeColor="text2"/>
                      </w:rPr>
                    </w:rPrChange>
                  </w:rPr>
                  <w:delText xml:space="preserve">2.2.1 </w:delText>
                </w:r>
              </w:del>
              <w:r w:rsidRPr="00D76B0D">
                <w:rPr>
                  <w:rFonts w:eastAsia="Calibri"/>
                  <w:i/>
                  <w:color w:val="0070C0"/>
                  <w:rPrChange w:id="4596" w:author="Пользователь Windows" w:date="2025-04-03T00:54:00Z">
                    <w:rPr>
                      <w:rFonts w:eastAsia="Calibri"/>
                      <w:color w:val="44546A" w:themeColor="text2"/>
                    </w:rPr>
                  </w:rPrChange>
                </w:rPr>
                <w:t>Матрица компетенций медицинского факультета МУА</w:t>
              </w:r>
            </w:ins>
            <w:ins w:id="4597" w:author="Пользователь Windows" w:date="2025-04-03T00:54:00Z">
              <w:r w:rsidR="00F74FF6" w:rsidRPr="00D76B0D">
                <w:rPr>
                  <w:rFonts w:eastAsia="Calibri"/>
                  <w:i/>
                  <w:color w:val="0070C0"/>
                </w:rPr>
                <w:t xml:space="preserve"> (</w:t>
              </w:r>
            </w:ins>
            <w:r w:rsidR="00A253E8" w:rsidRPr="00D76B0D">
              <w:rPr>
                <w:rFonts w:eastAsia="Calibri"/>
                <w:i/>
                <w:color w:val="0070C0"/>
              </w:rPr>
              <w:fldChar w:fldCharType="begin"/>
            </w:r>
            <w:r w:rsidR="00A253E8" w:rsidRPr="00D76B0D">
              <w:rPr>
                <w:rFonts w:eastAsia="Calibri"/>
                <w:i/>
                <w:color w:val="0070C0"/>
              </w:rPr>
              <w:instrText>HYPERLINK "https://drive.google.com/drive/folders/1YP9QtpV4Z2U7GvH_G63PhhX-X0SGvH-q?usp=drive_link"</w:instrText>
            </w:r>
            <w:r w:rsidR="00A253E8" w:rsidRPr="00D76B0D">
              <w:rPr>
                <w:rFonts w:eastAsia="Calibri"/>
                <w:i/>
                <w:color w:val="0070C0"/>
              </w:rPr>
              <w:fldChar w:fldCharType="separate"/>
            </w:r>
            <w:ins w:id="4598" w:author="Пользователь Windows" w:date="2025-04-03T00:54:00Z">
              <w:r w:rsidR="00F74FF6" w:rsidRPr="00D76B0D">
                <w:rPr>
                  <w:rStyle w:val="a6"/>
                  <w:rFonts w:eastAsia="Calibri"/>
                  <w:rPrChange w:id="4599" w:author="Пользователь Windows" w:date="2025-04-03T00:54:00Z">
                    <w:rPr>
                      <w:rFonts w:eastAsia="Calibri"/>
                      <w:i/>
                      <w:color w:val="0070C0"/>
                    </w:rPr>
                  </w:rPrChange>
                </w:rPr>
                <w:t>Приложение 53</w:t>
              </w:r>
            </w:ins>
            <w:r w:rsidR="00A253E8" w:rsidRPr="00D76B0D">
              <w:rPr>
                <w:rFonts w:eastAsia="Calibri"/>
                <w:i/>
                <w:color w:val="0070C0"/>
              </w:rPr>
              <w:fldChar w:fldCharType="end"/>
            </w:r>
            <w:ins w:id="4600" w:author="Пользователь Windows" w:date="2025-04-03T00:54:00Z">
              <w:r w:rsidR="00F74FF6" w:rsidRPr="00D76B0D">
                <w:rPr>
                  <w:rFonts w:eastAsia="Calibri"/>
                  <w:i/>
                  <w:color w:val="0070C0"/>
                </w:rPr>
                <w:t>)</w:t>
              </w:r>
            </w:ins>
          </w:p>
          <w:p w14:paraId="341AE38A" w14:textId="17EB5418" w:rsidR="00F74FF6" w:rsidRPr="00D76B0D" w:rsidRDefault="00E21731" w:rsidP="00F74FF6">
            <w:pPr>
              <w:jc w:val="both"/>
              <w:rPr>
                <w:ins w:id="4601" w:author="Пользователь Windows" w:date="2025-04-03T00:54:00Z"/>
                <w:rFonts w:eastAsia="Calibri"/>
                <w:i/>
                <w:color w:val="0070C0"/>
              </w:rPr>
            </w:pPr>
            <w:ins w:id="4602" w:author="Айгуль Чонкоева" w:date="2025-04-02T18:18:00Z">
              <w:r w:rsidRPr="00D76B0D">
                <w:rPr>
                  <w:rFonts w:eastAsia="Calibri"/>
                  <w:i/>
                  <w:color w:val="0070C0"/>
                  <w:rPrChange w:id="4603" w:author="Пользователь Windows" w:date="2025-04-03T00:54:00Z">
                    <w:rPr>
                      <w:rFonts w:eastAsia="Calibri"/>
                      <w:color w:val="44546A" w:themeColor="text2"/>
                    </w:rPr>
                  </w:rPrChange>
                </w:rPr>
                <w:t xml:space="preserve">Приложение </w:t>
              </w:r>
            </w:ins>
            <w:ins w:id="4604" w:author="Пользователь Windows" w:date="2025-04-03T01:09:00Z">
              <w:r w:rsidR="00B77E4F" w:rsidRPr="00D76B0D">
                <w:rPr>
                  <w:rFonts w:eastAsia="Calibri"/>
                  <w:i/>
                  <w:color w:val="0070C0"/>
                </w:rPr>
                <w:t>2.8.</w:t>
              </w:r>
            </w:ins>
            <w:ins w:id="4605" w:author="Пользователь Windows" w:date="2025-04-03T01:11:00Z">
              <w:r w:rsidR="00B77E4F" w:rsidRPr="00D76B0D">
                <w:rPr>
                  <w:rFonts w:eastAsia="Calibri"/>
                  <w:i/>
                  <w:color w:val="0070C0"/>
                </w:rPr>
                <w:t>2</w:t>
              </w:r>
            </w:ins>
            <w:ins w:id="4606" w:author="Пользователь Windows" w:date="2025-04-03T01:09:00Z">
              <w:r w:rsidR="00B77E4F" w:rsidRPr="00D76B0D">
                <w:rPr>
                  <w:rFonts w:eastAsia="Calibri"/>
                  <w:i/>
                  <w:color w:val="0070C0"/>
                </w:rPr>
                <w:t xml:space="preserve"> </w:t>
              </w:r>
            </w:ins>
            <w:ins w:id="4607" w:author="Айгуль Чонкоева" w:date="2025-04-02T18:18:00Z">
              <w:del w:id="4608" w:author="Пользователь Windows" w:date="2025-04-03T01:09:00Z">
                <w:r w:rsidRPr="00D76B0D" w:rsidDel="00B77E4F">
                  <w:rPr>
                    <w:rFonts w:eastAsia="Calibri"/>
                    <w:i/>
                    <w:color w:val="0070C0"/>
                    <w:rPrChange w:id="4609" w:author="Пользователь Windows" w:date="2025-04-03T00:54:00Z">
                      <w:rPr>
                        <w:rFonts w:eastAsia="Calibri"/>
                        <w:color w:val="44546A" w:themeColor="text2"/>
                      </w:rPr>
                    </w:rPrChange>
                  </w:rPr>
                  <w:delText>2.3.1.4</w:delText>
                </w:r>
              </w:del>
              <w:r w:rsidRPr="00D76B0D">
                <w:rPr>
                  <w:rFonts w:eastAsia="Calibri"/>
                  <w:i/>
                  <w:color w:val="0070C0"/>
                  <w:rPrChange w:id="4610" w:author="Пользователь Windows" w:date="2025-04-03T00:54:00Z">
                    <w:rPr>
                      <w:rFonts w:eastAsia="Calibri"/>
                      <w:color w:val="44546A" w:themeColor="text2"/>
                    </w:rPr>
                  </w:rPrChange>
                </w:rPr>
                <w:t xml:space="preserve"> Годовой Учебный план 2024 5 лет</w:t>
              </w:r>
            </w:ins>
            <w:ins w:id="4611" w:author="Пользователь Windows" w:date="2025-04-03T00:55:00Z">
              <w:r w:rsidR="00F74FF6" w:rsidRPr="00D76B0D">
                <w:rPr>
                  <w:rFonts w:eastAsia="Calibri"/>
                  <w:i/>
                  <w:color w:val="0070C0"/>
                </w:rPr>
                <w:t xml:space="preserve"> </w:t>
              </w:r>
            </w:ins>
            <w:ins w:id="4612" w:author="Пользователь Windows" w:date="2025-04-03T00:54:00Z">
              <w:r w:rsidR="00F74FF6" w:rsidRPr="00D76B0D">
                <w:rPr>
                  <w:rFonts w:eastAsia="Calibri"/>
                  <w:i/>
                  <w:color w:val="0070C0"/>
                </w:rPr>
                <w:t>(</w:t>
              </w:r>
            </w:ins>
            <w:r w:rsidR="00A253E8" w:rsidRPr="00D76B0D">
              <w:rPr>
                <w:rFonts w:eastAsia="Calibri"/>
                <w:i/>
                <w:color w:val="0070C0"/>
              </w:rPr>
              <w:fldChar w:fldCharType="begin"/>
            </w:r>
            <w:r w:rsidR="00A253E8" w:rsidRPr="00D76B0D">
              <w:rPr>
                <w:rFonts w:eastAsia="Calibri"/>
                <w:i/>
                <w:color w:val="0070C0"/>
              </w:rPr>
              <w:instrText>HYPERLINK "https://drive.google.com/drive/folders/1BApbo0Px_-6tAqyUNzgwjMr8Uvl3uxi3?usp=drive_link"</w:instrText>
            </w:r>
            <w:r w:rsidR="00A253E8" w:rsidRPr="00D76B0D">
              <w:rPr>
                <w:rFonts w:eastAsia="Calibri"/>
                <w:i/>
                <w:color w:val="0070C0"/>
              </w:rPr>
              <w:fldChar w:fldCharType="separate"/>
            </w:r>
            <w:ins w:id="4613" w:author="Пользователь Windows" w:date="2025-04-03T00:54:00Z">
              <w:r w:rsidR="00F74FF6" w:rsidRPr="00D76B0D">
                <w:rPr>
                  <w:rStyle w:val="a6"/>
                  <w:rFonts w:eastAsia="Calibri"/>
                  <w:i/>
                </w:rPr>
                <w:t xml:space="preserve">Приложение </w:t>
              </w:r>
            </w:ins>
            <w:ins w:id="4614" w:author="Пользователь Windows" w:date="2025-04-03T00:57:00Z">
              <w:r w:rsidR="00F74FF6" w:rsidRPr="00D76B0D">
                <w:rPr>
                  <w:rStyle w:val="a6"/>
                  <w:rFonts w:eastAsia="Calibri"/>
                  <w:i/>
                </w:rPr>
                <w:t>10</w:t>
              </w:r>
            </w:ins>
            <w:r w:rsidR="00A253E8" w:rsidRPr="00D76B0D">
              <w:rPr>
                <w:rFonts w:eastAsia="Calibri"/>
                <w:i/>
                <w:color w:val="0070C0"/>
              </w:rPr>
              <w:fldChar w:fldCharType="end"/>
            </w:r>
            <w:ins w:id="4615" w:author="Пользователь Windows" w:date="2025-04-03T00:54:00Z">
              <w:r w:rsidR="00F74FF6" w:rsidRPr="00D76B0D">
                <w:rPr>
                  <w:rFonts w:eastAsia="Calibri"/>
                  <w:i/>
                  <w:color w:val="0070C0"/>
                </w:rPr>
                <w:t>)</w:t>
              </w:r>
            </w:ins>
          </w:p>
          <w:p w14:paraId="6AA05E38" w14:textId="3FAE86AC" w:rsidR="00E21731" w:rsidRPr="00D76B0D" w:rsidDel="00F74FF6" w:rsidRDefault="00E21731">
            <w:pPr>
              <w:jc w:val="both"/>
              <w:rPr>
                <w:ins w:id="4616" w:author="Айгуль Чонкоева" w:date="2025-04-02T18:18:00Z"/>
                <w:del w:id="4617" w:author="Пользователь Windows" w:date="2025-04-03T00:56:00Z"/>
                <w:rFonts w:eastAsia="Calibri"/>
                <w:i/>
                <w:color w:val="0070C0"/>
                <w:rPrChange w:id="4618" w:author="Пользователь Windows" w:date="2025-04-03T00:54:00Z">
                  <w:rPr>
                    <w:ins w:id="4619" w:author="Айгуль Чонкоева" w:date="2025-04-02T18:18:00Z"/>
                    <w:del w:id="4620" w:author="Пользователь Windows" w:date="2025-04-03T00:56:00Z"/>
                    <w:rFonts w:eastAsia="Calibri"/>
                    <w:color w:val="44546A" w:themeColor="text2"/>
                    <w:lang w:val="en-US"/>
                  </w:rPr>
                </w:rPrChange>
              </w:rPr>
              <w:pPrChange w:id="4621" w:author="Unknown" w:date="2025-04-02T20:44:00Z">
                <w:pPr>
                  <w:spacing w:line="276" w:lineRule="auto"/>
                  <w:jc w:val="both"/>
                </w:pPr>
              </w:pPrChange>
            </w:pPr>
          </w:p>
          <w:p w14:paraId="430E5B21" w14:textId="2661E2E3" w:rsidR="00F74FF6" w:rsidRPr="00D76B0D" w:rsidRDefault="00E21731" w:rsidP="00F74FF6">
            <w:pPr>
              <w:jc w:val="both"/>
              <w:rPr>
                <w:ins w:id="4622" w:author="Пользователь Windows" w:date="2025-04-03T00:55:00Z"/>
                <w:rFonts w:eastAsia="Calibri"/>
                <w:i/>
                <w:color w:val="0070C0"/>
              </w:rPr>
            </w:pPr>
            <w:ins w:id="4623" w:author="Айгуль Чонкоева" w:date="2025-04-02T18:18:00Z">
              <w:r w:rsidRPr="00D76B0D">
                <w:rPr>
                  <w:rFonts w:eastAsia="Calibri"/>
                  <w:i/>
                  <w:color w:val="0070C0"/>
                  <w:rPrChange w:id="4624" w:author="Пользователь Windows" w:date="2025-04-03T00:54:00Z">
                    <w:rPr>
                      <w:rFonts w:eastAsia="Calibri"/>
                      <w:color w:val="44546A" w:themeColor="text2"/>
                    </w:rPr>
                  </w:rPrChange>
                </w:rPr>
                <w:t xml:space="preserve">Приложение </w:t>
              </w:r>
            </w:ins>
            <w:ins w:id="4625" w:author="Пользователь Windows" w:date="2025-04-03T01:09:00Z">
              <w:r w:rsidR="00B77E4F" w:rsidRPr="00D76B0D">
                <w:rPr>
                  <w:rFonts w:eastAsia="Calibri"/>
                  <w:i/>
                  <w:color w:val="0070C0"/>
                </w:rPr>
                <w:t>2.8.</w:t>
              </w:r>
            </w:ins>
            <w:ins w:id="4626" w:author="Пользователь Windows" w:date="2025-04-03T01:11:00Z">
              <w:r w:rsidR="00B77E4F" w:rsidRPr="00D76B0D">
                <w:rPr>
                  <w:rFonts w:eastAsia="Calibri"/>
                  <w:i/>
                  <w:color w:val="0070C0"/>
                </w:rPr>
                <w:t>3</w:t>
              </w:r>
            </w:ins>
            <w:ins w:id="4627" w:author="Пользователь Windows" w:date="2025-04-03T01:09:00Z">
              <w:r w:rsidR="00B77E4F" w:rsidRPr="00D76B0D">
                <w:rPr>
                  <w:rFonts w:eastAsia="Calibri"/>
                  <w:i/>
                  <w:color w:val="0070C0"/>
                </w:rPr>
                <w:t xml:space="preserve"> </w:t>
              </w:r>
            </w:ins>
            <w:ins w:id="4628" w:author="Айгуль Чонкоева" w:date="2025-04-02T18:18:00Z">
              <w:del w:id="4629" w:author="Пользователь Windows" w:date="2025-04-03T01:09:00Z">
                <w:r w:rsidRPr="00D76B0D" w:rsidDel="00B77E4F">
                  <w:rPr>
                    <w:rFonts w:eastAsia="Calibri"/>
                    <w:i/>
                    <w:color w:val="0070C0"/>
                    <w:rPrChange w:id="4630" w:author="Пользователь Windows" w:date="2025-04-03T00:54:00Z">
                      <w:rPr>
                        <w:rFonts w:eastAsia="Calibri"/>
                        <w:color w:val="44546A" w:themeColor="text2"/>
                      </w:rPr>
                    </w:rPrChange>
                  </w:rPr>
                  <w:delText xml:space="preserve">2.6.2.1 </w:delText>
                </w:r>
              </w:del>
              <w:r w:rsidRPr="00D76B0D">
                <w:rPr>
                  <w:rFonts w:eastAsia="Calibri"/>
                  <w:i/>
                  <w:color w:val="0070C0"/>
                  <w:rPrChange w:id="4631" w:author="Пользователь Windows" w:date="2025-04-03T00:54:00Z">
                    <w:rPr>
                      <w:rFonts w:eastAsia="Calibri"/>
                      <w:color w:val="44546A" w:themeColor="text2"/>
                    </w:rPr>
                  </w:rPrChange>
                </w:rPr>
                <w:t>Перечень оборудования симуляционный хирургический центр</w:t>
              </w:r>
            </w:ins>
            <w:ins w:id="4632" w:author="Пользователь Windows" w:date="2025-04-03T00:55:00Z">
              <w:r w:rsidR="00F74FF6" w:rsidRPr="00D76B0D">
                <w:rPr>
                  <w:rFonts w:eastAsia="Calibri"/>
                  <w:i/>
                  <w:color w:val="0070C0"/>
                </w:rPr>
                <w:t xml:space="preserve"> (</w:t>
              </w:r>
            </w:ins>
            <w:r w:rsidR="00A253E8" w:rsidRPr="00D76B0D">
              <w:rPr>
                <w:rFonts w:eastAsia="Calibri"/>
                <w:i/>
                <w:color w:val="0070C0"/>
              </w:rPr>
              <w:fldChar w:fldCharType="begin"/>
            </w:r>
            <w:r w:rsidR="00A253E8" w:rsidRPr="00D76B0D">
              <w:rPr>
                <w:rFonts w:eastAsia="Calibri"/>
                <w:i/>
                <w:color w:val="0070C0"/>
              </w:rPr>
              <w:instrText>HYPERLINK "https://drive.google.com/drive/folders/1R7v1DyFuysYpcmYH8OYVzGo4AThiwsmD?usp=drive_link"</w:instrText>
            </w:r>
            <w:r w:rsidR="00A253E8" w:rsidRPr="00D76B0D">
              <w:rPr>
                <w:rFonts w:eastAsia="Calibri"/>
                <w:i/>
                <w:color w:val="0070C0"/>
              </w:rPr>
              <w:fldChar w:fldCharType="separate"/>
            </w:r>
            <w:ins w:id="4633" w:author="Пользователь Windows" w:date="2025-04-03T00:55:00Z">
              <w:r w:rsidR="00F74FF6" w:rsidRPr="00D76B0D">
                <w:rPr>
                  <w:rStyle w:val="a6"/>
                  <w:rFonts w:eastAsia="Calibri"/>
                  <w:i/>
                </w:rPr>
                <w:t xml:space="preserve">Приложение </w:t>
              </w:r>
            </w:ins>
            <w:ins w:id="4634" w:author="Пользователь Windows" w:date="2025-04-03T00:57:00Z">
              <w:r w:rsidR="00F74FF6" w:rsidRPr="00D76B0D">
                <w:rPr>
                  <w:rStyle w:val="a6"/>
                  <w:rFonts w:eastAsia="Calibri"/>
                  <w:i/>
                </w:rPr>
                <w:t>82</w:t>
              </w:r>
            </w:ins>
            <w:r w:rsidR="00A253E8" w:rsidRPr="00D76B0D">
              <w:rPr>
                <w:rFonts w:eastAsia="Calibri"/>
                <w:i/>
                <w:color w:val="0070C0"/>
              </w:rPr>
              <w:fldChar w:fldCharType="end"/>
            </w:r>
            <w:ins w:id="4635" w:author="Пользователь Windows" w:date="2025-04-03T00:55:00Z">
              <w:r w:rsidR="00F74FF6" w:rsidRPr="00D76B0D">
                <w:rPr>
                  <w:rFonts w:eastAsia="Calibri"/>
                  <w:i/>
                  <w:color w:val="0070C0"/>
                </w:rPr>
                <w:t>)</w:t>
              </w:r>
            </w:ins>
          </w:p>
          <w:p w14:paraId="254B83CE" w14:textId="6A4DA48C" w:rsidR="00E21731" w:rsidRPr="00D76B0D" w:rsidDel="00F74FF6" w:rsidRDefault="00E21731">
            <w:pPr>
              <w:jc w:val="both"/>
              <w:rPr>
                <w:ins w:id="4636" w:author="Айгуль Чонкоева" w:date="2025-04-02T18:18:00Z"/>
                <w:del w:id="4637" w:author="Пользователь Windows" w:date="2025-04-03T00:56:00Z"/>
                <w:rFonts w:eastAsia="Calibri"/>
                <w:i/>
                <w:color w:val="0070C0"/>
                <w:rPrChange w:id="4638" w:author="Пользователь Windows" w:date="2025-04-03T00:54:00Z">
                  <w:rPr>
                    <w:ins w:id="4639" w:author="Айгуль Чонкоева" w:date="2025-04-02T18:18:00Z"/>
                    <w:del w:id="4640" w:author="Пользователь Windows" w:date="2025-04-03T00:56:00Z"/>
                    <w:rFonts w:eastAsia="Calibri"/>
                    <w:color w:val="44546A" w:themeColor="text2"/>
                    <w:lang w:val="en-US"/>
                  </w:rPr>
                </w:rPrChange>
              </w:rPr>
              <w:pPrChange w:id="4641" w:author="Unknown" w:date="2025-04-02T20:44:00Z">
                <w:pPr>
                  <w:spacing w:line="276" w:lineRule="auto"/>
                  <w:jc w:val="both"/>
                </w:pPr>
              </w:pPrChange>
            </w:pPr>
          </w:p>
          <w:p w14:paraId="3C10B396" w14:textId="4603CBCF" w:rsidR="00F74FF6" w:rsidRPr="00D76B0D" w:rsidRDefault="00E21731" w:rsidP="00F74FF6">
            <w:pPr>
              <w:jc w:val="both"/>
              <w:rPr>
                <w:ins w:id="4642" w:author="Пользователь Windows" w:date="2025-04-03T00:55:00Z"/>
                <w:rFonts w:eastAsia="Calibri"/>
                <w:i/>
                <w:color w:val="0070C0"/>
              </w:rPr>
            </w:pPr>
            <w:ins w:id="4643" w:author="Айгуль Чонкоева" w:date="2025-04-02T18:18:00Z">
              <w:r w:rsidRPr="00D76B0D">
                <w:rPr>
                  <w:rFonts w:eastAsia="Calibri"/>
                  <w:i/>
                  <w:color w:val="0070C0"/>
                  <w:rPrChange w:id="4644" w:author="Пользователь Windows" w:date="2025-04-03T00:54:00Z">
                    <w:rPr>
                      <w:rFonts w:eastAsia="Calibri"/>
                      <w:color w:val="44546A" w:themeColor="text2"/>
                    </w:rPr>
                  </w:rPrChange>
                </w:rPr>
                <w:t xml:space="preserve">Приложение </w:t>
              </w:r>
            </w:ins>
            <w:ins w:id="4645" w:author="Пользователь Windows" w:date="2025-04-03T01:09:00Z">
              <w:r w:rsidR="00B77E4F" w:rsidRPr="00D76B0D">
                <w:rPr>
                  <w:rFonts w:eastAsia="Calibri"/>
                  <w:i/>
                  <w:color w:val="0070C0"/>
                </w:rPr>
                <w:t>2.8.</w:t>
              </w:r>
            </w:ins>
            <w:ins w:id="4646" w:author="Пользователь Windows" w:date="2025-04-03T01:11:00Z">
              <w:r w:rsidR="00B77E4F" w:rsidRPr="00D76B0D">
                <w:rPr>
                  <w:rFonts w:eastAsia="Calibri"/>
                  <w:i/>
                  <w:color w:val="0070C0"/>
                </w:rPr>
                <w:t>4</w:t>
              </w:r>
            </w:ins>
            <w:ins w:id="4647" w:author="Пользователь Windows" w:date="2025-04-03T01:09:00Z">
              <w:r w:rsidR="00B77E4F" w:rsidRPr="00D76B0D">
                <w:rPr>
                  <w:rFonts w:eastAsia="Calibri"/>
                  <w:i/>
                  <w:color w:val="0070C0"/>
                </w:rPr>
                <w:t xml:space="preserve"> </w:t>
              </w:r>
            </w:ins>
            <w:ins w:id="4648" w:author="Айгуль Чонкоева" w:date="2025-04-02T18:18:00Z">
              <w:del w:id="4649" w:author="Пользователь Windows" w:date="2025-04-03T01:09:00Z">
                <w:r w:rsidRPr="00D76B0D" w:rsidDel="00B77E4F">
                  <w:rPr>
                    <w:rFonts w:eastAsia="Calibri"/>
                    <w:i/>
                    <w:color w:val="0070C0"/>
                    <w:rPrChange w:id="4650" w:author="Пользователь Windows" w:date="2025-04-03T00:54:00Z">
                      <w:rPr>
                        <w:rFonts w:eastAsia="Calibri"/>
                        <w:color w:val="44546A" w:themeColor="text2"/>
                      </w:rPr>
                    </w:rPrChange>
                  </w:rPr>
                  <w:delText xml:space="preserve">2.6.2.2 </w:delText>
                </w:r>
              </w:del>
              <w:r w:rsidRPr="00D76B0D">
                <w:rPr>
                  <w:rFonts w:eastAsia="Calibri"/>
                  <w:i/>
                  <w:color w:val="0070C0"/>
                  <w:rPrChange w:id="4651" w:author="Пользователь Windows" w:date="2025-04-03T00:54:00Z">
                    <w:rPr>
                      <w:rFonts w:eastAsia="Calibri"/>
                      <w:color w:val="44546A" w:themeColor="text2"/>
                    </w:rPr>
                  </w:rPrChange>
                </w:rPr>
                <w:t>Перечень лаб оборудования микробиологии</w:t>
              </w:r>
            </w:ins>
            <w:ins w:id="4652" w:author="Пользователь Windows" w:date="2025-04-03T00:55:00Z">
              <w:r w:rsidR="00F74FF6" w:rsidRPr="00D76B0D">
                <w:rPr>
                  <w:rFonts w:eastAsia="Calibri"/>
                  <w:i/>
                  <w:color w:val="0070C0"/>
                </w:rPr>
                <w:t xml:space="preserve"> (</w:t>
              </w:r>
            </w:ins>
            <w:r w:rsidR="00A253E8" w:rsidRPr="00D76B0D">
              <w:rPr>
                <w:rFonts w:eastAsia="Calibri"/>
                <w:i/>
                <w:color w:val="0070C0"/>
              </w:rPr>
              <w:fldChar w:fldCharType="begin"/>
            </w:r>
            <w:r w:rsidR="00A253E8" w:rsidRPr="00D76B0D">
              <w:rPr>
                <w:rFonts w:eastAsia="Calibri"/>
                <w:i/>
                <w:color w:val="0070C0"/>
              </w:rPr>
              <w:instrText>HYPERLINK "https://drive.google.com/drive/folders/1R7v1DyFuysYpcmYH8OYVzGo4AThiwsmD?usp=drive_link"</w:instrText>
            </w:r>
            <w:r w:rsidR="00A253E8" w:rsidRPr="00D76B0D">
              <w:rPr>
                <w:rFonts w:eastAsia="Calibri"/>
                <w:i/>
                <w:color w:val="0070C0"/>
              </w:rPr>
              <w:fldChar w:fldCharType="separate"/>
            </w:r>
            <w:ins w:id="4653" w:author="Пользователь Windows" w:date="2025-04-03T00:55:00Z">
              <w:r w:rsidR="00F74FF6" w:rsidRPr="00D76B0D">
                <w:rPr>
                  <w:rStyle w:val="a6"/>
                  <w:rFonts w:eastAsia="Calibri"/>
                  <w:i/>
                </w:rPr>
                <w:t xml:space="preserve">Приложение </w:t>
              </w:r>
            </w:ins>
            <w:ins w:id="4654" w:author="Пользователь Windows" w:date="2025-04-03T00:57:00Z">
              <w:r w:rsidR="00F74FF6" w:rsidRPr="00D76B0D">
                <w:rPr>
                  <w:rStyle w:val="a6"/>
                  <w:rFonts w:eastAsia="Calibri"/>
                  <w:i/>
                </w:rPr>
                <w:t>82</w:t>
              </w:r>
            </w:ins>
            <w:r w:rsidR="00A253E8" w:rsidRPr="00D76B0D">
              <w:rPr>
                <w:rFonts w:eastAsia="Calibri"/>
                <w:i/>
                <w:color w:val="0070C0"/>
              </w:rPr>
              <w:fldChar w:fldCharType="end"/>
            </w:r>
            <w:ins w:id="4655" w:author="Пользователь Windows" w:date="2025-04-03T00:55:00Z">
              <w:r w:rsidR="00F74FF6" w:rsidRPr="00D76B0D">
                <w:rPr>
                  <w:rFonts w:eastAsia="Calibri"/>
                  <w:i/>
                  <w:color w:val="0070C0"/>
                </w:rPr>
                <w:t>)</w:t>
              </w:r>
            </w:ins>
          </w:p>
          <w:p w14:paraId="5D0C3A2B" w14:textId="0A794B62" w:rsidR="00E21731" w:rsidRPr="00D76B0D" w:rsidDel="00F74FF6" w:rsidRDefault="00E21731">
            <w:pPr>
              <w:jc w:val="both"/>
              <w:rPr>
                <w:ins w:id="4656" w:author="Айгуль Чонкоева" w:date="2025-04-02T18:18:00Z"/>
                <w:del w:id="4657" w:author="Пользователь Windows" w:date="2025-04-03T00:56:00Z"/>
                <w:rFonts w:eastAsia="Calibri"/>
                <w:i/>
                <w:color w:val="0070C0"/>
                <w:rPrChange w:id="4658" w:author="Пользователь Windows" w:date="2025-04-03T00:54:00Z">
                  <w:rPr>
                    <w:ins w:id="4659" w:author="Айгуль Чонкоева" w:date="2025-04-02T18:18:00Z"/>
                    <w:del w:id="4660" w:author="Пользователь Windows" w:date="2025-04-03T00:56:00Z"/>
                    <w:rFonts w:eastAsia="Calibri"/>
                    <w:color w:val="44546A" w:themeColor="text2"/>
                    <w:lang w:val="en-US"/>
                  </w:rPr>
                </w:rPrChange>
              </w:rPr>
              <w:pPrChange w:id="4661" w:author="Unknown" w:date="2025-04-02T20:44:00Z">
                <w:pPr>
                  <w:spacing w:line="276" w:lineRule="auto"/>
                  <w:jc w:val="both"/>
                </w:pPr>
              </w:pPrChange>
            </w:pPr>
          </w:p>
          <w:p w14:paraId="277EFE08" w14:textId="13006ADC" w:rsidR="00F74FF6" w:rsidRPr="00D76B0D" w:rsidRDefault="00E21731" w:rsidP="00F74FF6">
            <w:pPr>
              <w:jc w:val="both"/>
              <w:rPr>
                <w:ins w:id="4662" w:author="Пользователь Windows" w:date="2025-04-03T00:55:00Z"/>
                <w:rFonts w:eastAsia="Calibri"/>
                <w:i/>
                <w:color w:val="0070C0"/>
              </w:rPr>
            </w:pPr>
            <w:ins w:id="4663" w:author="Айгуль Чонкоева" w:date="2025-04-02T18:18:00Z">
              <w:r w:rsidRPr="00D76B0D">
                <w:rPr>
                  <w:rFonts w:eastAsia="Calibri"/>
                  <w:i/>
                  <w:color w:val="0070C0"/>
                  <w:rPrChange w:id="4664" w:author="Пользователь Windows" w:date="2025-04-03T00:54:00Z">
                    <w:rPr>
                      <w:rFonts w:eastAsia="Calibri"/>
                      <w:color w:val="44546A" w:themeColor="text2"/>
                    </w:rPr>
                  </w:rPrChange>
                </w:rPr>
                <w:t xml:space="preserve">Приложение </w:t>
              </w:r>
            </w:ins>
            <w:ins w:id="4665" w:author="Пользователь Windows" w:date="2025-04-03T01:10:00Z">
              <w:r w:rsidR="00B77E4F" w:rsidRPr="00D76B0D">
                <w:rPr>
                  <w:rFonts w:eastAsia="Calibri"/>
                  <w:i/>
                  <w:color w:val="0070C0"/>
                </w:rPr>
                <w:t>2.8.</w:t>
              </w:r>
            </w:ins>
            <w:ins w:id="4666" w:author="Пользователь Windows" w:date="2025-04-03T01:11:00Z">
              <w:r w:rsidR="00B77E4F" w:rsidRPr="00D76B0D">
                <w:rPr>
                  <w:rFonts w:eastAsia="Calibri"/>
                  <w:i/>
                  <w:color w:val="0070C0"/>
                </w:rPr>
                <w:t xml:space="preserve">5 </w:t>
              </w:r>
            </w:ins>
            <w:ins w:id="4667" w:author="Айгуль Чонкоева" w:date="2025-04-02T18:18:00Z">
              <w:del w:id="4668" w:author="Пользователь Windows" w:date="2025-04-03T01:10:00Z">
                <w:r w:rsidRPr="00D76B0D" w:rsidDel="00B77E4F">
                  <w:rPr>
                    <w:rFonts w:eastAsia="Calibri"/>
                    <w:i/>
                    <w:color w:val="0070C0"/>
                    <w:rPrChange w:id="4669" w:author="Пользователь Windows" w:date="2025-04-03T00:54:00Z">
                      <w:rPr>
                        <w:rFonts w:eastAsia="Calibri"/>
                        <w:color w:val="44546A" w:themeColor="text2"/>
                      </w:rPr>
                    </w:rPrChange>
                  </w:rPr>
                  <w:delText xml:space="preserve">2.7.1.1 </w:delText>
                </w:r>
              </w:del>
              <w:r w:rsidRPr="00D76B0D">
                <w:rPr>
                  <w:rFonts w:eastAsia="Calibri"/>
                  <w:i/>
                  <w:color w:val="0070C0"/>
                  <w:rPrChange w:id="4670" w:author="Пользователь Windows" w:date="2025-04-03T00:54:00Z">
                    <w:rPr>
                      <w:rFonts w:eastAsia="Calibri"/>
                      <w:color w:val="44546A" w:themeColor="text2"/>
                    </w:rPr>
                  </w:rPrChange>
                </w:rPr>
                <w:t>Протокол лабораторной работы по респираторной системе</w:t>
              </w:r>
            </w:ins>
            <w:ins w:id="4671" w:author="Пользователь Windows" w:date="2025-04-03T00:55:00Z">
              <w:r w:rsidR="00F74FF6" w:rsidRPr="00D76B0D">
                <w:rPr>
                  <w:rFonts w:eastAsia="Calibri"/>
                  <w:i/>
                  <w:color w:val="0070C0"/>
                </w:rPr>
                <w:t xml:space="preserve"> (</w:t>
              </w:r>
            </w:ins>
            <w:r w:rsidR="00A253E8" w:rsidRPr="00D76B0D">
              <w:rPr>
                <w:rFonts w:eastAsia="Calibri"/>
                <w:i/>
                <w:color w:val="0070C0"/>
              </w:rPr>
              <w:fldChar w:fldCharType="begin"/>
            </w:r>
            <w:r w:rsidR="00A253E8" w:rsidRPr="00D76B0D">
              <w:rPr>
                <w:rFonts w:eastAsia="Calibri"/>
                <w:i/>
                <w:color w:val="0070C0"/>
              </w:rPr>
              <w:instrText>HYPERLINK "https://drive.google.com/drive/folders/1ufEiu7O9ysVShZNA_j3yonZ-iR76pZEn?usp=drive_link"</w:instrText>
            </w:r>
            <w:r w:rsidR="00A253E8" w:rsidRPr="00D76B0D">
              <w:rPr>
                <w:rFonts w:eastAsia="Calibri"/>
                <w:i/>
                <w:color w:val="0070C0"/>
              </w:rPr>
              <w:fldChar w:fldCharType="separate"/>
            </w:r>
            <w:ins w:id="4672" w:author="Пользователь Windows" w:date="2025-04-03T00:55:00Z">
              <w:r w:rsidR="00F74FF6" w:rsidRPr="00D76B0D">
                <w:rPr>
                  <w:rStyle w:val="a6"/>
                  <w:rFonts w:eastAsia="Calibri"/>
                  <w:i/>
                </w:rPr>
                <w:t xml:space="preserve">Приложение </w:t>
              </w:r>
            </w:ins>
            <w:ins w:id="4673" w:author="Пользователь Windows" w:date="2025-04-03T00:58:00Z">
              <w:r w:rsidR="00F74FF6" w:rsidRPr="00D76B0D">
                <w:rPr>
                  <w:rStyle w:val="a6"/>
                  <w:rFonts w:eastAsia="Calibri"/>
                  <w:i/>
                </w:rPr>
                <w:t>87</w:t>
              </w:r>
            </w:ins>
            <w:r w:rsidR="00A253E8" w:rsidRPr="00D76B0D">
              <w:rPr>
                <w:rFonts w:eastAsia="Calibri"/>
                <w:i/>
                <w:color w:val="0070C0"/>
              </w:rPr>
              <w:fldChar w:fldCharType="end"/>
            </w:r>
            <w:ins w:id="4674" w:author="Пользователь Windows" w:date="2025-04-03T00:55:00Z">
              <w:r w:rsidR="00F74FF6" w:rsidRPr="00D76B0D">
                <w:rPr>
                  <w:rFonts w:eastAsia="Calibri"/>
                  <w:i/>
                  <w:color w:val="0070C0"/>
                </w:rPr>
                <w:t>)</w:t>
              </w:r>
            </w:ins>
          </w:p>
          <w:p w14:paraId="392076A3" w14:textId="4A5A6FA1" w:rsidR="00E21731" w:rsidRPr="00D76B0D" w:rsidDel="00F74FF6" w:rsidRDefault="00E21731">
            <w:pPr>
              <w:jc w:val="both"/>
              <w:rPr>
                <w:ins w:id="4675" w:author="Айгуль Чонкоева" w:date="2025-04-02T18:18:00Z"/>
                <w:del w:id="4676" w:author="Пользователь Windows" w:date="2025-04-03T00:56:00Z"/>
                <w:rFonts w:eastAsia="Calibri"/>
                <w:i/>
                <w:color w:val="0070C0"/>
                <w:rPrChange w:id="4677" w:author="Пользователь Windows" w:date="2025-04-03T00:54:00Z">
                  <w:rPr>
                    <w:ins w:id="4678" w:author="Айгуль Чонкоева" w:date="2025-04-02T18:18:00Z"/>
                    <w:del w:id="4679" w:author="Пользователь Windows" w:date="2025-04-03T00:56:00Z"/>
                    <w:rFonts w:eastAsia="Calibri"/>
                    <w:color w:val="44546A" w:themeColor="text2"/>
                    <w:lang w:val="en-US"/>
                  </w:rPr>
                </w:rPrChange>
              </w:rPr>
              <w:pPrChange w:id="4680" w:author="Unknown" w:date="2025-04-02T20:44:00Z">
                <w:pPr>
                  <w:spacing w:line="276" w:lineRule="auto"/>
                  <w:jc w:val="both"/>
                </w:pPr>
              </w:pPrChange>
            </w:pPr>
          </w:p>
          <w:p w14:paraId="00EEE3EA" w14:textId="6543F242" w:rsidR="00F74FF6" w:rsidRPr="00D76B0D" w:rsidRDefault="00E21731" w:rsidP="00F74FF6">
            <w:pPr>
              <w:jc w:val="both"/>
              <w:rPr>
                <w:ins w:id="4681" w:author="Пользователь Windows" w:date="2025-04-03T00:55:00Z"/>
                <w:rFonts w:eastAsia="Calibri"/>
                <w:i/>
                <w:color w:val="0070C0"/>
              </w:rPr>
            </w:pPr>
            <w:ins w:id="4682" w:author="Айгуль Чонкоева" w:date="2025-04-02T18:18:00Z">
              <w:r w:rsidRPr="00D76B0D">
                <w:rPr>
                  <w:rFonts w:eastAsia="Calibri"/>
                  <w:i/>
                  <w:color w:val="0070C0"/>
                  <w:rPrChange w:id="4683" w:author="Пользователь Windows" w:date="2025-04-03T00:54:00Z">
                    <w:rPr>
                      <w:rFonts w:eastAsia="Calibri"/>
                      <w:color w:val="44546A" w:themeColor="text2"/>
                    </w:rPr>
                  </w:rPrChange>
                </w:rPr>
                <w:t xml:space="preserve">Приложение </w:t>
              </w:r>
            </w:ins>
            <w:ins w:id="4684" w:author="Пользователь Windows" w:date="2025-04-03T01:10:00Z">
              <w:r w:rsidR="00B77E4F" w:rsidRPr="00D76B0D">
                <w:rPr>
                  <w:rFonts w:eastAsia="Calibri"/>
                  <w:i/>
                  <w:color w:val="0070C0"/>
                </w:rPr>
                <w:t>2.8.</w:t>
              </w:r>
            </w:ins>
            <w:ins w:id="4685" w:author="Пользователь Windows" w:date="2025-04-03T01:11:00Z">
              <w:r w:rsidR="00B77E4F" w:rsidRPr="00D76B0D">
                <w:rPr>
                  <w:rFonts w:eastAsia="Calibri"/>
                  <w:i/>
                  <w:color w:val="0070C0"/>
                </w:rPr>
                <w:t>6</w:t>
              </w:r>
            </w:ins>
            <w:ins w:id="4686" w:author="Пользователь Windows" w:date="2025-04-03T01:10:00Z">
              <w:r w:rsidR="00B77E4F" w:rsidRPr="00D76B0D">
                <w:rPr>
                  <w:rFonts w:eastAsia="Calibri"/>
                  <w:i/>
                  <w:color w:val="0070C0"/>
                </w:rPr>
                <w:t xml:space="preserve"> </w:t>
              </w:r>
            </w:ins>
            <w:ins w:id="4687" w:author="Айгуль Чонкоева" w:date="2025-04-02T18:18:00Z">
              <w:del w:id="4688" w:author="Пользователь Windows" w:date="2025-04-03T01:10:00Z">
                <w:r w:rsidRPr="00D76B0D" w:rsidDel="00B77E4F">
                  <w:rPr>
                    <w:rFonts w:eastAsia="Calibri"/>
                    <w:i/>
                    <w:color w:val="0070C0"/>
                    <w:rPrChange w:id="4689" w:author="Пользователь Windows" w:date="2025-04-03T00:54:00Z">
                      <w:rPr>
                        <w:rFonts w:eastAsia="Calibri"/>
                        <w:color w:val="44546A" w:themeColor="text2"/>
                      </w:rPr>
                    </w:rPrChange>
                  </w:rPr>
                  <w:delText xml:space="preserve">2.7.1.2 </w:delText>
                </w:r>
              </w:del>
              <w:r w:rsidRPr="00D76B0D">
                <w:rPr>
                  <w:rFonts w:eastAsia="Calibri"/>
                  <w:i/>
                  <w:color w:val="0070C0"/>
                  <w:rPrChange w:id="4690" w:author="Пользователь Windows" w:date="2025-04-03T00:54:00Z">
                    <w:rPr>
                      <w:rFonts w:eastAsia="Calibri"/>
                      <w:color w:val="44546A" w:themeColor="text2"/>
                    </w:rPr>
                  </w:rPrChange>
                </w:rPr>
                <w:t>Протокол лабораторной работы по физиологии крови</w:t>
              </w:r>
            </w:ins>
            <w:ins w:id="4691" w:author="Пользователь Windows" w:date="2025-04-03T00:55:00Z">
              <w:r w:rsidR="00F74FF6" w:rsidRPr="00D76B0D">
                <w:rPr>
                  <w:rFonts w:eastAsia="Calibri"/>
                  <w:i/>
                  <w:color w:val="0070C0"/>
                </w:rPr>
                <w:t xml:space="preserve"> (</w:t>
              </w:r>
            </w:ins>
            <w:r w:rsidR="00A253E8" w:rsidRPr="00D76B0D">
              <w:rPr>
                <w:rFonts w:eastAsia="Calibri"/>
                <w:i/>
                <w:color w:val="0070C0"/>
              </w:rPr>
              <w:fldChar w:fldCharType="begin"/>
            </w:r>
            <w:r w:rsidR="00A253E8" w:rsidRPr="00D76B0D">
              <w:rPr>
                <w:rFonts w:eastAsia="Calibri"/>
                <w:i/>
                <w:color w:val="0070C0"/>
              </w:rPr>
              <w:instrText>HYPERLINK "https://drive.google.com/drive/folders/1ufEiu7O9ysVShZNA_j3yonZ-iR76pZEn?usp=drive_link"</w:instrText>
            </w:r>
            <w:r w:rsidR="00A253E8" w:rsidRPr="00D76B0D">
              <w:rPr>
                <w:rFonts w:eastAsia="Calibri"/>
                <w:i/>
                <w:color w:val="0070C0"/>
              </w:rPr>
              <w:fldChar w:fldCharType="separate"/>
            </w:r>
            <w:ins w:id="4692" w:author="Пользователь Windows" w:date="2025-04-03T00:55:00Z">
              <w:r w:rsidR="00F74FF6" w:rsidRPr="00D76B0D">
                <w:rPr>
                  <w:rStyle w:val="a6"/>
                  <w:rFonts w:eastAsia="Calibri"/>
                  <w:i/>
                </w:rPr>
                <w:t xml:space="preserve">Приложение </w:t>
              </w:r>
            </w:ins>
            <w:ins w:id="4693" w:author="Пользователь Windows" w:date="2025-04-03T00:58:00Z">
              <w:r w:rsidR="00F74FF6" w:rsidRPr="00D76B0D">
                <w:rPr>
                  <w:rStyle w:val="a6"/>
                  <w:rFonts w:eastAsia="Calibri"/>
                  <w:i/>
                </w:rPr>
                <w:t>87</w:t>
              </w:r>
            </w:ins>
            <w:r w:rsidR="00A253E8" w:rsidRPr="00D76B0D">
              <w:rPr>
                <w:rFonts w:eastAsia="Calibri"/>
                <w:i/>
                <w:color w:val="0070C0"/>
              </w:rPr>
              <w:fldChar w:fldCharType="end"/>
            </w:r>
            <w:ins w:id="4694" w:author="Пользователь Windows" w:date="2025-04-03T00:55:00Z">
              <w:r w:rsidR="00F74FF6" w:rsidRPr="00D76B0D">
                <w:rPr>
                  <w:rFonts w:eastAsia="Calibri"/>
                  <w:i/>
                  <w:color w:val="0070C0"/>
                </w:rPr>
                <w:t>)</w:t>
              </w:r>
            </w:ins>
          </w:p>
          <w:p w14:paraId="2D741E16" w14:textId="4AB2D9CD" w:rsidR="00E21731" w:rsidRPr="00D76B0D" w:rsidDel="00F74FF6" w:rsidRDefault="00E21731">
            <w:pPr>
              <w:jc w:val="both"/>
              <w:rPr>
                <w:ins w:id="4695" w:author="Айгуль Чонкоева" w:date="2025-04-02T18:18:00Z"/>
                <w:del w:id="4696" w:author="Пользователь Windows" w:date="2025-04-03T00:56:00Z"/>
                <w:rFonts w:eastAsia="Calibri"/>
                <w:i/>
                <w:color w:val="0070C0"/>
                <w:rPrChange w:id="4697" w:author="Пользователь Windows" w:date="2025-04-03T00:54:00Z">
                  <w:rPr>
                    <w:ins w:id="4698" w:author="Айгуль Чонкоева" w:date="2025-04-02T18:18:00Z"/>
                    <w:del w:id="4699" w:author="Пользователь Windows" w:date="2025-04-03T00:56:00Z"/>
                    <w:rFonts w:eastAsia="Calibri"/>
                    <w:color w:val="44546A" w:themeColor="text2"/>
                    <w:lang w:val="en-US"/>
                  </w:rPr>
                </w:rPrChange>
              </w:rPr>
              <w:pPrChange w:id="4700" w:author="Unknown" w:date="2025-04-02T20:44:00Z">
                <w:pPr>
                  <w:spacing w:line="276" w:lineRule="auto"/>
                  <w:jc w:val="both"/>
                </w:pPr>
              </w:pPrChange>
            </w:pPr>
          </w:p>
          <w:p w14:paraId="09D848CA" w14:textId="0D4F0218" w:rsidR="00F74FF6" w:rsidRPr="00D76B0D" w:rsidRDefault="00E21731" w:rsidP="00F74FF6">
            <w:pPr>
              <w:jc w:val="both"/>
              <w:rPr>
                <w:ins w:id="4701" w:author="Пользователь Windows" w:date="2025-04-03T00:55:00Z"/>
                <w:rFonts w:eastAsia="Calibri"/>
                <w:i/>
                <w:color w:val="0070C0"/>
              </w:rPr>
            </w:pPr>
            <w:ins w:id="4702" w:author="Айгуль Чонкоева" w:date="2025-04-02T18:18:00Z">
              <w:r w:rsidRPr="00D76B0D">
                <w:rPr>
                  <w:rFonts w:eastAsia="Calibri"/>
                  <w:i/>
                  <w:color w:val="0070C0"/>
                  <w:rPrChange w:id="4703" w:author="Пользователь Windows" w:date="2025-04-03T00:54:00Z">
                    <w:rPr>
                      <w:rFonts w:eastAsia="Calibri"/>
                      <w:color w:val="44546A" w:themeColor="text2"/>
                    </w:rPr>
                  </w:rPrChange>
                </w:rPr>
                <w:t xml:space="preserve">Приложение </w:t>
              </w:r>
            </w:ins>
            <w:ins w:id="4704" w:author="Пользователь Windows" w:date="2025-04-03T01:10:00Z">
              <w:r w:rsidR="00B77E4F" w:rsidRPr="00D76B0D">
                <w:rPr>
                  <w:rFonts w:eastAsia="Calibri"/>
                  <w:i/>
                  <w:color w:val="0070C0"/>
                </w:rPr>
                <w:t>2.8.</w:t>
              </w:r>
            </w:ins>
            <w:ins w:id="4705" w:author="Пользователь Windows" w:date="2025-04-03T01:11:00Z">
              <w:r w:rsidR="00B77E4F" w:rsidRPr="00D76B0D">
                <w:rPr>
                  <w:rFonts w:eastAsia="Calibri"/>
                  <w:i/>
                  <w:color w:val="0070C0"/>
                </w:rPr>
                <w:t>7</w:t>
              </w:r>
            </w:ins>
            <w:ins w:id="4706" w:author="Пользователь Windows" w:date="2025-04-03T01:10:00Z">
              <w:r w:rsidR="00B77E4F" w:rsidRPr="00D76B0D">
                <w:rPr>
                  <w:rFonts w:eastAsia="Calibri"/>
                  <w:i/>
                  <w:color w:val="0070C0"/>
                </w:rPr>
                <w:t xml:space="preserve"> </w:t>
              </w:r>
            </w:ins>
            <w:ins w:id="4707" w:author="Айгуль Чонкоева" w:date="2025-04-02T18:18:00Z">
              <w:del w:id="4708" w:author="Пользователь Windows" w:date="2025-04-03T01:10:00Z">
                <w:r w:rsidRPr="00D76B0D" w:rsidDel="00B77E4F">
                  <w:rPr>
                    <w:rFonts w:eastAsia="Calibri"/>
                    <w:i/>
                    <w:color w:val="0070C0"/>
                    <w:rPrChange w:id="4709" w:author="Пользователь Windows" w:date="2025-04-03T00:54:00Z">
                      <w:rPr>
                        <w:rFonts w:eastAsia="Calibri"/>
                        <w:color w:val="44546A" w:themeColor="text2"/>
                      </w:rPr>
                    </w:rPrChange>
                  </w:rPr>
                  <w:delText xml:space="preserve">2.7.3.1 </w:delText>
                </w:r>
              </w:del>
              <w:r w:rsidRPr="00D76B0D">
                <w:rPr>
                  <w:rFonts w:eastAsia="Calibri"/>
                  <w:i/>
                  <w:color w:val="0070C0"/>
                  <w:rPrChange w:id="4710" w:author="Пользователь Windows" w:date="2025-04-03T00:54:00Z">
                    <w:rPr>
                      <w:rFonts w:eastAsia="Calibri"/>
                      <w:color w:val="44546A" w:themeColor="text2"/>
                    </w:rPr>
                  </w:rPrChange>
                </w:rPr>
                <w:t>Научный проект по ВПС</w:t>
              </w:r>
            </w:ins>
            <w:ins w:id="4711" w:author="Пользователь Windows" w:date="2025-04-03T00:55:00Z">
              <w:r w:rsidR="00F74FF6" w:rsidRPr="00D76B0D">
                <w:rPr>
                  <w:rFonts w:eastAsia="Calibri"/>
                  <w:i/>
                  <w:color w:val="0070C0"/>
                </w:rPr>
                <w:t xml:space="preserve"> (</w:t>
              </w:r>
            </w:ins>
            <w:r w:rsidR="00A253E8" w:rsidRPr="00D76B0D">
              <w:rPr>
                <w:rFonts w:eastAsia="Calibri"/>
                <w:i/>
                <w:color w:val="0070C0"/>
              </w:rPr>
              <w:fldChar w:fldCharType="begin"/>
            </w:r>
            <w:r w:rsidR="00A253E8" w:rsidRPr="00D76B0D">
              <w:rPr>
                <w:rFonts w:eastAsia="Calibri"/>
                <w:i/>
                <w:color w:val="0070C0"/>
              </w:rPr>
              <w:instrText>HYPERLINK "https://drive.google.com/drive/folders/1sZX9xPvGlYwZm4XuyXxgukdHiryFD-Mo?usp=drive_link"</w:instrText>
            </w:r>
            <w:r w:rsidR="00A253E8" w:rsidRPr="00D76B0D">
              <w:rPr>
                <w:rFonts w:eastAsia="Calibri"/>
                <w:i/>
                <w:color w:val="0070C0"/>
              </w:rPr>
              <w:fldChar w:fldCharType="separate"/>
            </w:r>
            <w:ins w:id="4712" w:author="Пользователь Windows" w:date="2025-04-03T00:55:00Z">
              <w:r w:rsidR="00F74FF6" w:rsidRPr="00D76B0D">
                <w:rPr>
                  <w:rStyle w:val="a6"/>
                  <w:rFonts w:eastAsia="Calibri"/>
                  <w:i/>
                </w:rPr>
                <w:t xml:space="preserve">Приложение </w:t>
              </w:r>
            </w:ins>
            <w:ins w:id="4713" w:author="Пользователь Windows" w:date="2025-04-03T00:58:00Z">
              <w:r w:rsidR="00F74FF6" w:rsidRPr="00D76B0D">
                <w:rPr>
                  <w:rStyle w:val="a6"/>
                  <w:rFonts w:eastAsia="Calibri"/>
                  <w:i/>
                </w:rPr>
                <w:t>44</w:t>
              </w:r>
            </w:ins>
            <w:r w:rsidR="00A253E8" w:rsidRPr="00D76B0D">
              <w:rPr>
                <w:rFonts w:eastAsia="Calibri"/>
                <w:i/>
                <w:color w:val="0070C0"/>
              </w:rPr>
              <w:fldChar w:fldCharType="end"/>
            </w:r>
            <w:ins w:id="4714" w:author="Пользователь Windows" w:date="2025-04-03T00:55:00Z">
              <w:r w:rsidR="00F74FF6" w:rsidRPr="00D76B0D">
                <w:rPr>
                  <w:rFonts w:eastAsia="Calibri"/>
                  <w:i/>
                  <w:color w:val="0070C0"/>
                </w:rPr>
                <w:t>)</w:t>
              </w:r>
            </w:ins>
          </w:p>
          <w:p w14:paraId="5AB307C9" w14:textId="591661CD" w:rsidR="00E21731" w:rsidRPr="00D76B0D" w:rsidDel="00F74FF6" w:rsidRDefault="00E21731">
            <w:pPr>
              <w:jc w:val="both"/>
              <w:rPr>
                <w:ins w:id="4715" w:author="Айгуль Чонкоева" w:date="2025-04-02T18:18:00Z"/>
                <w:del w:id="4716" w:author="Пользователь Windows" w:date="2025-04-03T00:56:00Z"/>
                <w:rFonts w:eastAsia="Calibri"/>
                <w:i/>
                <w:color w:val="0070C0"/>
                <w:rPrChange w:id="4717" w:author="Пользователь Windows" w:date="2025-04-03T00:54:00Z">
                  <w:rPr>
                    <w:ins w:id="4718" w:author="Айгуль Чонкоева" w:date="2025-04-02T18:18:00Z"/>
                    <w:del w:id="4719" w:author="Пользователь Windows" w:date="2025-04-03T00:56:00Z"/>
                    <w:rFonts w:eastAsia="Calibri"/>
                    <w:color w:val="44546A" w:themeColor="text2"/>
                    <w:lang w:val="en-US"/>
                  </w:rPr>
                </w:rPrChange>
              </w:rPr>
              <w:pPrChange w:id="4720" w:author="Unknown" w:date="2025-04-02T20:44:00Z">
                <w:pPr>
                  <w:spacing w:line="276" w:lineRule="auto"/>
                  <w:jc w:val="both"/>
                </w:pPr>
              </w:pPrChange>
            </w:pPr>
          </w:p>
          <w:p w14:paraId="047A2879" w14:textId="3630D7A8" w:rsidR="00F74FF6" w:rsidRPr="00D76B0D" w:rsidRDefault="00E21731" w:rsidP="00F74FF6">
            <w:pPr>
              <w:jc w:val="both"/>
              <w:rPr>
                <w:ins w:id="4721" w:author="Пользователь Windows" w:date="2025-04-03T00:55:00Z"/>
                <w:rFonts w:eastAsia="Calibri"/>
                <w:i/>
                <w:color w:val="0070C0"/>
              </w:rPr>
            </w:pPr>
            <w:ins w:id="4722" w:author="Айгуль Чонкоева" w:date="2025-04-02T18:18:00Z">
              <w:r w:rsidRPr="00D76B0D">
                <w:rPr>
                  <w:rFonts w:eastAsia="Calibri"/>
                  <w:i/>
                  <w:color w:val="0070C0"/>
                  <w:rPrChange w:id="4723" w:author="Пользователь Windows" w:date="2025-04-03T00:54:00Z">
                    <w:rPr>
                      <w:rFonts w:eastAsia="Calibri"/>
                      <w:color w:val="44546A" w:themeColor="text2"/>
                    </w:rPr>
                  </w:rPrChange>
                </w:rPr>
                <w:t xml:space="preserve">Приложение </w:t>
              </w:r>
            </w:ins>
            <w:ins w:id="4724" w:author="Пользователь Windows" w:date="2025-04-03T01:10:00Z">
              <w:r w:rsidR="00B77E4F" w:rsidRPr="00D76B0D">
                <w:rPr>
                  <w:rFonts w:eastAsia="Calibri"/>
                  <w:i/>
                  <w:color w:val="0070C0"/>
                </w:rPr>
                <w:t>2.8.</w:t>
              </w:r>
            </w:ins>
            <w:ins w:id="4725" w:author="Пользователь Windows" w:date="2025-04-03T01:11:00Z">
              <w:r w:rsidR="00B77E4F" w:rsidRPr="00D76B0D">
                <w:rPr>
                  <w:rFonts w:eastAsia="Calibri"/>
                  <w:i/>
                  <w:color w:val="0070C0"/>
                </w:rPr>
                <w:t xml:space="preserve">8 </w:t>
              </w:r>
            </w:ins>
            <w:ins w:id="4726" w:author="Айгуль Чонкоева" w:date="2025-04-02T18:18:00Z">
              <w:del w:id="4727" w:author="Пользователь Windows" w:date="2025-04-03T01:10:00Z">
                <w:r w:rsidRPr="00D76B0D" w:rsidDel="00B77E4F">
                  <w:rPr>
                    <w:rFonts w:eastAsia="Calibri"/>
                    <w:i/>
                    <w:color w:val="0070C0"/>
                    <w:rPrChange w:id="4728" w:author="Пользователь Windows" w:date="2025-04-03T00:54:00Z">
                      <w:rPr>
                        <w:rFonts w:eastAsia="Calibri"/>
                        <w:color w:val="44546A" w:themeColor="text2"/>
                      </w:rPr>
                    </w:rPrChange>
                  </w:rPr>
                  <w:delText xml:space="preserve">2.7.3.2 </w:delText>
                </w:r>
              </w:del>
              <w:r w:rsidRPr="00D76B0D">
                <w:rPr>
                  <w:rFonts w:eastAsia="Calibri"/>
                  <w:i/>
                  <w:color w:val="0070C0"/>
                  <w:rPrChange w:id="4729" w:author="Пользователь Windows" w:date="2025-04-03T00:54:00Z">
                    <w:rPr>
                      <w:rFonts w:eastAsia="Calibri"/>
                      <w:color w:val="44546A" w:themeColor="text2"/>
                    </w:rPr>
                  </w:rPrChange>
                </w:rPr>
                <w:t>Научный проект по легочной функции</w:t>
              </w:r>
            </w:ins>
            <w:ins w:id="4730" w:author="Пользователь Windows" w:date="2025-04-03T00:55:00Z">
              <w:r w:rsidR="00F74FF6" w:rsidRPr="00D76B0D">
                <w:rPr>
                  <w:rFonts w:eastAsia="Calibri"/>
                  <w:i/>
                  <w:color w:val="0070C0"/>
                </w:rPr>
                <w:t xml:space="preserve"> (</w:t>
              </w:r>
            </w:ins>
            <w:r w:rsidR="00A253E8" w:rsidRPr="00D76B0D">
              <w:rPr>
                <w:rFonts w:eastAsia="Calibri"/>
                <w:i/>
                <w:color w:val="0070C0"/>
              </w:rPr>
              <w:fldChar w:fldCharType="begin"/>
            </w:r>
            <w:r w:rsidR="00A253E8" w:rsidRPr="00D76B0D">
              <w:rPr>
                <w:rFonts w:eastAsia="Calibri"/>
                <w:i/>
                <w:color w:val="0070C0"/>
              </w:rPr>
              <w:instrText>HYPERLINK "https://drive.google.com/drive/folders/1sZX9xPvGlYwZm4XuyXxgukdHiryFD-Mo?usp=drive_link"</w:instrText>
            </w:r>
            <w:r w:rsidR="00A253E8" w:rsidRPr="00D76B0D">
              <w:rPr>
                <w:rFonts w:eastAsia="Calibri"/>
                <w:i/>
                <w:color w:val="0070C0"/>
              </w:rPr>
              <w:fldChar w:fldCharType="separate"/>
            </w:r>
            <w:ins w:id="4731" w:author="Пользователь Windows" w:date="2025-04-03T00:55:00Z">
              <w:r w:rsidR="00F74FF6" w:rsidRPr="00D76B0D">
                <w:rPr>
                  <w:rStyle w:val="a6"/>
                  <w:rFonts w:eastAsia="Calibri"/>
                  <w:i/>
                </w:rPr>
                <w:t xml:space="preserve">Приложение </w:t>
              </w:r>
            </w:ins>
            <w:ins w:id="4732" w:author="Пользователь Windows" w:date="2025-04-03T00:58:00Z">
              <w:r w:rsidR="00F74FF6" w:rsidRPr="00D76B0D">
                <w:rPr>
                  <w:rStyle w:val="a6"/>
                  <w:rFonts w:eastAsia="Calibri"/>
                  <w:i/>
                </w:rPr>
                <w:t>44</w:t>
              </w:r>
            </w:ins>
            <w:r w:rsidR="00A253E8" w:rsidRPr="00D76B0D">
              <w:rPr>
                <w:rFonts w:eastAsia="Calibri"/>
                <w:i/>
                <w:color w:val="0070C0"/>
              </w:rPr>
              <w:fldChar w:fldCharType="end"/>
            </w:r>
            <w:ins w:id="4733" w:author="Пользователь Windows" w:date="2025-04-03T00:55:00Z">
              <w:r w:rsidR="00F74FF6" w:rsidRPr="00D76B0D">
                <w:rPr>
                  <w:rFonts w:eastAsia="Calibri"/>
                  <w:i/>
                  <w:color w:val="0070C0"/>
                </w:rPr>
                <w:t>)</w:t>
              </w:r>
            </w:ins>
          </w:p>
          <w:p w14:paraId="213E8309" w14:textId="0E7FD4E1" w:rsidR="00E21731" w:rsidRPr="00D76B0D" w:rsidDel="00F74FF6" w:rsidRDefault="00E21731">
            <w:pPr>
              <w:jc w:val="both"/>
              <w:rPr>
                <w:ins w:id="4734" w:author="Айгуль Чонкоева" w:date="2025-04-02T18:18:00Z"/>
                <w:del w:id="4735" w:author="Пользователь Windows" w:date="2025-04-03T00:56:00Z"/>
                <w:rFonts w:eastAsia="Calibri"/>
                <w:i/>
                <w:color w:val="0070C0"/>
                <w:rPrChange w:id="4736" w:author="Пользователь Windows" w:date="2025-04-03T00:54:00Z">
                  <w:rPr>
                    <w:ins w:id="4737" w:author="Айгуль Чонкоева" w:date="2025-04-02T18:18:00Z"/>
                    <w:del w:id="4738" w:author="Пользователь Windows" w:date="2025-04-03T00:56:00Z"/>
                    <w:rFonts w:eastAsia="Calibri"/>
                    <w:color w:val="44546A" w:themeColor="text2"/>
                    <w:lang w:val="en-US"/>
                  </w:rPr>
                </w:rPrChange>
              </w:rPr>
              <w:pPrChange w:id="4739" w:author="Unknown" w:date="2025-04-02T20:44:00Z">
                <w:pPr>
                  <w:spacing w:line="276" w:lineRule="auto"/>
                  <w:jc w:val="both"/>
                </w:pPr>
              </w:pPrChange>
            </w:pPr>
          </w:p>
          <w:p w14:paraId="147FDB94" w14:textId="090B85FC" w:rsidR="00F74FF6" w:rsidRPr="00D76B0D" w:rsidRDefault="00E21731" w:rsidP="00F74FF6">
            <w:pPr>
              <w:jc w:val="both"/>
              <w:rPr>
                <w:ins w:id="4740" w:author="Пользователь Windows" w:date="2025-04-03T00:55:00Z"/>
                <w:rFonts w:eastAsia="Calibri"/>
                <w:i/>
                <w:color w:val="0070C0"/>
              </w:rPr>
            </w:pPr>
            <w:ins w:id="4741" w:author="Айгуль Чонкоева" w:date="2025-04-02T18:18:00Z">
              <w:r w:rsidRPr="00D76B0D">
                <w:rPr>
                  <w:rFonts w:eastAsia="Calibri"/>
                  <w:i/>
                  <w:color w:val="0070C0"/>
                  <w:rPrChange w:id="4742" w:author="Пользователь Windows" w:date="2025-04-03T00:54:00Z">
                    <w:rPr>
                      <w:rFonts w:eastAsia="Calibri"/>
                      <w:color w:val="44546A" w:themeColor="text2"/>
                    </w:rPr>
                  </w:rPrChange>
                </w:rPr>
                <w:t xml:space="preserve">Приложение </w:t>
              </w:r>
            </w:ins>
            <w:ins w:id="4743" w:author="Пользователь Windows" w:date="2025-04-03T01:10:00Z">
              <w:r w:rsidR="00B77E4F" w:rsidRPr="00D76B0D">
                <w:rPr>
                  <w:rFonts w:eastAsia="Calibri"/>
                  <w:i/>
                  <w:color w:val="0070C0"/>
                </w:rPr>
                <w:t>2.8.</w:t>
              </w:r>
            </w:ins>
            <w:ins w:id="4744" w:author="Пользователь Windows" w:date="2025-04-03T01:11:00Z">
              <w:r w:rsidR="00B77E4F" w:rsidRPr="00D76B0D">
                <w:rPr>
                  <w:rFonts w:eastAsia="Calibri"/>
                  <w:i/>
                  <w:color w:val="0070C0"/>
                </w:rPr>
                <w:t>9</w:t>
              </w:r>
            </w:ins>
            <w:ins w:id="4745" w:author="Пользователь Windows" w:date="2025-04-03T01:10:00Z">
              <w:r w:rsidR="00B77E4F" w:rsidRPr="00D76B0D">
                <w:rPr>
                  <w:rFonts w:eastAsia="Calibri"/>
                  <w:i/>
                  <w:color w:val="0070C0"/>
                </w:rPr>
                <w:t xml:space="preserve"> </w:t>
              </w:r>
            </w:ins>
            <w:ins w:id="4746" w:author="Айгуль Чонкоева" w:date="2025-04-02T18:18:00Z">
              <w:del w:id="4747" w:author="Пользователь Windows" w:date="2025-04-03T01:10:00Z">
                <w:r w:rsidRPr="00D76B0D" w:rsidDel="00B77E4F">
                  <w:rPr>
                    <w:rFonts w:eastAsia="Calibri"/>
                    <w:i/>
                    <w:color w:val="0070C0"/>
                    <w:rPrChange w:id="4748" w:author="Пользователь Windows" w:date="2025-04-03T00:54:00Z">
                      <w:rPr>
                        <w:rFonts w:eastAsia="Calibri"/>
                        <w:color w:val="44546A" w:themeColor="text2"/>
                      </w:rPr>
                    </w:rPrChange>
                  </w:rPr>
                  <w:delText xml:space="preserve">2.7.3.3 </w:delText>
                </w:r>
              </w:del>
              <w:r w:rsidRPr="00D76B0D">
                <w:rPr>
                  <w:rFonts w:eastAsia="Calibri"/>
                  <w:i/>
                  <w:color w:val="0070C0"/>
                  <w:rPrChange w:id="4749" w:author="Пользователь Windows" w:date="2025-04-03T00:54:00Z">
                    <w:rPr>
                      <w:rFonts w:eastAsia="Calibri"/>
                      <w:color w:val="44546A" w:themeColor="text2"/>
                    </w:rPr>
                  </w:rPrChange>
                </w:rPr>
                <w:t>Отчет по науке за 2023 год</w:t>
              </w:r>
            </w:ins>
            <w:ins w:id="4750" w:author="Пользователь Windows" w:date="2025-04-03T00:55:00Z">
              <w:r w:rsidR="00F74FF6" w:rsidRPr="00D76B0D">
                <w:rPr>
                  <w:rFonts w:eastAsia="Calibri"/>
                  <w:i/>
                  <w:color w:val="0070C0"/>
                </w:rPr>
                <w:t xml:space="preserve"> (</w:t>
              </w:r>
            </w:ins>
            <w:r w:rsidR="00A253E8" w:rsidRPr="00D76B0D">
              <w:rPr>
                <w:rFonts w:eastAsia="Calibri"/>
                <w:i/>
                <w:color w:val="0070C0"/>
              </w:rPr>
              <w:fldChar w:fldCharType="begin"/>
            </w:r>
            <w:r w:rsidR="00A253E8" w:rsidRPr="00D76B0D">
              <w:rPr>
                <w:rFonts w:eastAsia="Calibri"/>
                <w:i/>
                <w:color w:val="0070C0"/>
              </w:rPr>
              <w:instrText>HYPERLINK "https://drive.google.com/drive/folders/1sZX9xPvGlYwZm4XuyXxgukdHiryFD-Mo?usp=drive_link"</w:instrText>
            </w:r>
            <w:r w:rsidR="00A253E8" w:rsidRPr="00D76B0D">
              <w:rPr>
                <w:rFonts w:eastAsia="Calibri"/>
                <w:i/>
                <w:color w:val="0070C0"/>
              </w:rPr>
              <w:fldChar w:fldCharType="separate"/>
            </w:r>
            <w:ins w:id="4751" w:author="Пользователь Windows" w:date="2025-04-03T00:55:00Z">
              <w:r w:rsidR="00F74FF6" w:rsidRPr="00D76B0D">
                <w:rPr>
                  <w:rStyle w:val="a6"/>
                  <w:rFonts w:eastAsia="Calibri"/>
                  <w:i/>
                </w:rPr>
                <w:t xml:space="preserve">Приложение </w:t>
              </w:r>
            </w:ins>
            <w:ins w:id="4752" w:author="Пользователь Windows" w:date="2025-04-03T00:58:00Z">
              <w:r w:rsidR="00F74FF6" w:rsidRPr="00D76B0D">
                <w:rPr>
                  <w:rStyle w:val="a6"/>
                  <w:rFonts w:eastAsia="Calibri"/>
                  <w:i/>
                </w:rPr>
                <w:t>44</w:t>
              </w:r>
            </w:ins>
            <w:r w:rsidR="00A253E8" w:rsidRPr="00D76B0D">
              <w:rPr>
                <w:rFonts w:eastAsia="Calibri"/>
                <w:i/>
                <w:color w:val="0070C0"/>
              </w:rPr>
              <w:fldChar w:fldCharType="end"/>
            </w:r>
            <w:ins w:id="4753" w:author="Пользователь Windows" w:date="2025-04-03T00:55:00Z">
              <w:r w:rsidR="00F74FF6" w:rsidRPr="00D76B0D">
                <w:rPr>
                  <w:rFonts w:eastAsia="Calibri"/>
                  <w:i/>
                  <w:color w:val="0070C0"/>
                </w:rPr>
                <w:t>)</w:t>
              </w:r>
            </w:ins>
          </w:p>
          <w:p w14:paraId="7635C203" w14:textId="30322345" w:rsidR="00E21731" w:rsidRPr="00D76B0D" w:rsidDel="00F74FF6" w:rsidRDefault="00E21731">
            <w:pPr>
              <w:jc w:val="both"/>
              <w:rPr>
                <w:ins w:id="4754" w:author="Айгуль Чонкоева" w:date="2025-04-02T18:18:00Z"/>
                <w:del w:id="4755" w:author="Пользователь Windows" w:date="2025-04-03T00:56:00Z"/>
                <w:rFonts w:eastAsia="Calibri"/>
                <w:i/>
                <w:color w:val="0070C0"/>
                <w:rPrChange w:id="4756" w:author="Пользователь Windows" w:date="2025-04-03T00:54:00Z">
                  <w:rPr>
                    <w:ins w:id="4757" w:author="Айгуль Чонкоева" w:date="2025-04-02T18:18:00Z"/>
                    <w:del w:id="4758" w:author="Пользователь Windows" w:date="2025-04-03T00:56:00Z"/>
                    <w:rFonts w:eastAsia="Calibri"/>
                    <w:color w:val="44546A" w:themeColor="text2"/>
                    <w:lang w:val="en-US"/>
                  </w:rPr>
                </w:rPrChange>
              </w:rPr>
              <w:pPrChange w:id="4759" w:author="Unknown" w:date="2025-04-02T20:44:00Z">
                <w:pPr>
                  <w:spacing w:line="276" w:lineRule="auto"/>
                  <w:jc w:val="both"/>
                </w:pPr>
              </w:pPrChange>
            </w:pPr>
          </w:p>
          <w:p w14:paraId="72E9D8BC" w14:textId="054EF632" w:rsidR="00F74FF6" w:rsidRPr="00D76B0D" w:rsidRDefault="00E21731" w:rsidP="00F74FF6">
            <w:pPr>
              <w:jc w:val="both"/>
              <w:rPr>
                <w:ins w:id="4760" w:author="Пользователь Windows" w:date="2025-04-03T00:55:00Z"/>
                <w:rFonts w:eastAsia="Calibri"/>
                <w:i/>
                <w:color w:val="0070C0"/>
              </w:rPr>
            </w:pPr>
            <w:ins w:id="4761" w:author="Айгуль Чонкоева" w:date="2025-04-02T18:18:00Z">
              <w:r w:rsidRPr="00D76B0D">
                <w:rPr>
                  <w:rFonts w:eastAsia="Calibri"/>
                  <w:i/>
                  <w:color w:val="0070C0"/>
                  <w:rPrChange w:id="4762" w:author="Пользователь Windows" w:date="2025-04-03T00:54:00Z">
                    <w:rPr>
                      <w:rFonts w:eastAsia="Calibri"/>
                      <w:color w:val="44546A" w:themeColor="text2"/>
                    </w:rPr>
                  </w:rPrChange>
                </w:rPr>
                <w:t xml:space="preserve">Приложение </w:t>
              </w:r>
            </w:ins>
            <w:ins w:id="4763" w:author="Пользователь Windows" w:date="2025-04-03T01:10:00Z">
              <w:r w:rsidR="00B77E4F" w:rsidRPr="00D76B0D">
                <w:rPr>
                  <w:rFonts w:eastAsia="Calibri"/>
                  <w:i/>
                  <w:color w:val="0070C0"/>
                </w:rPr>
                <w:t>2.8.1</w:t>
              </w:r>
            </w:ins>
            <w:ins w:id="4764" w:author="Пользователь Windows" w:date="2025-04-03T01:11:00Z">
              <w:r w:rsidR="00B77E4F" w:rsidRPr="00D76B0D">
                <w:rPr>
                  <w:rFonts w:eastAsia="Calibri"/>
                  <w:i/>
                  <w:color w:val="0070C0"/>
                </w:rPr>
                <w:t>0</w:t>
              </w:r>
            </w:ins>
            <w:ins w:id="4765" w:author="Пользователь Windows" w:date="2025-04-03T01:10:00Z">
              <w:r w:rsidR="00B77E4F" w:rsidRPr="00D76B0D">
                <w:rPr>
                  <w:rFonts w:eastAsia="Calibri"/>
                  <w:i/>
                  <w:color w:val="0070C0"/>
                </w:rPr>
                <w:t xml:space="preserve"> </w:t>
              </w:r>
            </w:ins>
            <w:ins w:id="4766" w:author="Айгуль Чонкоева" w:date="2025-04-02T18:18:00Z">
              <w:del w:id="4767" w:author="Пользователь Windows" w:date="2025-04-03T01:10:00Z">
                <w:r w:rsidRPr="00D76B0D" w:rsidDel="00B77E4F">
                  <w:rPr>
                    <w:rFonts w:eastAsia="Calibri"/>
                    <w:i/>
                    <w:color w:val="0070C0"/>
                    <w:rPrChange w:id="4768" w:author="Пользователь Windows" w:date="2025-04-03T00:54:00Z">
                      <w:rPr>
                        <w:rFonts w:eastAsia="Calibri"/>
                        <w:color w:val="44546A" w:themeColor="text2"/>
                      </w:rPr>
                    </w:rPrChange>
                  </w:rPr>
                  <w:delText xml:space="preserve">2.7.3.4 </w:delText>
                </w:r>
              </w:del>
              <w:r w:rsidRPr="00D76B0D">
                <w:rPr>
                  <w:rFonts w:eastAsia="Calibri"/>
                  <w:i/>
                  <w:color w:val="0070C0"/>
                  <w:rPrChange w:id="4769" w:author="Пользователь Windows" w:date="2025-04-03T00:54:00Z">
                    <w:rPr>
                      <w:rFonts w:eastAsia="Calibri"/>
                      <w:color w:val="44546A" w:themeColor="text2"/>
                    </w:rPr>
                  </w:rPrChange>
                </w:rPr>
                <w:t>Приказ об утверждении проектов НИР медфака</w:t>
              </w:r>
            </w:ins>
            <w:ins w:id="4770" w:author="Пользователь Windows" w:date="2025-04-03T00:55:00Z">
              <w:r w:rsidR="00F74FF6" w:rsidRPr="00D76B0D">
                <w:rPr>
                  <w:rFonts w:eastAsia="Calibri"/>
                  <w:i/>
                  <w:color w:val="0070C0"/>
                </w:rPr>
                <w:t xml:space="preserve"> (</w:t>
              </w:r>
            </w:ins>
            <w:r w:rsidR="00A253E8" w:rsidRPr="00D76B0D">
              <w:rPr>
                <w:rFonts w:eastAsia="Calibri"/>
                <w:i/>
                <w:color w:val="0070C0"/>
              </w:rPr>
              <w:fldChar w:fldCharType="begin"/>
            </w:r>
            <w:r w:rsidR="00A253E8" w:rsidRPr="00D76B0D">
              <w:rPr>
                <w:rFonts w:eastAsia="Calibri"/>
                <w:i/>
                <w:color w:val="0070C0"/>
              </w:rPr>
              <w:instrText>HYPERLINK "https://drive.google.com/drive/folders/1sZX9xPvGlYwZm4XuyXxgukdHiryFD-Mo?usp=drive_link"</w:instrText>
            </w:r>
            <w:r w:rsidR="00A253E8" w:rsidRPr="00D76B0D">
              <w:rPr>
                <w:rFonts w:eastAsia="Calibri"/>
                <w:i/>
                <w:color w:val="0070C0"/>
              </w:rPr>
              <w:fldChar w:fldCharType="separate"/>
            </w:r>
            <w:ins w:id="4771" w:author="Пользователь Windows" w:date="2025-04-03T00:55:00Z">
              <w:r w:rsidR="00F74FF6" w:rsidRPr="00D76B0D">
                <w:rPr>
                  <w:rStyle w:val="a6"/>
                  <w:rFonts w:eastAsia="Calibri"/>
                  <w:i/>
                </w:rPr>
                <w:t xml:space="preserve">Приложение </w:t>
              </w:r>
            </w:ins>
            <w:ins w:id="4772" w:author="Пользователь Windows" w:date="2025-04-03T00:58:00Z">
              <w:r w:rsidR="00F74FF6" w:rsidRPr="00D76B0D">
                <w:rPr>
                  <w:rStyle w:val="a6"/>
                  <w:rFonts w:eastAsia="Calibri"/>
                  <w:i/>
                </w:rPr>
                <w:t>44</w:t>
              </w:r>
            </w:ins>
            <w:r w:rsidR="00A253E8" w:rsidRPr="00D76B0D">
              <w:rPr>
                <w:rFonts w:eastAsia="Calibri"/>
                <w:i/>
                <w:color w:val="0070C0"/>
              </w:rPr>
              <w:fldChar w:fldCharType="end"/>
            </w:r>
            <w:ins w:id="4773" w:author="Пользователь Windows" w:date="2025-04-03T00:55:00Z">
              <w:r w:rsidR="00F74FF6" w:rsidRPr="00D76B0D">
                <w:rPr>
                  <w:rFonts w:eastAsia="Calibri"/>
                  <w:i/>
                  <w:color w:val="0070C0"/>
                </w:rPr>
                <w:t>)</w:t>
              </w:r>
            </w:ins>
          </w:p>
          <w:p w14:paraId="0760F3D1" w14:textId="35FFC4EA" w:rsidR="00E21731" w:rsidRPr="00D76B0D" w:rsidDel="00F74FF6" w:rsidRDefault="00E21731">
            <w:pPr>
              <w:jc w:val="both"/>
              <w:rPr>
                <w:ins w:id="4774" w:author="Айгуль Чонкоева" w:date="2025-04-02T18:18:00Z"/>
                <w:del w:id="4775" w:author="Пользователь Windows" w:date="2025-04-03T00:56:00Z"/>
                <w:rFonts w:eastAsia="Calibri"/>
                <w:i/>
                <w:color w:val="0070C0"/>
                <w:rPrChange w:id="4776" w:author="Пользователь Windows" w:date="2025-04-03T00:54:00Z">
                  <w:rPr>
                    <w:ins w:id="4777" w:author="Айгуль Чонкоева" w:date="2025-04-02T18:18:00Z"/>
                    <w:del w:id="4778" w:author="Пользователь Windows" w:date="2025-04-03T00:56:00Z"/>
                    <w:rFonts w:eastAsia="Calibri"/>
                    <w:color w:val="44546A" w:themeColor="text2"/>
                    <w:lang w:val="en-US"/>
                  </w:rPr>
                </w:rPrChange>
              </w:rPr>
              <w:pPrChange w:id="4779" w:author="Unknown" w:date="2025-04-02T20:44:00Z">
                <w:pPr>
                  <w:spacing w:line="276" w:lineRule="auto"/>
                  <w:jc w:val="both"/>
                </w:pPr>
              </w:pPrChange>
            </w:pPr>
          </w:p>
          <w:p w14:paraId="1A1486AB" w14:textId="20D962F3" w:rsidR="00F74FF6" w:rsidRPr="00D76B0D" w:rsidRDefault="00E21731" w:rsidP="00F74FF6">
            <w:pPr>
              <w:jc w:val="both"/>
              <w:rPr>
                <w:ins w:id="4780" w:author="Пользователь Windows" w:date="2025-04-03T00:55:00Z"/>
                <w:rFonts w:eastAsia="Calibri"/>
                <w:i/>
                <w:color w:val="0070C0"/>
              </w:rPr>
            </w:pPr>
            <w:ins w:id="4781" w:author="Айгуль Чонкоева" w:date="2025-04-02T18:18:00Z">
              <w:r w:rsidRPr="00D76B0D">
                <w:rPr>
                  <w:rFonts w:eastAsia="Calibri"/>
                  <w:i/>
                  <w:color w:val="0070C0"/>
                  <w:rPrChange w:id="4782" w:author="Пользователь Windows" w:date="2025-04-03T00:54:00Z">
                    <w:rPr>
                      <w:rFonts w:eastAsia="Calibri"/>
                      <w:color w:val="44546A" w:themeColor="text2"/>
                    </w:rPr>
                  </w:rPrChange>
                </w:rPr>
                <w:t xml:space="preserve">Приложение </w:t>
              </w:r>
            </w:ins>
            <w:ins w:id="4783" w:author="Пользователь Windows" w:date="2025-04-03T01:10:00Z">
              <w:r w:rsidR="00B77E4F" w:rsidRPr="00D76B0D">
                <w:rPr>
                  <w:rFonts w:eastAsia="Calibri"/>
                  <w:i/>
                  <w:color w:val="0070C0"/>
                </w:rPr>
                <w:t>2.8.1</w:t>
              </w:r>
            </w:ins>
            <w:ins w:id="4784" w:author="Пользователь Windows" w:date="2025-04-03T01:11:00Z">
              <w:r w:rsidR="00B77E4F" w:rsidRPr="00D76B0D">
                <w:rPr>
                  <w:rFonts w:eastAsia="Calibri"/>
                  <w:i/>
                  <w:color w:val="0070C0"/>
                </w:rPr>
                <w:t>1</w:t>
              </w:r>
            </w:ins>
            <w:ins w:id="4785" w:author="Пользователь Windows" w:date="2025-04-03T01:10:00Z">
              <w:r w:rsidR="00B77E4F" w:rsidRPr="00D76B0D">
                <w:rPr>
                  <w:rFonts w:eastAsia="Calibri"/>
                  <w:i/>
                  <w:color w:val="0070C0"/>
                </w:rPr>
                <w:t xml:space="preserve"> </w:t>
              </w:r>
            </w:ins>
            <w:ins w:id="4786" w:author="Айгуль Чонкоева" w:date="2025-04-02T18:18:00Z">
              <w:del w:id="4787" w:author="Пользователь Windows" w:date="2025-04-03T01:10:00Z">
                <w:r w:rsidRPr="00D76B0D" w:rsidDel="00B77E4F">
                  <w:rPr>
                    <w:rFonts w:eastAsia="Calibri"/>
                    <w:i/>
                    <w:color w:val="0070C0"/>
                    <w:rPrChange w:id="4788" w:author="Пользователь Windows" w:date="2025-04-03T00:54:00Z">
                      <w:rPr>
                        <w:rFonts w:eastAsia="Calibri"/>
                        <w:color w:val="44546A" w:themeColor="text2"/>
                      </w:rPr>
                    </w:rPrChange>
                  </w:rPr>
                  <w:delText xml:space="preserve">2.7.3.5 </w:delText>
                </w:r>
              </w:del>
              <w:r w:rsidRPr="00D76B0D">
                <w:rPr>
                  <w:rFonts w:eastAsia="Calibri"/>
                  <w:i/>
                  <w:color w:val="0070C0"/>
                  <w:rPrChange w:id="4789" w:author="Пользователь Windows" w:date="2025-04-03T00:54:00Z">
                    <w:rPr>
                      <w:rFonts w:eastAsia="Calibri"/>
                      <w:color w:val="44546A" w:themeColor="text2"/>
                    </w:rPr>
                  </w:rPrChange>
                </w:rPr>
                <w:t>Научный проект Инд подход в клинико-практ. подготовке студентов</w:t>
              </w:r>
            </w:ins>
            <w:ins w:id="4790" w:author="Пользователь Windows" w:date="2025-04-03T00:55:00Z">
              <w:r w:rsidR="00F74FF6" w:rsidRPr="00D76B0D">
                <w:rPr>
                  <w:rFonts w:eastAsia="Calibri"/>
                  <w:i/>
                  <w:color w:val="0070C0"/>
                </w:rPr>
                <w:t xml:space="preserve"> (</w:t>
              </w:r>
            </w:ins>
            <w:r w:rsidR="00A253E8" w:rsidRPr="00D76B0D">
              <w:rPr>
                <w:rFonts w:eastAsia="Calibri"/>
                <w:i/>
                <w:color w:val="0070C0"/>
              </w:rPr>
              <w:fldChar w:fldCharType="begin"/>
            </w:r>
            <w:r w:rsidR="00A253E8" w:rsidRPr="00D76B0D">
              <w:rPr>
                <w:rFonts w:eastAsia="Calibri"/>
                <w:i/>
                <w:color w:val="0070C0"/>
              </w:rPr>
              <w:instrText>HYPERLINK "https://drive.google.com/drive/folders/1sZX9xPvGlYwZm4XuyXxgukdHiryFD-Mo?usp=drive_link"</w:instrText>
            </w:r>
            <w:r w:rsidR="00A253E8" w:rsidRPr="00D76B0D">
              <w:rPr>
                <w:rFonts w:eastAsia="Calibri"/>
                <w:i/>
                <w:color w:val="0070C0"/>
              </w:rPr>
              <w:fldChar w:fldCharType="separate"/>
            </w:r>
            <w:ins w:id="4791" w:author="Пользователь Windows" w:date="2025-04-03T00:55:00Z">
              <w:r w:rsidR="00F74FF6" w:rsidRPr="00D76B0D">
                <w:rPr>
                  <w:rStyle w:val="a6"/>
                  <w:rFonts w:eastAsia="Calibri"/>
                  <w:i/>
                </w:rPr>
                <w:t xml:space="preserve">Приложение </w:t>
              </w:r>
            </w:ins>
            <w:ins w:id="4792" w:author="Пользователь Windows" w:date="2025-04-03T00:59:00Z">
              <w:r w:rsidR="00F74FF6" w:rsidRPr="00D76B0D">
                <w:rPr>
                  <w:rStyle w:val="a6"/>
                  <w:rFonts w:eastAsia="Calibri"/>
                  <w:i/>
                </w:rPr>
                <w:t>44</w:t>
              </w:r>
            </w:ins>
            <w:r w:rsidR="00A253E8" w:rsidRPr="00D76B0D">
              <w:rPr>
                <w:rFonts w:eastAsia="Calibri"/>
                <w:i/>
                <w:color w:val="0070C0"/>
              </w:rPr>
              <w:fldChar w:fldCharType="end"/>
            </w:r>
            <w:ins w:id="4793" w:author="Пользователь Windows" w:date="2025-04-03T00:55:00Z">
              <w:r w:rsidR="00F74FF6" w:rsidRPr="00D76B0D">
                <w:rPr>
                  <w:rFonts w:eastAsia="Calibri"/>
                  <w:i/>
                  <w:color w:val="0070C0"/>
                </w:rPr>
                <w:t>)</w:t>
              </w:r>
            </w:ins>
          </w:p>
          <w:p w14:paraId="2D763CD1" w14:textId="57A37D03" w:rsidR="00E21731" w:rsidRPr="00D76B0D" w:rsidDel="00F74FF6" w:rsidRDefault="00E21731">
            <w:pPr>
              <w:jc w:val="both"/>
              <w:rPr>
                <w:ins w:id="4794" w:author="Айгуль Чонкоева" w:date="2025-04-02T18:18:00Z"/>
                <w:del w:id="4795" w:author="Пользователь Windows" w:date="2025-04-03T00:56:00Z"/>
                <w:rFonts w:eastAsia="Calibri"/>
                <w:i/>
                <w:color w:val="0070C0"/>
                <w:rPrChange w:id="4796" w:author="Пользователь Windows" w:date="2025-04-03T00:54:00Z">
                  <w:rPr>
                    <w:ins w:id="4797" w:author="Айгуль Чонкоева" w:date="2025-04-02T18:18:00Z"/>
                    <w:del w:id="4798" w:author="Пользователь Windows" w:date="2025-04-03T00:56:00Z"/>
                    <w:rFonts w:eastAsia="Calibri"/>
                    <w:color w:val="44546A" w:themeColor="text2"/>
                    <w:lang w:val="en-US"/>
                  </w:rPr>
                </w:rPrChange>
              </w:rPr>
              <w:pPrChange w:id="4799" w:author="Unknown" w:date="2025-04-02T20:44:00Z">
                <w:pPr>
                  <w:spacing w:line="276" w:lineRule="auto"/>
                  <w:jc w:val="both"/>
                </w:pPr>
              </w:pPrChange>
            </w:pPr>
          </w:p>
          <w:p w14:paraId="065DDA71" w14:textId="161C7E12" w:rsidR="00F74FF6" w:rsidRPr="00D76B0D" w:rsidRDefault="00E21731" w:rsidP="00F74FF6">
            <w:pPr>
              <w:jc w:val="both"/>
              <w:rPr>
                <w:ins w:id="4800" w:author="Пользователь Windows" w:date="2025-04-03T00:59:00Z"/>
                <w:rFonts w:eastAsia="Calibri"/>
                <w:i/>
                <w:color w:val="0070C0"/>
              </w:rPr>
            </w:pPr>
            <w:ins w:id="4801" w:author="Айгуль Чонкоева" w:date="2025-04-02T18:18:00Z">
              <w:r w:rsidRPr="00D76B0D">
                <w:rPr>
                  <w:rFonts w:eastAsia="Calibri"/>
                  <w:i/>
                  <w:color w:val="0070C0"/>
                  <w:rPrChange w:id="4802" w:author="Пользователь Windows" w:date="2025-04-03T00:54:00Z">
                    <w:rPr>
                      <w:rFonts w:eastAsia="Calibri"/>
                      <w:color w:val="44546A" w:themeColor="text2"/>
                    </w:rPr>
                  </w:rPrChange>
                </w:rPr>
                <w:t xml:space="preserve">Приложение </w:t>
              </w:r>
            </w:ins>
            <w:ins w:id="4803" w:author="Пользователь Windows" w:date="2025-04-03T01:10:00Z">
              <w:r w:rsidR="00B77E4F" w:rsidRPr="00D76B0D">
                <w:rPr>
                  <w:rFonts w:eastAsia="Calibri"/>
                  <w:i/>
                  <w:color w:val="0070C0"/>
                </w:rPr>
                <w:t>2.8.1</w:t>
              </w:r>
            </w:ins>
            <w:ins w:id="4804" w:author="Пользователь Windows" w:date="2025-04-03T01:11:00Z">
              <w:r w:rsidR="00B77E4F" w:rsidRPr="00D76B0D">
                <w:rPr>
                  <w:rFonts w:eastAsia="Calibri"/>
                  <w:i/>
                  <w:color w:val="0070C0"/>
                </w:rPr>
                <w:t>2</w:t>
              </w:r>
            </w:ins>
            <w:ins w:id="4805" w:author="Пользователь Windows" w:date="2025-04-03T01:10:00Z">
              <w:r w:rsidR="00B77E4F" w:rsidRPr="00D76B0D">
                <w:rPr>
                  <w:rFonts w:eastAsia="Calibri"/>
                  <w:i/>
                  <w:color w:val="0070C0"/>
                </w:rPr>
                <w:t xml:space="preserve"> </w:t>
              </w:r>
            </w:ins>
            <w:ins w:id="4806" w:author="Айгуль Чонкоева" w:date="2025-04-02T18:18:00Z">
              <w:del w:id="4807" w:author="Пользователь Windows" w:date="2025-04-03T01:10:00Z">
                <w:r w:rsidRPr="00D76B0D" w:rsidDel="00B77E4F">
                  <w:rPr>
                    <w:rFonts w:eastAsia="Calibri"/>
                    <w:i/>
                    <w:color w:val="0070C0"/>
                    <w:rPrChange w:id="4808" w:author="Пользователь Windows" w:date="2025-04-03T00:54:00Z">
                      <w:rPr>
                        <w:rFonts w:eastAsia="Calibri"/>
                        <w:color w:val="44546A" w:themeColor="text2"/>
                      </w:rPr>
                    </w:rPrChange>
                  </w:rPr>
                  <w:delText xml:space="preserve">2.7.3.6 </w:delText>
                </w:r>
              </w:del>
              <w:r w:rsidRPr="00D76B0D">
                <w:rPr>
                  <w:rFonts w:eastAsia="Calibri"/>
                  <w:i/>
                  <w:color w:val="0070C0"/>
                  <w:rPrChange w:id="4809" w:author="Пользователь Windows" w:date="2025-04-03T00:54:00Z">
                    <w:rPr>
                      <w:rFonts w:eastAsia="Calibri"/>
                      <w:color w:val="44546A" w:themeColor="text2"/>
                    </w:rPr>
                  </w:rPrChange>
                </w:rPr>
                <w:t>План НИР на 2022-2023</w:t>
              </w:r>
            </w:ins>
            <w:ins w:id="4810" w:author="Пользователь Windows" w:date="2025-04-03T00:55:00Z">
              <w:r w:rsidR="00F74FF6" w:rsidRPr="00D76B0D">
                <w:rPr>
                  <w:rFonts w:eastAsia="Calibri"/>
                  <w:i/>
                  <w:color w:val="0070C0"/>
                </w:rPr>
                <w:t xml:space="preserve"> </w:t>
              </w:r>
            </w:ins>
            <w:ins w:id="4811" w:author="Пользователь Windows" w:date="2025-04-03T00:59:00Z">
              <w:r w:rsidR="00F74FF6" w:rsidRPr="00D76B0D">
                <w:rPr>
                  <w:rFonts w:eastAsia="Calibri"/>
                  <w:i/>
                  <w:color w:val="0070C0"/>
                </w:rPr>
                <w:t>студентов (</w:t>
              </w:r>
            </w:ins>
            <w:r w:rsidR="00A253E8" w:rsidRPr="00D76B0D">
              <w:rPr>
                <w:rFonts w:eastAsia="Calibri"/>
                <w:i/>
                <w:color w:val="0070C0"/>
              </w:rPr>
              <w:fldChar w:fldCharType="begin"/>
            </w:r>
            <w:r w:rsidR="00A253E8" w:rsidRPr="00D76B0D">
              <w:rPr>
                <w:rFonts w:eastAsia="Calibri"/>
                <w:i/>
                <w:color w:val="0070C0"/>
              </w:rPr>
              <w:instrText>HYPERLINK "https://drive.google.com/drive/folders/1sZX9xPvGlYwZm4XuyXxgukdHiryFD-Mo?usp=drive_link"</w:instrText>
            </w:r>
            <w:r w:rsidR="00A253E8" w:rsidRPr="00D76B0D">
              <w:rPr>
                <w:rFonts w:eastAsia="Calibri"/>
                <w:i/>
                <w:color w:val="0070C0"/>
              </w:rPr>
              <w:fldChar w:fldCharType="separate"/>
            </w:r>
            <w:ins w:id="4812" w:author="Пользователь Windows" w:date="2025-04-03T00:59:00Z">
              <w:r w:rsidR="00F74FF6" w:rsidRPr="00D76B0D">
                <w:rPr>
                  <w:rStyle w:val="a6"/>
                  <w:rFonts w:eastAsia="Calibri"/>
                  <w:i/>
                </w:rPr>
                <w:t>Приложение 44</w:t>
              </w:r>
            </w:ins>
            <w:r w:rsidR="00A253E8" w:rsidRPr="00D76B0D">
              <w:rPr>
                <w:rFonts w:eastAsia="Calibri"/>
                <w:i/>
                <w:color w:val="0070C0"/>
              </w:rPr>
              <w:fldChar w:fldCharType="end"/>
            </w:r>
            <w:ins w:id="4813" w:author="Пользователь Windows" w:date="2025-04-03T00:59:00Z">
              <w:r w:rsidR="00F74FF6" w:rsidRPr="00D76B0D">
                <w:rPr>
                  <w:rFonts w:eastAsia="Calibri"/>
                  <w:i/>
                  <w:color w:val="0070C0"/>
                </w:rPr>
                <w:t>)</w:t>
              </w:r>
            </w:ins>
          </w:p>
          <w:p w14:paraId="2C07F7FE" w14:textId="5991CFE1" w:rsidR="00E21731" w:rsidRPr="00D76B0D" w:rsidDel="00F74FF6" w:rsidRDefault="00E21731">
            <w:pPr>
              <w:jc w:val="both"/>
              <w:rPr>
                <w:ins w:id="4814" w:author="Айгуль Чонкоева" w:date="2025-04-02T18:18:00Z"/>
                <w:del w:id="4815" w:author="Пользователь Windows" w:date="2025-04-03T00:59:00Z"/>
                <w:rFonts w:eastAsia="Calibri"/>
                <w:i/>
                <w:color w:val="0070C0"/>
                <w:rPrChange w:id="4816" w:author="Пользователь Windows" w:date="2025-04-03T00:54:00Z">
                  <w:rPr>
                    <w:ins w:id="4817" w:author="Айгуль Чонкоева" w:date="2025-04-02T18:18:00Z"/>
                    <w:del w:id="4818" w:author="Пользователь Windows" w:date="2025-04-03T00:59:00Z"/>
                    <w:rFonts w:eastAsia="Calibri"/>
                    <w:color w:val="44546A" w:themeColor="text2"/>
                    <w:lang w:val="en-US"/>
                  </w:rPr>
                </w:rPrChange>
              </w:rPr>
              <w:pPrChange w:id="4819" w:author="Unknown" w:date="2025-04-02T20:44:00Z">
                <w:pPr>
                  <w:spacing w:line="276" w:lineRule="auto"/>
                  <w:jc w:val="both"/>
                </w:pPr>
              </w:pPrChange>
            </w:pPr>
          </w:p>
          <w:p w14:paraId="48C18B7D" w14:textId="17D38E10" w:rsidR="00E21731" w:rsidRPr="00D76B0D" w:rsidRDefault="00E21731">
            <w:pPr>
              <w:jc w:val="both"/>
              <w:rPr>
                <w:ins w:id="4820" w:author="Айгуль Чонкоева" w:date="2025-04-02T18:18:00Z"/>
                <w:rFonts w:eastAsia="Calibri"/>
                <w:i/>
                <w:color w:val="0070C0"/>
                <w:rPrChange w:id="4821" w:author="Пользователь Windows" w:date="2025-04-03T00:54:00Z">
                  <w:rPr>
                    <w:ins w:id="4822" w:author="Айгуль Чонкоева" w:date="2025-04-02T18:18:00Z"/>
                    <w:rFonts w:eastAsia="Calibri"/>
                    <w:color w:val="44546A" w:themeColor="text2"/>
                    <w:lang w:val="en-US"/>
                  </w:rPr>
                </w:rPrChange>
              </w:rPr>
              <w:pPrChange w:id="4823" w:author="Unknown" w:date="2025-04-02T20:44:00Z">
                <w:pPr>
                  <w:spacing w:line="276" w:lineRule="auto"/>
                  <w:jc w:val="both"/>
                </w:pPr>
              </w:pPrChange>
            </w:pPr>
            <w:ins w:id="4824" w:author="Айгуль Чонкоева" w:date="2025-04-02T18:18:00Z">
              <w:r w:rsidRPr="00D76B0D">
                <w:rPr>
                  <w:rFonts w:eastAsia="Calibri"/>
                  <w:i/>
                  <w:color w:val="0070C0"/>
                  <w:rPrChange w:id="4825" w:author="Пользователь Windows" w:date="2025-04-03T00:54:00Z">
                    <w:rPr>
                      <w:rFonts w:eastAsia="Calibri"/>
                      <w:color w:val="44546A" w:themeColor="text2"/>
                    </w:rPr>
                  </w:rPrChange>
                </w:rPr>
                <w:t xml:space="preserve">Приложение </w:t>
              </w:r>
            </w:ins>
            <w:ins w:id="4826" w:author="Пользователь Windows" w:date="2025-04-03T01:11:00Z">
              <w:r w:rsidR="00B77E4F" w:rsidRPr="00D76B0D">
                <w:rPr>
                  <w:rFonts w:eastAsia="Calibri"/>
                  <w:i/>
                  <w:color w:val="0070C0"/>
                </w:rPr>
                <w:t>2.8.1</w:t>
              </w:r>
            </w:ins>
            <w:ins w:id="4827" w:author="Пользователь Windows" w:date="2025-04-03T01:12:00Z">
              <w:r w:rsidR="00B77E4F" w:rsidRPr="00D76B0D">
                <w:rPr>
                  <w:rFonts w:eastAsia="Calibri"/>
                  <w:i/>
                  <w:color w:val="0070C0"/>
                </w:rPr>
                <w:t>3</w:t>
              </w:r>
            </w:ins>
            <w:ins w:id="4828" w:author="Пользователь Windows" w:date="2025-04-03T01:11:00Z">
              <w:r w:rsidR="00B77E4F" w:rsidRPr="00D76B0D">
                <w:rPr>
                  <w:rFonts w:eastAsia="Calibri"/>
                  <w:i/>
                  <w:color w:val="0070C0"/>
                </w:rPr>
                <w:t xml:space="preserve"> </w:t>
              </w:r>
            </w:ins>
            <w:ins w:id="4829" w:author="Айгуль Чонкоева" w:date="2025-04-02T18:18:00Z">
              <w:del w:id="4830" w:author="Пользователь Windows" w:date="2025-04-03T01:11:00Z">
                <w:r w:rsidRPr="00D76B0D" w:rsidDel="00B77E4F">
                  <w:rPr>
                    <w:rFonts w:eastAsia="Calibri"/>
                    <w:i/>
                    <w:color w:val="0070C0"/>
                    <w:rPrChange w:id="4831" w:author="Пользователь Windows" w:date="2025-04-03T00:54:00Z">
                      <w:rPr>
                        <w:rFonts w:eastAsia="Calibri"/>
                        <w:color w:val="44546A" w:themeColor="text2"/>
                      </w:rPr>
                    </w:rPrChange>
                  </w:rPr>
                  <w:delText xml:space="preserve">2.7.3.7 </w:delText>
                </w:r>
              </w:del>
              <w:r w:rsidRPr="00D76B0D">
                <w:rPr>
                  <w:rFonts w:eastAsia="Calibri"/>
                  <w:i/>
                  <w:color w:val="0070C0"/>
                  <w:rPrChange w:id="4832" w:author="Пользователь Windows" w:date="2025-04-03T00:54:00Z">
                    <w:rPr>
                      <w:rFonts w:eastAsia="Calibri"/>
                      <w:color w:val="44546A" w:themeColor="text2"/>
                    </w:rPr>
                  </w:rPrChange>
                </w:rPr>
                <w:t>Ссылки на видеоматериалы</w:t>
              </w:r>
            </w:ins>
            <w:ins w:id="4833" w:author="Пользователь Windows" w:date="2025-04-03T07:43:00Z">
              <w:r w:rsidR="00C54459" w:rsidRPr="00D76B0D">
                <w:rPr>
                  <w:rFonts w:eastAsia="Calibri"/>
                  <w:i/>
                  <w:color w:val="0070C0"/>
                </w:rPr>
                <w:t xml:space="preserve"> </w:t>
              </w:r>
              <w:r w:rsidR="00C54459" w:rsidRPr="00D76B0D">
                <w:rPr>
                  <w:rFonts w:eastAsia="Calibri"/>
                  <w:i/>
                  <w:color w:val="0070C0"/>
                </w:rPr>
                <w:fldChar w:fldCharType="begin"/>
              </w:r>
              <w:r w:rsidR="00C54459" w:rsidRPr="00D76B0D">
                <w:rPr>
                  <w:rFonts w:eastAsia="Calibri"/>
                  <w:i/>
                  <w:color w:val="0070C0"/>
                </w:rPr>
                <w:instrText xml:space="preserve"> HYPERLINK "https://www.youtube.com/watch?v=x3wA7687OSY" </w:instrText>
              </w:r>
              <w:r w:rsidR="00C54459" w:rsidRPr="00D76B0D">
                <w:rPr>
                  <w:rFonts w:eastAsia="Calibri"/>
                  <w:i/>
                  <w:color w:val="0070C0"/>
                </w:rPr>
                <w:fldChar w:fldCharType="separate"/>
              </w:r>
              <w:r w:rsidR="00C54459" w:rsidRPr="00D76B0D">
                <w:rPr>
                  <w:rStyle w:val="a6"/>
                  <w:rFonts w:eastAsia="Calibri"/>
                  <w:i/>
                </w:rPr>
                <w:t>https://www.youtube.com/watch?v=x3wA7687OSY</w:t>
              </w:r>
              <w:r w:rsidR="00C54459" w:rsidRPr="00D76B0D">
                <w:rPr>
                  <w:rFonts w:eastAsia="Calibri"/>
                  <w:i/>
                  <w:color w:val="0070C0"/>
                </w:rPr>
                <w:fldChar w:fldCharType="end"/>
              </w:r>
              <w:r w:rsidR="00C54459" w:rsidRPr="00D76B0D">
                <w:rPr>
                  <w:rFonts w:eastAsia="Calibri"/>
                  <w:i/>
                  <w:color w:val="0070C0"/>
                </w:rPr>
                <w:t xml:space="preserve"> , </w:t>
              </w:r>
            </w:ins>
            <w:ins w:id="4834" w:author="Пользователь Windows" w:date="2025-04-03T07:44:00Z">
              <w:r w:rsidR="00C54459" w:rsidRPr="00D76B0D">
                <w:rPr>
                  <w:rFonts w:eastAsia="Calibri"/>
                  <w:i/>
                  <w:color w:val="0070C0"/>
                </w:rPr>
                <w:fldChar w:fldCharType="begin"/>
              </w:r>
              <w:r w:rsidR="00C54459" w:rsidRPr="00D76B0D">
                <w:rPr>
                  <w:rFonts w:eastAsia="Calibri"/>
                  <w:i/>
                  <w:color w:val="0070C0"/>
                </w:rPr>
                <w:instrText xml:space="preserve"> HYPERLINK "https://www.youtube.com/watch?v=3LhYNCaJlw4" </w:instrText>
              </w:r>
              <w:r w:rsidR="00C54459" w:rsidRPr="00D76B0D">
                <w:rPr>
                  <w:rFonts w:eastAsia="Calibri"/>
                  <w:i/>
                  <w:color w:val="0070C0"/>
                </w:rPr>
                <w:fldChar w:fldCharType="separate"/>
              </w:r>
              <w:r w:rsidR="00C54459" w:rsidRPr="00D76B0D">
                <w:rPr>
                  <w:rStyle w:val="a6"/>
                  <w:rFonts w:eastAsia="Calibri"/>
                  <w:i/>
                </w:rPr>
                <w:t>https://www.youtube.com/watch?v=3LhYNCaJlw4</w:t>
              </w:r>
              <w:r w:rsidR="00C54459" w:rsidRPr="00D76B0D">
                <w:rPr>
                  <w:rFonts w:eastAsia="Calibri"/>
                  <w:i/>
                  <w:color w:val="0070C0"/>
                </w:rPr>
                <w:fldChar w:fldCharType="end"/>
              </w:r>
              <w:r w:rsidR="00C54459" w:rsidRPr="00D76B0D">
                <w:rPr>
                  <w:rFonts w:eastAsia="Calibri"/>
                  <w:i/>
                  <w:color w:val="0070C0"/>
                </w:rPr>
                <w:t xml:space="preserve">   </w:t>
              </w:r>
            </w:ins>
            <w:ins w:id="4835" w:author="Пользователь Windows" w:date="2025-04-03T07:43:00Z">
              <w:r w:rsidR="00C54459" w:rsidRPr="00D76B0D">
                <w:rPr>
                  <w:rFonts w:eastAsia="Calibri"/>
                  <w:i/>
                  <w:color w:val="0070C0"/>
                </w:rPr>
                <w:t xml:space="preserve"> </w:t>
              </w:r>
            </w:ins>
          </w:p>
          <w:p w14:paraId="671DCD6E" w14:textId="508F829B" w:rsidR="00F74FF6" w:rsidRPr="00D76B0D" w:rsidRDefault="00E21731" w:rsidP="00F74FF6">
            <w:pPr>
              <w:jc w:val="both"/>
              <w:rPr>
                <w:ins w:id="4836" w:author="Пользователь Windows" w:date="2025-04-03T00:56:00Z"/>
                <w:rFonts w:eastAsia="Calibri"/>
                <w:i/>
                <w:color w:val="0070C0"/>
              </w:rPr>
            </w:pPr>
            <w:ins w:id="4837" w:author="Айгуль Чонкоева" w:date="2025-04-02T18:18:00Z">
              <w:r w:rsidRPr="00D76B0D">
                <w:rPr>
                  <w:rFonts w:eastAsia="Calibri"/>
                  <w:i/>
                  <w:color w:val="0070C0"/>
                  <w:rPrChange w:id="4838" w:author="Пользователь Windows" w:date="2025-04-03T00:54:00Z">
                    <w:rPr>
                      <w:rFonts w:eastAsia="Calibri"/>
                      <w:color w:val="44546A" w:themeColor="text2"/>
                    </w:rPr>
                  </w:rPrChange>
                </w:rPr>
                <w:t xml:space="preserve">Приложение </w:t>
              </w:r>
            </w:ins>
            <w:ins w:id="4839" w:author="Пользователь Windows" w:date="2025-04-03T01:11:00Z">
              <w:r w:rsidR="00B77E4F" w:rsidRPr="00D76B0D">
                <w:rPr>
                  <w:rFonts w:eastAsia="Calibri"/>
                  <w:i/>
                  <w:color w:val="0070C0"/>
                </w:rPr>
                <w:t>2.8.1</w:t>
              </w:r>
            </w:ins>
            <w:ins w:id="4840" w:author="Пользователь Windows" w:date="2025-04-03T01:12:00Z">
              <w:r w:rsidR="00B77E4F" w:rsidRPr="00D76B0D">
                <w:rPr>
                  <w:rFonts w:eastAsia="Calibri"/>
                  <w:i/>
                  <w:color w:val="0070C0"/>
                </w:rPr>
                <w:t>4</w:t>
              </w:r>
            </w:ins>
            <w:ins w:id="4841" w:author="Пользователь Windows" w:date="2025-04-03T01:11:00Z">
              <w:r w:rsidR="00B77E4F" w:rsidRPr="00D76B0D">
                <w:rPr>
                  <w:rFonts w:eastAsia="Calibri"/>
                  <w:i/>
                  <w:color w:val="0070C0"/>
                </w:rPr>
                <w:t xml:space="preserve"> </w:t>
              </w:r>
            </w:ins>
            <w:ins w:id="4842" w:author="Айгуль Чонкоева" w:date="2025-04-02T18:18:00Z">
              <w:del w:id="4843" w:author="Пользователь Windows" w:date="2025-04-03T01:11:00Z">
                <w:r w:rsidRPr="00D76B0D" w:rsidDel="00B77E4F">
                  <w:rPr>
                    <w:rFonts w:eastAsia="Calibri"/>
                    <w:i/>
                    <w:color w:val="0070C0"/>
                    <w:rPrChange w:id="4844" w:author="Пользователь Windows" w:date="2025-04-03T00:54:00Z">
                      <w:rPr>
                        <w:rFonts w:eastAsia="Calibri"/>
                        <w:color w:val="44546A" w:themeColor="text2"/>
                      </w:rPr>
                    </w:rPrChange>
                  </w:rPr>
                  <w:delText xml:space="preserve">2.7.3.8 </w:delText>
                </w:r>
              </w:del>
              <w:r w:rsidRPr="00D76B0D">
                <w:rPr>
                  <w:rFonts w:eastAsia="Calibri"/>
                  <w:i/>
                  <w:color w:val="0070C0"/>
                  <w:rPrChange w:id="4845" w:author="Пользователь Windows" w:date="2025-04-03T00:54:00Z">
                    <w:rPr>
                      <w:rFonts w:eastAsia="Calibri"/>
                      <w:color w:val="44546A" w:themeColor="text2"/>
                    </w:rPr>
                  </w:rPrChange>
                </w:rPr>
                <w:t>Ссылка на участие студента в НИРС</w:t>
              </w:r>
            </w:ins>
            <w:ins w:id="4846" w:author="Пользователь Windows" w:date="2025-04-03T00:56:00Z">
              <w:r w:rsidR="00F74FF6" w:rsidRPr="00D76B0D">
                <w:rPr>
                  <w:rFonts w:eastAsia="Calibri"/>
                  <w:i/>
                  <w:color w:val="0070C0"/>
                </w:rPr>
                <w:t xml:space="preserve"> (</w:t>
              </w:r>
            </w:ins>
            <w:r w:rsidR="00A253E8" w:rsidRPr="00D76B0D">
              <w:rPr>
                <w:rFonts w:eastAsia="Calibri"/>
                <w:i/>
                <w:color w:val="0070C0"/>
              </w:rPr>
              <w:fldChar w:fldCharType="begin"/>
            </w:r>
            <w:r w:rsidR="00A253E8" w:rsidRPr="00D76B0D">
              <w:rPr>
                <w:rFonts w:eastAsia="Calibri"/>
                <w:i/>
                <w:color w:val="0070C0"/>
              </w:rPr>
              <w:instrText>HYPERLINK "https://drive.google.com/drive/folders/1sZX9xPvGlYwZm4XuyXxgukdHiryFD-Mo?usp=drive_link"</w:instrText>
            </w:r>
            <w:r w:rsidR="00A253E8" w:rsidRPr="00D76B0D">
              <w:rPr>
                <w:rFonts w:eastAsia="Calibri"/>
                <w:i/>
                <w:color w:val="0070C0"/>
              </w:rPr>
              <w:fldChar w:fldCharType="separate"/>
            </w:r>
            <w:ins w:id="4847" w:author="Пользователь Windows" w:date="2025-04-03T00:56:00Z">
              <w:r w:rsidR="00F74FF6" w:rsidRPr="00D76B0D">
                <w:rPr>
                  <w:rStyle w:val="a6"/>
                  <w:rFonts w:eastAsia="Calibri"/>
                  <w:i/>
                </w:rPr>
                <w:t xml:space="preserve">Приложение </w:t>
              </w:r>
            </w:ins>
            <w:ins w:id="4848" w:author="Пользователь Windows" w:date="2025-04-03T00:59:00Z">
              <w:r w:rsidR="00F74FF6" w:rsidRPr="00D76B0D">
                <w:rPr>
                  <w:rStyle w:val="a6"/>
                  <w:rFonts w:eastAsia="Calibri"/>
                  <w:i/>
                </w:rPr>
                <w:t>44</w:t>
              </w:r>
            </w:ins>
            <w:r w:rsidR="00A253E8" w:rsidRPr="00D76B0D">
              <w:rPr>
                <w:rFonts w:eastAsia="Calibri"/>
                <w:i/>
                <w:color w:val="0070C0"/>
              </w:rPr>
              <w:fldChar w:fldCharType="end"/>
            </w:r>
            <w:ins w:id="4849" w:author="Пользователь Windows" w:date="2025-04-03T01:01:00Z">
              <w:r w:rsidR="00E73940" w:rsidRPr="00D76B0D">
                <w:rPr>
                  <w:rFonts w:eastAsia="Calibri"/>
                  <w:i/>
                  <w:color w:val="0070C0"/>
                </w:rPr>
                <w:t xml:space="preserve">, </w:t>
              </w:r>
            </w:ins>
            <w:r w:rsidR="00A253E8" w:rsidRPr="00D76B0D">
              <w:rPr>
                <w:rFonts w:eastAsia="Calibri"/>
                <w:i/>
                <w:color w:val="0070C0"/>
              </w:rPr>
              <w:fldChar w:fldCharType="begin"/>
            </w:r>
            <w:r w:rsidR="00A253E8" w:rsidRPr="00D76B0D">
              <w:rPr>
                <w:rFonts w:eastAsia="Calibri"/>
                <w:i/>
                <w:color w:val="0070C0"/>
              </w:rPr>
              <w:instrText>HYPERLINK "https://drive.google.com/file/d/1RuAIOzbQtCh0WSfOrMOzwZ-L8wnTvEy1/view?usp=drive_link"</w:instrText>
            </w:r>
            <w:r w:rsidR="00A253E8" w:rsidRPr="00D76B0D">
              <w:rPr>
                <w:rFonts w:eastAsia="Calibri"/>
                <w:i/>
                <w:color w:val="0070C0"/>
              </w:rPr>
              <w:fldChar w:fldCharType="separate"/>
            </w:r>
            <w:ins w:id="4850" w:author="Пользователь Windows" w:date="2025-04-03T01:01:00Z">
              <w:r w:rsidR="00E73940" w:rsidRPr="00D76B0D">
                <w:rPr>
                  <w:rStyle w:val="a6"/>
                  <w:rFonts w:eastAsia="Calibri"/>
                  <w:i/>
                </w:rPr>
                <w:t>Приложение 23</w:t>
              </w:r>
            </w:ins>
            <w:r w:rsidR="00A253E8" w:rsidRPr="00D76B0D">
              <w:rPr>
                <w:rFonts w:eastAsia="Calibri"/>
                <w:i/>
                <w:color w:val="0070C0"/>
              </w:rPr>
              <w:fldChar w:fldCharType="end"/>
            </w:r>
            <w:ins w:id="4851" w:author="Пользователь Windows" w:date="2025-04-03T00:56:00Z">
              <w:r w:rsidR="00F74FF6" w:rsidRPr="00D76B0D">
                <w:rPr>
                  <w:rFonts w:eastAsia="Calibri"/>
                  <w:i/>
                  <w:color w:val="0070C0"/>
                </w:rPr>
                <w:t>)</w:t>
              </w:r>
            </w:ins>
          </w:p>
          <w:p w14:paraId="44110770" w14:textId="2652F591" w:rsidR="00E21731" w:rsidRPr="00D76B0D" w:rsidDel="00F74FF6" w:rsidRDefault="00E21731">
            <w:pPr>
              <w:jc w:val="both"/>
              <w:rPr>
                <w:ins w:id="4852" w:author="Айгуль Чонкоева" w:date="2025-04-02T18:18:00Z"/>
                <w:del w:id="4853" w:author="Пользователь Windows" w:date="2025-04-03T00:56:00Z"/>
                <w:rFonts w:eastAsia="Calibri"/>
                <w:i/>
                <w:color w:val="0070C0"/>
                <w:rPrChange w:id="4854" w:author="Пользователь Windows" w:date="2025-04-03T00:54:00Z">
                  <w:rPr>
                    <w:ins w:id="4855" w:author="Айгуль Чонкоева" w:date="2025-04-02T18:18:00Z"/>
                    <w:del w:id="4856" w:author="Пользователь Windows" w:date="2025-04-03T00:56:00Z"/>
                    <w:rFonts w:eastAsia="Calibri"/>
                    <w:color w:val="44546A" w:themeColor="text2"/>
                    <w:lang w:val="en-US"/>
                  </w:rPr>
                </w:rPrChange>
              </w:rPr>
              <w:pPrChange w:id="4857" w:author="Unknown" w:date="2025-04-02T20:44:00Z">
                <w:pPr>
                  <w:spacing w:line="276" w:lineRule="auto"/>
                  <w:jc w:val="both"/>
                </w:pPr>
              </w:pPrChange>
            </w:pPr>
          </w:p>
          <w:p w14:paraId="3BBFC2A9" w14:textId="4E6561D4" w:rsidR="00F74FF6" w:rsidRPr="00D76B0D" w:rsidRDefault="00E21731" w:rsidP="00F74FF6">
            <w:pPr>
              <w:jc w:val="both"/>
              <w:rPr>
                <w:ins w:id="4858" w:author="Пользователь Windows" w:date="2025-04-03T00:56:00Z"/>
                <w:rFonts w:eastAsia="Calibri"/>
                <w:i/>
                <w:color w:val="0070C0"/>
              </w:rPr>
            </w:pPr>
            <w:ins w:id="4859" w:author="Айгуль Чонкоева" w:date="2025-04-02T18:18:00Z">
              <w:r w:rsidRPr="00D76B0D">
                <w:rPr>
                  <w:i/>
                  <w:color w:val="0070C0"/>
                  <w:rPrChange w:id="4860" w:author="Пользователь Windows" w:date="2025-04-03T00:54:00Z">
                    <w:rPr>
                      <w:color w:val="44546A" w:themeColor="text2"/>
                    </w:rPr>
                  </w:rPrChange>
                </w:rPr>
                <w:t xml:space="preserve">Приложение </w:t>
              </w:r>
            </w:ins>
            <w:ins w:id="4861" w:author="Пользователь Windows" w:date="2025-04-03T01:11:00Z">
              <w:r w:rsidR="00B77E4F" w:rsidRPr="00D76B0D">
                <w:rPr>
                  <w:i/>
                  <w:color w:val="0070C0"/>
                </w:rPr>
                <w:t>2.8.1</w:t>
              </w:r>
            </w:ins>
            <w:ins w:id="4862" w:author="Пользователь Windows" w:date="2025-04-03T01:12:00Z">
              <w:r w:rsidR="00B77E4F" w:rsidRPr="00D76B0D">
                <w:rPr>
                  <w:i/>
                  <w:color w:val="0070C0"/>
                </w:rPr>
                <w:t>5</w:t>
              </w:r>
            </w:ins>
            <w:ins w:id="4863" w:author="Пользователь Windows" w:date="2025-04-03T01:11:00Z">
              <w:r w:rsidR="00B77E4F" w:rsidRPr="00D76B0D">
                <w:rPr>
                  <w:i/>
                  <w:color w:val="0070C0"/>
                </w:rPr>
                <w:t xml:space="preserve"> </w:t>
              </w:r>
            </w:ins>
            <w:ins w:id="4864" w:author="Айгуль Чонкоева" w:date="2025-04-02T18:18:00Z">
              <w:del w:id="4865" w:author="Пользователь Windows" w:date="2025-04-03T01:11:00Z">
                <w:r w:rsidRPr="00D76B0D" w:rsidDel="00B77E4F">
                  <w:rPr>
                    <w:i/>
                    <w:color w:val="0070C0"/>
                    <w:rPrChange w:id="4866" w:author="Пользователь Windows" w:date="2025-04-03T00:54:00Z">
                      <w:rPr>
                        <w:color w:val="44546A" w:themeColor="text2"/>
                      </w:rPr>
                    </w:rPrChange>
                  </w:rPr>
                  <w:delText xml:space="preserve">2.7.4 </w:delText>
                </w:r>
              </w:del>
              <w:r w:rsidRPr="00D76B0D">
                <w:rPr>
                  <w:i/>
                  <w:color w:val="0070C0"/>
                  <w:rPrChange w:id="4867" w:author="Пользователь Windows" w:date="2025-04-03T00:54:00Z">
                    <w:rPr>
                      <w:color w:val="44546A" w:themeColor="text2"/>
                    </w:rPr>
                  </w:rPrChange>
                </w:rPr>
                <w:t xml:space="preserve">Актуализация РПД по Нормальной физиологии </w:t>
              </w:r>
            </w:ins>
            <w:ins w:id="4868" w:author="Пользователь Windows" w:date="2025-04-03T00:56:00Z">
              <w:r w:rsidR="00F74FF6" w:rsidRPr="00D76B0D">
                <w:rPr>
                  <w:i/>
                  <w:color w:val="0070C0"/>
                </w:rPr>
                <w:t xml:space="preserve"> </w:t>
              </w:r>
              <w:r w:rsidR="00F74FF6" w:rsidRPr="00D76B0D">
                <w:rPr>
                  <w:rFonts w:eastAsia="Calibri"/>
                  <w:i/>
                  <w:color w:val="0070C0"/>
                </w:rPr>
                <w:t>(</w:t>
              </w:r>
            </w:ins>
            <w:r w:rsidR="00A253E8" w:rsidRPr="00D76B0D">
              <w:rPr>
                <w:rFonts w:eastAsia="Calibri"/>
                <w:i/>
                <w:color w:val="0070C0"/>
              </w:rPr>
              <w:fldChar w:fldCharType="begin"/>
            </w:r>
            <w:r w:rsidR="00A253E8" w:rsidRPr="00D76B0D">
              <w:rPr>
                <w:rFonts w:eastAsia="Calibri"/>
                <w:i/>
                <w:color w:val="0070C0"/>
              </w:rPr>
              <w:instrText>HYPERLINK "https://drive.google.com/drive/folders/1exZQJeccqByTwd1bXkBPno0Y-Y0CtFOX?usp=drive_link"</w:instrText>
            </w:r>
            <w:r w:rsidR="00A253E8" w:rsidRPr="00D76B0D">
              <w:rPr>
                <w:rFonts w:eastAsia="Calibri"/>
                <w:i/>
                <w:color w:val="0070C0"/>
              </w:rPr>
              <w:fldChar w:fldCharType="separate"/>
            </w:r>
            <w:ins w:id="4869" w:author="Пользователь Windows" w:date="2025-04-03T00:56:00Z">
              <w:r w:rsidR="00F74FF6" w:rsidRPr="00D76B0D">
                <w:rPr>
                  <w:rStyle w:val="a6"/>
                  <w:rFonts w:eastAsia="Calibri"/>
                  <w:i/>
                </w:rPr>
                <w:t xml:space="preserve">Приложение </w:t>
              </w:r>
            </w:ins>
            <w:ins w:id="4870" w:author="Пользователь Windows" w:date="2025-04-03T01:00:00Z">
              <w:r w:rsidR="00F74FF6" w:rsidRPr="00D76B0D">
                <w:rPr>
                  <w:rStyle w:val="a6"/>
                  <w:rFonts w:eastAsia="Calibri"/>
                  <w:i/>
                </w:rPr>
                <w:t>49</w:t>
              </w:r>
            </w:ins>
            <w:r w:rsidR="00A253E8" w:rsidRPr="00D76B0D">
              <w:rPr>
                <w:rFonts w:eastAsia="Calibri"/>
                <w:i/>
                <w:color w:val="0070C0"/>
              </w:rPr>
              <w:fldChar w:fldCharType="end"/>
            </w:r>
            <w:ins w:id="4871" w:author="Пользователь Windows" w:date="2025-04-03T00:56:00Z">
              <w:r w:rsidR="00F74FF6" w:rsidRPr="00D76B0D">
                <w:rPr>
                  <w:rFonts w:eastAsia="Calibri"/>
                  <w:i/>
                  <w:color w:val="0070C0"/>
                </w:rPr>
                <w:t>)</w:t>
              </w:r>
            </w:ins>
          </w:p>
          <w:p w14:paraId="5C572309" w14:textId="0ACAEF82" w:rsidR="00E21731" w:rsidRPr="00D76B0D" w:rsidDel="00F74FF6" w:rsidRDefault="00E21731">
            <w:pPr>
              <w:shd w:val="clear" w:color="auto" w:fill="FFFFFF"/>
              <w:jc w:val="both"/>
              <w:rPr>
                <w:ins w:id="4872" w:author="Айгуль Чонкоева" w:date="2025-04-02T18:18:00Z"/>
                <w:del w:id="4873" w:author="Пользователь Windows" w:date="2025-04-03T00:56:00Z"/>
                <w:i/>
                <w:color w:val="0070C0"/>
                <w:rPrChange w:id="4874" w:author="Пользователь Windows" w:date="2025-04-03T00:54:00Z">
                  <w:rPr>
                    <w:ins w:id="4875" w:author="Айгуль Чонкоева" w:date="2025-04-02T18:18:00Z"/>
                    <w:del w:id="4876" w:author="Пользователь Windows" w:date="2025-04-03T00:56:00Z"/>
                    <w:color w:val="44546A" w:themeColor="text2"/>
                    <w:lang w:val="en-US"/>
                  </w:rPr>
                </w:rPrChange>
              </w:rPr>
              <w:pPrChange w:id="4877" w:author="Unknown" w:date="2025-04-02T20:44:00Z">
                <w:pPr>
                  <w:shd w:val="clear" w:color="auto" w:fill="FFFFFF"/>
                  <w:spacing w:line="276" w:lineRule="auto"/>
                  <w:jc w:val="both"/>
                </w:pPr>
              </w:pPrChange>
            </w:pPr>
          </w:p>
          <w:p w14:paraId="598B9B93" w14:textId="555930FD" w:rsidR="00F74FF6" w:rsidRPr="00D76B0D" w:rsidRDefault="00E21731" w:rsidP="00F74FF6">
            <w:pPr>
              <w:jc w:val="both"/>
              <w:rPr>
                <w:ins w:id="4878" w:author="Пользователь Windows" w:date="2025-04-03T00:56:00Z"/>
                <w:rFonts w:eastAsia="Calibri"/>
                <w:i/>
                <w:color w:val="0070C0"/>
              </w:rPr>
            </w:pPr>
            <w:ins w:id="4879" w:author="Айгуль Чонкоева" w:date="2025-04-02T18:18:00Z">
              <w:r w:rsidRPr="00D76B0D">
                <w:rPr>
                  <w:rFonts w:eastAsia="Calibri"/>
                  <w:i/>
                  <w:color w:val="0070C0"/>
                  <w:rPrChange w:id="4880" w:author="Пользователь Windows" w:date="2025-04-03T00:54:00Z">
                    <w:rPr>
                      <w:rFonts w:eastAsia="Calibri"/>
                      <w:color w:val="44546A" w:themeColor="text2"/>
                    </w:rPr>
                  </w:rPrChange>
                </w:rPr>
                <w:t>Приложение 2.8.1</w:t>
              </w:r>
            </w:ins>
            <w:ins w:id="4881" w:author="Пользователь Windows" w:date="2025-04-03T01:12:00Z">
              <w:r w:rsidR="00B77E4F" w:rsidRPr="00D76B0D">
                <w:rPr>
                  <w:rFonts w:eastAsia="Calibri"/>
                  <w:i/>
                  <w:color w:val="0070C0"/>
                </w:rPr>
                <w:t>6</w:t>
              </w:r>
            </w:ins>
            <w:ins w:id="4882" w:author="Айгуль Чонкоева" w:date="2025-04-02T18:18:00Z">
              <w:r w:rsidRPr="00D76B0D">
                <w:rPr>
                  <w:rFonts w:eastAsia="Calibri"/>
                  <w:i/>
                  <w:color w:val="0070C0"/>
                  <w:rPrChange w:id="4883" w:author="Пользователь Windows" w:date="2025-04-03T00:54:00Z">
                    <w:rPr>
                      <w:rFonts w:eastAsia="Calibri"/>
                      <w:color w:val="44546A" w:themeColor="text2"/>
                    </w:rPr>
                  </w:rPrChange>
                </w:rPr>
                <w:t xml:space="preserve"> Приказ об организации и проведении workshop</w:t>
              </w:r>
            </w:ins>
            <w:ins w:id="4884" w:author="Пользователь Windows" w:date="2025-04-03T00:56:00Z">
              <w:r w:rsidR="00F74FF6" w:rsidRPr="00D76B0D">
                <w:rPr>
                  <w:rFonts w:eastAsia="Calibri"/>
                  <w:i/>
                  <w:color w:val="0070C0"/>
                </w:rPr>
                <w:t xml:space="preserve"> (</w:t>
              </w:r>
            </w:ins>
            <w:r w:rsidR="00A253E8" w:rsidRPr="00D76B0D">
              <w:rPr>
                <w:rFonts w:eastAsia="Calibri"/>
                <w:i/>
                <w:color w:val="0070C0"/>
              </w:rPr>
              <w:fldChar w:fldCharType="begin"/>
            </w:r>
            <w:r w:rsidR="00A253E8" w:rsidRPr="00D76B0D">
              <w:rPr>
                <w:rFonts w:eastAsia="Calibri"/>
                <w:i/>
                <w:color w:val="0070C0"/>
              </w:rPr>
              <w:instrText>HYPERLINK "https://drive.google.com/file/d/1Q5cYAV5lTRpguijM2f-Af4il-FvwYUip/view?usp=drive_link"</w:instrText>
            </w:r>
            <w:r w:rsidR="00A253E8" w:rsidRPr="00D76B0D">
              <w:rPr>
                <w:rFonts w:eastAsia="Calibri"/>
                <w:i/>
                <w:color w:val="0070C0"/>
              </w:rPr>
              <w:fldChar w:fldCharType="separate"/>
            </w:r>
            <w:ins w:id="4885" w:author="Пользователь Windows" w:date="2025-04-03T00:56:00Z">
              <w:r w:rsidR="00F74FF6" w:rsidRPr="00D76B0D">
                <w:rPr>
                  <w:rStyle w:val="a6"/>
                  <w:rFonts w:eastAsia="Calibri"/>
                  <w:i/>
                </w:rPr>
                <w:t xml:space="preserve">Приложение </w:t>
              </w:r>
            </w:ins>
            <w:ins w:id="4886" w:author="Пользователь Windows" w:date="2025-04-03T01:01:00Z">
              <w:r w:rsidR="00E73940" w:rsidRPr="00D76B0D">
                <w:rPr>
                  <w:rStyle w:val="a6"/>
                  <w:rFonts w:eastAsia="Calibri"/>
                  <w:i/>
                </w:rPr>
                <w:t>19</w:t>
              </w:r>
            </w:ins>
            <w:r w:rsidR="00A253E8" w:rsidRPr="00D76B0D">
              <w:rPr>
                <w:rFonts w:eastAsia="Calibri"/>
                <w:i/>
                <w:color w:val="0070C0"/>
              </w:rPr>
              <w:fldChar w:fldCharType="end"/>
            </w:r>
            <w:ins w:id="4887" w:author="Пользователь Windows" w:date="2025-04-03T00:56:00Z">
              <w:r w:rsidR="00F74FF6" w:rsidRPr="00D76B0D">
                <w:rPr>
                  <w:rFonts w:eastAsia="Calibri"/>
                  <w:i/>
                  <w:color w:val="0070C0"/>
                </w:rPr>
                <w:t>)</w:t>
              </w:r>
            </w:ins>
          </w:p>
          <w:p w14:paraId="15E7F7D3" w14:textId="6A599C38" w:rsidR="00E21731" w:rsidRPr="00D76B0D" w:rsidDel="00F74FF6" w:rsidRDefault="00E21731">
            <w:pPr>
              <w:jc w:val="both"/>
              <w:rPr>
                <w:ins w:id="4888" w:author="Айгуль Чонкоева" w:date="2025-04-02T18:18:00Z"/>
                <w:del w:id="4889" w:author="Пользователь Windows" w:date="2025-04-03T00:56:00Z"/>
                <w:rFonts w:eastAsia="Calibri"/>
                <w:i/>
                <w:color w:val="0070C0"/>
                <w:rPrChange w:id="4890" w:author="Пользователь Windows" w:date="2025-04-03T00:54:00Z">
                  <w:rPr>
                    <w:ins w:id="4891" w:author="Айгуль Чонкоева" w:date="2025-04-02T18:18:00Z"/>
                    <w:del w:id="4892" w:author="Пользователь Windows" w:date="2025-04-03T00:56:00Z"/>
                    <w:rFonts w:eastAsia="Calibri"/>
                    <w:color w:val="44546A" w:themeColor="text2"/>
                    <w:lang w:val="en-US"/>
                  </w:rPr>
                </w:rPrChange>
              </w:rPr>
              <w:pPrChange w:id="4893" w:author="Unknown" w:date="2025-04-02T20:44:00Z">
                <w:pPr>
                  <w:spacing w:line="276" w:lineRule="auto"/>
                  <w:jc w:val="both"/>
                </w:pPr>
              </w:pPrChange>
            </w:pPr>
          </w:p>
          <w:p w14:paraId="2C022BDE" w14:textId="7F8BF260" w:rsidR="00F74FF6" w:rsidRPr="00D76B0D" w:rsidRDefault="00E21731" w:rsidP="00F74FF6">
            <w:pPr>
              <w:jc w:val="both"/>
              <w:rPr>
                <w:ins w:id="4894" w:author="Пользователь Windows" w:date="2025-04-03T00:56:00Z"/>
                <w:rFonts w:eastAsia="Calibri"/>
                <w:i/>
                <w:color w:val="0070C0"/>
              </w:rPr>
            </w:pPr>
            <w:ins w:id="4895" w:author="Айгуль Чонкоева" w:date="2025-04-02T18:18:00Z">
              <w:r w:rsidRPr="00D76B0D">
                <w:rPr>
                  <w:rFonts w:eastAsia="Calibri"/>
                  <w:i/>
                  <w:color w:val="0070C0"/>
                  <w:rPrChange w:id="4896" w:author="Пользователь Windows" w:date="2025-04-03T00:54:00Z">
                    <w:rPr>
                      <w:rFonts w:eastAsia="Calibri"/>
                      <w:color w:val="44546A" w:themeColor="text2"/>
                    </w:rPr>
                  </w:rPrChange>
                </w:rPr>
                <w:t>Приложение 2.8.</w:t>
              </w:r>
              <w:del w:id="4897" w:author="Пользователь Windows" w:date="2025-04-03T01:12:00Z">
                <w:r w:rsidRPr="00D76B0D" w:rsidDel="00B77E4F">
                  <w:rPr>
                    <w:rFonts w:eastAsia="Calibri"/>
                    <w:i/>
                    <w:color w:val="0070C0"/>
                    <w:rPrChange w:id="4898" w:author="Пользователь Windows" w:date="2025-04-03T00:54:00Z">
                      <w:rPr>
                        <w:rFonts w:eastAsia="Calibri"/>
                        <w:color w:val="44546A" w:themeColor="text2"/>
                      </w:rPr>
                    </w:rPrChange>
                  </w:rPr>
                  <w:delText>2</w:delText>
                </w:r>
              </w:del>
            </w:ins>
            <w:ins w:id="4899" w:author="Пользователь Windows" w:date="2025-04-03T01:12:00Z">
              <w:r w:rsidR="00B77E4F" w:rsidRPr="00D76B0D">
                <w:rPr>
                  <w:rFonts w:eastAsia="Calibri"/>
                  <w:i/>
                  <w:color w:val="0070C0"/>
                </w:rPr>
                <w:t>17</w:t>
              </w:r>
            </w:ins>
            <w:ins w:id="4900" w:author="Айгуль Чонкоева" w:date="2025-04-02T18:18:00Z">
              <w:r w:rsidRPr="00D76B0D">
                <w:rPr>
                  <w:rFonts w:eastAsia="Calibri"/>
                  <w:i/>
                  <w:color w:val="0070C0"/>
                  <w:rPrChange w:id="4901" w:author="Пользователь Windows" w:date="2025-04-03T00:54:00Z">
                    <w:rPr>
                      <w:rFonts w:eastAsia="Calibri"/>
                      <w:color w:val="44546A" w:themeColor="text2"/>
                    </w:rPr>
                  </w:rPrChange>
                </w:rPr>
                <w:t xml:space="preserve"> Hypertension algorithm</w:t>
              </w:r>
              <w:r w:rsidRPr="00D76B0D">
                <w:rPr>
                  <w:color w:val="0070C0"/>
                  <w:rPrChange w:id="4902" w:author="Пользователь Windows" w:date="2025-04-03T00:54:00Z">
                    <w:rPr>
                      <w:color w:val="FF0000"/>
                    </w:rPr>
                  </w:rPrChange>
                </w:rPr>
                <w:t xml:space="preserve"> </w:t>
              </w:r>
            </w:ins>
            <w:ins w:id="4903" w:author="Пользователь Windows" w:date="2025-04-03T00:56:00Z">
              <w:r w:rsidR="00F74FF6" w:rsidRPr="00D76B0D">
                <w:rPr>
                  <w:color w:val="0070C0"/>
                </w:rPr>
                <w:t xml:space="preserve"> </w:t>
              </w:r>
              <w:r w:rsidR="00F74FF6" w:rsidRPr="00D76B0D">
                <w:rPr>
                  <w:rFonts w:eastAsia="Calibri"/>
                  <w:i/>
                  <w:color w:val="0070C0"/>
                </w:rPr>
                <w:t>(</w:t>
              </w:r>
            </w:ins>
            <w:r w:rsidR="00A253E8" w:rsidRPr="00D76B0D">
              <w:rPr>
                <w:rFonts w:eastAsia="Calibri"/>
                <w:i/>
                <w:color w:val="0070C0"/>
              </w:rPr>
              <w:fldChar w:fldCharType="begin"/>
            </w:r>
            <w:r w:rsidR="00A253E8" w:rsidRPr="00D76B0D">
              <w:rPr>
                <w:rFonts w:eastAsia="Calibri"/>
                <w:i/>
                <w:color w:val="0070C0"/>
              </w:rPr>
              <w:instrText>HYPERLINK "https://drive.google.com/drive/folders/1GH84uzoEv7rfrWDe5halL20MEu-ehjq0?usp=drive_link"</w:instrText>
            </w:r>
            <w:r w:rsidR="00A253E8" w:rsidRPr="00D76B0D">
              <w:rPr>
                <w:rFonts w:eastAsia="Calibri"/>
                <w:i/>
                <w:color w:val="0070C0"/>
              </w:rPr>
              <w:fldChar w:fldCharType="separate"/>
            </w:r>
            <w:ins w:id="4904" w:author="Пользователь Windows" w:date="2025-04-03T00:56:00Z">
              <w:r w:rsidR="00F74FF6" w:rsidRPr="00D76B0D">
                <w:rPr>
                  <w:rStyle w:val="a6"/>
                  <w:rFonts w:eastAsia="Calibri"/>
                  <w:i/>
                </w:rPr>
                <w:t xml:space="preserve">Приложение </w:t>
              </w:r>
            </w:ins>
            <w:ins w:id="4905" w:author="Пользователь Windows" w:date="2025-04-03T01:02:00Z">
              <w:r w:rsidR="00E73940" w:rsidRPr="00D76B0D">
                <w:rPr>
                  <w:rStyle w:val="a6"/>
                  <w:rFonts w:eastAsia="Calibri"/>
                  <w:i/>
                </w:rPr>
                <w:t>46</w:t>
              </w:r>
            </w:ins>
            <w:r w:rsidR="00A253E8" w:rsidRPr="00D76B0D">
              <w:rPr>
                <w:rFonts w:eastAsia="Calibri"/>
                <w:i/>
                <w:color w:val="0070C0"/>
              </w:rPr>
              <w:fldChar w:fldCharType="end"/>
            </w:r>
            <w:ins w:id="4906" w:author="Пользователь Windows" w:date="2025-04-03T00:56:00Z">
              <w:r w:rsidR="00F74FF6" w:rsidRPr="00D76B0D">
                <w:rPr>
                  <w:rFonts w:eastAsia="Calibri"/>
                  <w:i/>
                  <w:color w:val="0070C0"/>
                </w:rPr>
                <w:t>)</w:t>
              </w:r>
            </w:ins>
          </w:p>
          <w:p w14:paraId="4529FF5B" w14:textId="26012000" w:rsidR="00E21731" w:rsidRDefault="00E21731">
            <w:pPr>
              <w:rPr>
                <w:b/>
              </w:rPr>
            </w:pPr>
            <w:del w:id="4907" w:author="Айгуль Чонкоева" w:date="2025-04-02T18:17:00Z">
              <w:r w:rsidRPr="00D76B0D" w:rsidDel="00E21731">
                <w:rPr>
                  <w:b/>
                </w:rPr>
                <w:delText>Критерий 2.</w:delText>
              </w:r>
              <w:r w:rsidRPr="00D76B0D" w:rsidDel="00E21731">
                <w:rPr>
                  <w:b/>
                  <w:lang w:val="ky-KG"/>
                </w:rPr>
                <w:delText>8</w:delText>
              </w:r>
              <w:r w:rsidRPr="00D76B0D" w:rsidDel="00E21731">
                <w:rPr>
                  <w:b/>
                </w:rPr>
                <w:delText xml:space="preserve">.  Использование </w:delText>
              </w:r>
              <w:r w:rsidRPr="00D76B0D" w:rsidDel="00E21731">
                <w:rPr>
                  <w:b/>
                  <w:lang w:eastAsia="ru-RU"/>
                </w:rPr>
                <w:delText>результатов научных исследований в учебном процессе</w:delText>
              </w:r>
            </w:del>
          </w:p>
          <w:p w14:paraId="14355E91" w14:textId="17B7DD26" w:rsidR="00AB4A99" w:rsidRPr="00AB4A99" w:rsidDel="00E21731" w:rsidRDefault="00AB4A99">
            <w:pPr>
              <w:rPr>
                <w:del w:id="4908" w:author="Айгуль Чонкоева" w:date="2025-04-02T18:17:00Z"/>
                <w:b/>
                <w:i/>
                <w:color w:val="833C0B" w:themeColor="accent2" w:themeShade="80"/>
                <w:lang w:eastAsia="ru-RU"/>
              </w:rPr>
            </w:pPr>
            <w:r w:rsidRPr="00AB4A99">
              <w:rPr>
                <w:b/>
                <w:i/>
                <w:color w:val="833C0B" w:themeColor="accent2" w:themeShade="80"/>
              </w:rPr>
              <w:t>Замечание: Недостаточное использование результатов научных исследований в учебном процессе.</w:t>
            </w:r>
          </w:p>
          <w:p w14:paraId="77361BA0" w14:textId="643D76CA" w:rsidR="00E21731" w:rsidRPr="00AB4A99" w:rsidDel="00E21731" w:rsidRDefault="00E21731">
            <w:pPr>
              <w:widowControl w:val="0"/>
              <w:autoSpaceDE w:val="0"/>
              <w:autoSpaceDN w:val="0"/>
              <w:contextualSpacing/>
              <w:jc w:val="both"/>
              <w:rPr>
                <w:del w:id="4909" w:author="Айгуль Чонкоева" w:date="2025-04-02T18:17:00Z"/>
              </w:rPr>
            </w:pPr>
            <w:del w:id="4910" w:author="Айгуль Чонкоева" w:date="2025-04-02T18:17:00Z">
              <w:r w:rsidRPr="00D76B0D" w:rsidDel="00E21731">
                <w:delText xml:space="preserve">ОП 560001 «Лечебное дело» построена на принципах научной методологии, которые отражены в каталогах компетенций (Приложение </w:delText>
              </w:r>
              <w:r w:rsidRPr="00D76B0D" w:rsidDel="00E21731">
                <w:rPr>
                  <w:rFonts w:eastAsia="Calibri"/>
                </w:rPr>
                <w:delText>2.2.1)</w:delText>
              </w:r>
              <w:r w:rsidRPr="00D76B0D" w:rsidDel="00E21731">
                <w:delText xml:space="preserve">. Методы, включенные в ОП, помогают студентам-медикам развивать у них критическое мышление. Эти методы являются обязательной частью ОП на каждом этапе обучения. К примеру, начиная с первого курса, при изучении дисциплины «Биостатистика и статистические программы» студенты овладевают методами статистической обработки информации и корреляционного анализа в исследованиях, что формирует научное мировоззрение (ПК 8), обеспечивающее более глубокое изучение других естественно-научных и медико-биологических дисциплин. В последующем, студенты могут расширить свои знания в вопросе организации медико-статистического анализа при изучении дисциплины “Общественное здравоохранение”. Также с первого года обучения студентам предлагается пройти курс «Введение в исследовательскую деятельность», где дается представление темы и основных идей исследовательской работы (Приложение </w:delText>
              </w:r>
              <w:r w:rsidRPr="00D76B0D" w:rsidDel="00E21731">
                <w:rPr>
                  <w:rFonts w:eastAsia="Calibri"/>
                </w:rPr>
                <w:delText>2.3.1.4)</w:delText>
              </w:r>
              <w:r w:rsidRPr="00D76B0D" w:rsidDel="00E21731">
                <w:delText>.</w:delText>
              </w:r>
            </w:del>
          </w:p>
          <w:p w14:paraId="71CEB398" w14:textId="74E519B1" w:rsidR="00E21731" w:rsidRPr="00AB4A99" w:rsidDel="00E21731" w:rsidRDefault="00E21731">
            <w:pPr>
              <w:widowControl w:val="0"/>
              <w:autoSpaceDE w:val="0"/>
              <w:autoSpaceDN w:val="0"/>
              <w:contextualSpacing/>
              <w:jc w:val="both"/>
              <w:rPr>
                <w:del w:id="4911" w:author="Айгуль Чонкоева" w:date="2025-04-02T18:17:00Z"/>
              </w:rPr>
            </w:pPr>
            <w:del w:id="4912" w:author="Айгуль Чонкоева" w:date="2025-04-02T18:17:00Z">
              <w:r w:rsidRPr="00D76B0D" w:rsidDel="00E21731">
                <w:delText xml:space="preserve">Результатом обучения ОП 560001 «Лечебное дело» МУА является подготовка специалиста, владеющего не только клиническими компетенциями для работы в сфере практического здравоохранения, но и обладающего основополагающими теоретическими знаниями и практическими навыками, необходимыми для проведения научно-исследовательской работы, что формируется через дисциплины: Биостатистика и статистические программы, Эпидемиология, Общественное здравоохранение, Академическое письмо и исследования, Навыки публичных выступлений, Проекты в молекулярной медицине, Критическое мышление. После обучения на курсе «Академическое письмо и исследования» были сформированы три группы студентов, которые стали участвовать в разработках следующих проектов: The Erosion of Patient Trust in Doctors: A Contemporary Analysis Review; Current trends of breast cancer epidemiology in Kyrgyz republic; Classical Synthetic Anti-inflammatory Drugs and Analgesics, side effects and alternatives.  </w:delText>
              </w:r>
            </w:del>
          </w:p>
          <w:p w14:paraId="21CCD2C5" w14:textId="6CB81078" w:rsidR="00E21731" w:rsidRPr="00AB4A99" w:rsidDel="00E21731" w:rsidRDefault="00E21731">
            <w:pPr>
              <w:widowControl w:val="0"/>
              <w:autoSpaceDE w:val="0"/>
              <w:autoSpaceDN w:val="0"/>
              <w:contextualSpacing/>
              <w:jc w:val="both"/>
              <w:rPr>
                <w:del w:id="4913" w:author="Айгуль Чонкоева" w:date="2025-04-02T18:17:00Z"/>
              </w:rPr>
            </w:pPr>
            <w:del w:id="4914" w:author="Айгуль Чонкоева" w:date="2025-04-02T18:17:00Z">
              <w:r w:rsidRPr="00D76B0D" w:rsidDel="00E21731">
                <w:delText>На фундаментальных кафедрах обучающихся знакомят с различными методами исследований в медицине: биохимическими, морфологическими, микробиологическими, гистологическими, используя оснащенные учебно-медицинские лаборатории (</w:delText>
              </w:r>
              <w:r w:rsidRPr="00D76B0D" w:rsidDel="00E21731">
                <w:rPr>
                  <w:rFonts w:eastAsia="Calibri"/>
                </w:rPr>
                <w:delText>Приложение 2.7.1.1-2, Приложение 2.6.2.1-2</w:delText>
              </w:r>
              <w:r w:rsidRPr="00D76B0D" w:rsidDel="00E21731">
                <w:delText xml:space="preserve">). Научная методология до студентов доносится через такие дисциплины, как Медицинская биология, Общая и клиническая биохимия, Нормальная и клиническая анатомия, Гистология, эмбриология и цитология, Нормальная физиология, Микробиология, вирусология и иммунология. К примеру, на кафедре фундаментальных дисциплин разрабатывался проект совместно со студентами - Mechanism of action of antiepileptic drugs, по результатам которого, была опубликована научная статья в How Synthetic Drugs Work.  </w:delText>
              </w:r>
            </w:del>
          </w:p>
          <w:p w14:paraId="49BE8F7B" w14:textId="09998B37" w:rsidR="00E21731" w:rsidRPr="00AB4A99" w:rsidDel="00E21731" w:rsidRDefault="00E21731">
            <w:pPr>
              <w:widowControl w:val="0"/>
              <w:autoSpaceDE w:val="0"/>
              <w:autoSpaceDN w:val="0"/>
              <w:contextualSpacing/>
              <w:jc w:val="both"/>
              <w:rPr>
                <w:del w:id="4915" w:author="Айгуль Чонкоева" w:date="2025-04-02T18:17:00Z"/>
              </w:rPr>
            </w:pPr>
            <w:del w:id="4916" w:author="Айгуль Чонкоева" w:date="2025-04-02T18:17:00Z">
              <w:r w:rsidRPr="00D76B0D" w:rsidDel="00E21731">
                <w:delText xml:space="preserve">Проведение научных исследований является обязательным разделом работы ППС медицинского факультета МУА, в связи с чем каждая кафедра имеет свои научные направления исследований и научные студенческие кружки </w:delText>
              </w:r>
              <w:r w:rsidRPr="00D76B0D" w:rsidDel="00E21731">
                <w:fldChar w:fldCharType="begin"/>
              </w:r>
              <w:r w:rsidRPr="00D76B0D" w:rsidDel="00E21731">
                <w:delInstrText>HYPERLINK "https://www.kgma.kg/ru/media/news/science/v-kgma-proshla-yarmarka-studencheskikh-nauchnykh-kruzhkov"</w:delInstrText>
              </w:r>
              <w:r w:rsidRPr="00D76B0D" w:rsidDel="00E21731">
                <w:fldChar w:fldCharType="separate"/>
              </w:r>
              <w:r w:rsidRPr="00D76B0D" w:rsidDel="00E21731">
                <w:delText>(отчеты</w:delText>
              </w:r>
              <w:r w:rsidRPr="00D76B0D" w:rsidDel="00E21731">
                <w:fldChar w:fldCharType="end"/>
              </w:r>
              <w:r w:rsidRPr="00D76B0D" w:rsidDel="00E21731">
                <w:delText xml:space="preserve"> по науке, научно-исследовательские проекты прилагаются (Приложение 2.7.3.1-6, Приложение 2.8.1).</w:delText>
              </w:r>
            </w:del>
          </w:p>
          <w:p w14:paraId="2E933934" w14:textId="3DD529B2" w:rsidR="00E21731" w:rsidRPr="00AB4A99" w:rsidDel="00E21731" w:rsidRDefault="00E21731">
            <w:pPr>
              <w:widowControl w:val="0"/>
              <w:autoSpaceDE w:val="0"/>
              <w:autoSpaceDN w:val="0"/>
              <w:jc w:val="both"/>
              <w:rPr>
                <w:del w:id="4917" w:author="Айгуль Чонкоева" w:date="2025-04-02T18:17:00Z"/>
              </w:rPr>
            </w:pPr>
            <w:del w:id="4918" w:author="Айгуль Чонкоева" w:date="2025-04-02T18:17:00Z">
              <w:r w:rsidRPr="00D76B0D" w:rsidDel="00E21731">
                <w:delText>Дополнительно проведены</w:delText>
              </w:r>
              <w:r w:rsidRPr="00D76B0D" w:rsidDel="00E21731">
                <w:rPr>
                  <w:spacing w:val="-8"/>
                </w:rPr>
                <w:delText xml:space="preserve"> </w:delText>
              </w:r>
              <w:r w:rsidRPr="00D76B0D" w:rsidDel="00E21731">
                <w:delText>мероприятия</w:delText>
              </w:r>
              <w:r w:rsidRPr="00D76B0D" w:rsidDel="00E21731">
                <w:rPr>
                  <w:spacing w:val="-6"/>
                </w:rPr>
                <w:delText xml:space="preserve"> </w:delText>
              </w:r>
              <w:r w:rsidRPr="00D76B0D" w:rsidDel="00E21731">
                <w:delText>и</w:delText>
              </w:r>
              <w:r w:rsidRPr="00D76B0D" w:rsidDel="00E21731">
                <w:rPr>
                  <w:spacing w:val="-6"/>
                </w:rPr>
                <w:delText xml:space="preserve"> </w:delText>
              </w:r>
              <w:r w:rsidRPr="00D76B0D" w:rsidDel="00E21731">
                <w:delText>внедрены</w:delText>
              </w:r>
              <w:r w:rsidRPr="00D76B0D" w:rsidDel="00E21731">
                <w:rPr>
                  <w:spacing w:val="-8"/>
                </w:rPr>
                <w:delText xml:space="preserve"> </w:delText>
              </w:r>
              <w:r w:rsidRPr="00D76B0D" w:rsidDel="00E21731">
                <w:delText>в</w:delText>
              </w:r>
              <w:r w:rsidRPr="00D76B0D" w:rsidDel="00E21731">
                <w:rPr>
                  <w:spacing w:val="-7"/>
                </w:rPr>
                <w:delText xml:space="preserve"> </w:delText>
              </w:r>
              <w:r w:rsidRPr="00D76B0D" w:rsidDel="00E21731">
                <w:delText>учебный</w:delText>
              </w:r>
              <w:r w:rsidRPr="00D76B0D" w:rsidDel="00E21731">
                <w:rPr>
                  <w:spacing w:val="-8"/>
                </w:rPr>
                <w:delText xml:space="preserve"> </w:delText>
              </w:r>
              <w:r w:rsidRPr="00D76B0D" w:rsidDel="00E21731">
                <w:rPr>
                  <w:spacing w:val="-2"/>
                </w:rPr>
                <w:delText>процесс: к</w:delText>
              </w:r>
              <w:r w:rsidRPr="00D76B0D" w:rsidDel="00E21731">
                <w:delText>оординация исследований в области развития мышления и обмен опытом исследователей и преподавателей об инновациях в технологиях формирования</w:delText>
              </w:r>
              <w:r w:rsidRPr="00D76B0D" w:rsidDel="00E21731">
                <w:rPr>
                  <w:spacing w:val="-18"/>
                </w:rPr>
                <w:delText xml:space="preserve"> </w:delText>
              </w:r>
              <w:r w:rsidRPr="00D76B0D" w:rsidDel="00E21731">
                <w:delText>критического</w:delText>
              </w:r>
              <w:r w:rsidRPr="00D76B0D" w:rsidDel="00E21731">
                <w:rPr>
                  <w:spacing w:val="-17"/>
                </w:rPr>
                <w:delText xml:space="preserve"> </w:delText>
              </w:r>
              <w:r w:rsidRPr="00D76B0D" w:rsidDel="00E21731">
                <w:delText>мышления</w:delText>
              </w:r>
              <w:r w:rsidRPr="00D76B0D" w:rsidDel="00E21731">
                <w:rPr>
                  <w:spacing w:val="-18"/>
                </w:rPr>
                <w:delText xml:space="preserve"> </w:delText>
              </w:r>
              <w:r w:rsidRPr="00D76B0D" w:rsidDel="00E21731">
                <w:delText>через</w:delText>
              </w:r>
              <w:r w:rsidRPr="00D76B0D" w:rsidDel="00E21731">
                <w:rPr>
                  <w:spacing w:val="-17"/>
                </w:rPr>
                <w:delText xml:space="preserve"> </w:delText>
              </w:r>
              <w:r w:rsidRPr="00D76B0D" w:rsidDel="00E21731">
                <w:delText>конференции,</w:delText>
              </w:r>
              <w:r w:rsidRPr="00D76B0D" w:rsidDel="00E21731">
                <w:rPr>
                  <w:spacing w:val="-18"/>
                </w:rPr>
                <w:delText xml:space="preserve"> </w:delText>
              </w:r>
              <w:r w:rsidRPr="00D76B0D" w:rsidDel="00E21731">
                <w:delText>семинары,</w:delText>
              </w:r>
              <w:r w:rsidRPr="00D76B0D" w:rsidDel="00E21731">
                <w:rPr>
                  <w:spacing w:val="-17"/>
                </w:rPr>
                <w:delText xml:space="preserve"> </w:delText>
              </w:r>
              <w:r w:rsidRPr="00D76B0D" w:rsidDel="00E21731">
                <w:delText>мастер классы, публикации и специальные проекты (Приложение 2.7.3.7-8).</w:delText>
              </w:r>
            </w:del>
          </w:p>
          <w:p w14:paraId="6106395C" w14:textId="53A08CD4" w:rsidR="00E21731" w:rsidRPr="00AB4A99" w:rsidDel="00E21731" w:rsidRDefault="00E21731">
            <w:pPr>
              <w:widowControl w:val="0"/>
              <w:autoSpaceDE w:val="0"/>
              <w:autoSpaceDN w:val="0"/>
              <w:ind w:right="102"/>
              <w:jc w:val="both"/>
              <w:rPr>
                <w:del w:id="4919" w:author="Айгуль Чонкоева" w:date="2025-04-02T18:17:00Z"/>
              </w:rPr>
            </w:pPr>
            <w:del w:id="4920" w:author="Айгуль Чонкоева" w:date="2025-04-02T18:17:00Z">
              <w:r w:rsidRPr="00D76B0D" w:rsidDel="00E21731">
                <w:delText>Организованы</w:delText>
              </w:r>
              <w:r w:rsidRPr="00D76B0D" w:rsidDel="00E21731">
                <w:rPr>
                  <w:spacing w:val="-6"/>
                </w:rPr>
                <w:delText xml:space="preserve"> </w:delText>
              </w:r>
              <w:r w:rsidRPr="00D76B0D" w:rsidDel="00E21731">
                <w:delText>следующие</w:delText>
              </w:r>
              <w:r w:rsidRPr="00D76B0D" w:rsidDel="00E21731">
                <w:rPr>
                  <w:spacing w:val="-10"/>
                </w:rPr>
                <w:delText xml:space="preserve"> </w:delText>
              </w:r>
              <w:r w:rsidRPr="00D76B0D" w:rsidDel="00E21731">
                <w:delText>форумы,</w:delText>
              </w:r>
              <w:r w:rsidRPr="00D76B0D" w:rsidDel="00E21731">
                <w:rPr>
                  <w:spacing w:val="-9"/>
                </w:rPr>
                <w:delText xml:space="preserve"> </w:delText>
              </w:r>
              <w:r w:rsidRPr="00D76B0D" w:rsidDel="00E21731">
                <w:delText>на</w:delText>
              </w:r>
              <w:r w:rsidRPr="00D76B0D" w:rsidDel="00E21731">
                <w:rPr>
                  <w:spacing w:val="-11"/>
                </w:rPr>
                <w:delText xml:space="preserve"> </w:delText>
              </w:r>
              <w:r w:rsidRPr="00D76B0D" w:rsidDel="00E21731">
                <w:delText>которых</w:delText>
              </w:r>
              <w:r w:rsidRPr="00D76B0D" w:rsidDel="00E21731">
                <w:rPr>
                  <w:spacing w:val="-8"/>
                </w:rPr>
                <w:delText xml:space="preserve"> </w:delText>
              </w:r>
              <w:r w:rsidRPr="00D76B0D" w:rsidDel="00E21731">
                <w:delText>ППС</w:delText>
              </w:r>
              <w:r w:rsidRPr="00D76B0D" w:rsidDel="00E21731">
                <w:rPr>
                  <w:spacing w:val="-11"/>
                </w:rPr>
                <w:delText xml:space="preserve"> </w:delText>
              </w:r>
              <w:r w:rsidRPr="00D76B0D" w:rsidDel="00E21731">
                <w:delText>МФ</w:delText>
              </w:r>
              <w:r w:rsidRPr="00D76B0D" w:rsidDel="00E21731">
                <w:rPr>
                  <w:spacing w:val="-12"/>
                </w:rPr>
                <w:delText xml:space="preserve"> </w:delText>
              </w:r>
              <w:r w:rsidRPr="00D76B0D" w:rsidDel="00E21731">
                <w:delText>МУА</w:delText>
              </w:r>
              <w:r w:rsidRPr="00D76B0D" w:rsidDel="00E21731">
                <w:rPr>
                  <w:spacing w:val="-10"/>
                </w:rPr>
                <w:delText xml:space="preserve"> </w:delText>
              </w:r>
              <w:r w:rsidRPr="00D76B0D" w:rsidDel="00E21731">
                <w:delText>приняли активное участие: 3rd International Conference on Central Asia (ICCA) (21 октября 2022 г. на базе МУА), семинар “Green Week” (3 февраля 2023), международная научно-практическая конференция</w:delText>
              </w:r>
              <w:r w:rsidRPr="00D76B0D" w:rsidDel="00E21731">
                <w:rPr>
                  <w:spacing w:val="80"/>
                </w:rPr>
                <w:delText xml:space="preserve"> </w:delText>
              </w:r>
              <w:r w:rsidRPr="00D76B0D" w:rsidDel="00E21731">
                <w:delText>“Invited med talk series” (22 февраля 2021 г.), с участием МУА World Congress on Undergraduate Research (WorldCUR) &amp; the British Conference of Undergraduate Research (BCUR) (апрель, 2023), образовательный семинар “New methods in education” c участием профессора Университета Миами Jyotika Ramaprasad (9-17 марта 2023), International Seminar on Tuberculosis (22 марта 2023), конференции, посвященные здоровому образу жизни (19 мая 2023), доступу к информации (29 сентября 2023), семинар «Разработка силлабусов и критериев оценивания обучающихся» (6 октября 2023), семинар «</w:delText>
              </w:r>
              <w:r w:rsidRPr="00D76B0D" w:rsidDel="00E21731">
                <w:rPr>
                  <w:lang w:val="en-US"/>
                </w:rPr>
                <w:delText>How</w:delText>
              </w:r>
              <w:r w:rsidRPr="00D76B0D" w:rsidDel="00E21731">
                <w:delText xml:space="preserve"> </w:delText>
              </w:r>
              <w:r w:rsidRPr="00D76B0D" w:rsidDel="00E21731">
                <w:rPr>
                  <w:lang w:val="en-US"/>
                </w:rPr>
                <w:delText>to</w:delText>
              </w:r>
              <w:r w:rsidRPr="00D76B0D" w:rsidDel="00E21731">
                <w:delText xml:space="preserve"> </w:delText>
              </w:r>
              <w:r w:rsidRPr="00D76B0D" w:rsidDel="00E21731">
                <w:rPr>
                  <w:lang w:val="en-US"/>
                </w:rPr>
                <w:delText>prepare</w:delText>
              </w:r>
              <w:r w:rsidRPr="00D76B0D" w:rsidDel="00E21731">
                <w:delText xml:space="preserve"> </w:delText>
              </w:r>
              <w:r w:rsidRPr="00D76B0D" w:rsidDel="00E21731">
                <w:rPr>
                  <w:lang w:val="en-US"/>
                </w:rPr>
                <w:delText>scientific</w:delText>
              </w:r>
              <w:r w:rsidRPr="00D76B0D" w:rsidDel="00E21731">
                <w:delText xml:space="preserve"> </w:delText>
              </w:r>
              <w:r w:rsidRPr="00D76B0D" w:rsidDel="00E21731">
                <w:rPr>
                  <w:lang w:val="en-US"/>
                </w:rPr>
                <w:delText>publication</w:delText>
              </w:r>
              <w:r w:rsidRPr="00D76B0D" w:rsidDel="00E21731">
                <w:delText xml:space="preserve"> </w:delText>
              </w:r>
              <w:r w:rsidRPr="00D76B0D" w:rsidDel="00E21731">
                <w:rPr>
                  <w:lang w:val="en-US"/>
                </w:rPr>
                <w:delText>for</w:delText>
              </w:r>
              <w:r w:rsidRPr="00D76B0D" w:rsidDel="00E21731">
                <w:delText xml:space="preserve"> </w:delText>
              </w:r>
              <w:r w:rsidRPr="00D76B0D" w:rsidDel="00E21731">
                <w:rPr>
                  <w:lang w:val="en-US"/>
                </w:rPr>
                <w:delText>Scopus</w:delText>
              </w:r>
              <w:r w:rsidRPr="00D76B0D" w:rsidDel="00E21731">
                <w:delText xml:space="preserve"> </w:delText>
              </w:r>
              <w:r w:rsidRPr="00D76B0D" w:rsidDel="00E21731">
                <w:rPr>
                  <w:lang w:val="en-US"/>
                </w:rPr>
                <w:delText>journals</w:delText>
              </w:r>
              <w:r w:rsidRPr="00D76B0D" w:rsidDel="00E21731">
                <w:delText>» (16 октября 2023), тренинг «КиберПро» (20.12.2023) и др.</w:delText>
              </w:r>
              <w:r w:rsidRPr="00D76B0D" w:rsidDel="00E21731">
                <w:rPr>
                  <w:spacing w:val="40"/>
                </w:rPr>
                <w:delText xml:space="preserve"> </w:delText>
              </w:r>
              <w:r w:rsidRPr="00D76B0D" w:rsidDel="00E21731">
                <w:delText>Программы конференций и семинаров прилагаются  (</w:delText>
              </w:r>
              <w:r w:rsidRPr="00D76B0D" w:rsidDel="00E21731">
                <w:fldChar w:fldCharType="begin"/>
              </w:r>
              <w:r w:rsidRPr="00D76B0D" w:rsidDel="00E21731">
                <w:delInstrText>HYPERLINK "https://drive.google.com/drive/folders/1a69jRRQW8P_w2kbjb9hSu5cWk7VwtsEa" \h</w:delInstrText>
              </w:r>
              <w:r w:rsidRPr="00D76B0D" w:rsidDel="00E21731">
                <w:fldChar w:fldCharType="separate"/>
              </w:r>
              <w:r w:rsidRPr="00D76B0D" w:rsidDel="00E21731">
                <w:delText>Приложение № 18</w:delText>
              </w:r>
              <w:r w:rsidRPr="00D76B0D" w:rsidDel="00E21731">
                <w:fldChar w:fldCharType="end"/>
              </w:r>
              <w:r w:rsidRPr="00D76B0D" w:rsidDel="00E21731">
                <w:delText xml:space="preserve"> взято из отчета по самооценке 6-ти летка</w:delText>
              </w:r>
              <w:r w:rsidRPr="00D76B0D" w:rsidDel="00E21731">
                <w:rPr>
                  <w:iCs/>
                </w:rPr>
                <w:delText>)</w:delText>
              </w:r>
              <w:r w:rsidRPr="00D76B0D" w:rsidDel="00E21731">
                <w:delText>.</w:delText>
              </w:r>
            </w:del>
          </w:p>
          <w:p w14:paraId="46D36479" w14:textId="0EBB72E7" w:rsidR="00E21731" w:rsidRPr="00AB4A99" w:rsidDel="00E21731" w:rsidRDefault="00E21731">
            <w:pPr>
              <w:widowControl w:val="0"/>
              <w:autoSpaceDE w:val="0"/>
              <w:autoSpaceDN w:val="0"/>
              <w:ind w:right="102"/>
              <w:jc w:val="both"/>
              <w:rPr>
                <w:del w:id="4921" w:author="Айгуль Чонкоева" w:date="2025-04-02T18:17:00Z"/>
              </w:rPr>
            </w:pPr>
            <w:del w:id="4922" w:author="Айгуль Чонкоева" w:date="2025-04-02T18:17:00Z">
              <w:r w:rsidRPr="00D76B0D" w:rsidDel="00E21731">
                <w:delText xml:space="preserve">Количество вовлеченных в научные исследования студентов из года в год растет: так, если в 2022 году в проектах участвовали только 3 студента, то в 2023 году уже 9 студентов. Повышенная заинтересованность в этом направлении студентов объясняется положительным влиянием научной деятельности, особенно, наличия публикаций на конкурсный отбор в будущем для послевузовского обучения в престижных учреждениях Европы и США. К примеру, выпускница прошлого года Alimulova A., активно участвующая в научных проектах медицинского факультета МУА, успешно поступила в магистратуру США по программе Masters on Healthcare Management.  Другим примером является студент 4-го курса Гулам Хусейн Аббас, который успешно опубликовал свою научную статью под названием AI-based predictive modeling: applications in cardiology (Прогностическое моделирование на основе искусственного интеллекта: применение в кардиологии) в International Journal of Surgery Global Health. Это научно-медицинское издание, проиндексированное в SCOPUS. </w:delText>
              </w:r>
            </w:del>
          </w:p>
          <w:p w14:paraId="36C25EEF" w14:textId="04BFB6D3" w:rsidR="00E21731" w:rsidRPr="00AB4A99" w:rsidDel="00E21731" w:rsidRDefault="00E21731">
            <w:pPr>
              <w:widowControl w:val="0"/>
              <w:autoSpaceDE w:val="0"/>
              <w:autoSpaceDN w:val="0"/>
              <w:ind w:right="102"/>
              <w:jc w:val="both"/>
              <w:rPr>
                <w:del w:id="4923" w:author="Айгуль Чонкоева" w:date="2025-04-02T18:17:00Z"/>
              </w:rPr>
            </w:pPr>
            <w:del w:id="4924" w:author="Айгуль Чонкоева" w:date="2025-04-02T18:17:00Z">
              <w:r w:rsidRPr="00D76B0D" w:rsidDel="00E21731">
                <w:delText>Публикация научных статей студентами играет ключевую роль в их профессиональном развитии и научном просвещении, особенно если это касается технологий искусственного интеллекта (ИИ) и их применения в медицине. Этот процесс не только позволяет студентам расширить свои знания, но и участвовать в передовых исследованиях, способствуя развитию современной медицины и повышению качества здравоохранения.</w:delText>
              </w:r>
            </w:del>
          </w:p>
          <w:p w14:paraId="59C0BCA8" w14:textId="6CB43FF5" w:rsidR="00E21731" w:rsidRPr="00AB4A99" w:rsidDel="00E21731" w:rsidRDefault="00E21731">
            <w:pPr>
              <w:widowControl w:val="0"/>
              <w:autoSpaceDE w:val="0"/>
              <w:autoSpaceDN w:val="0"/>
              <w:ind w:right="102"/>
              <w:jc w:val="both"/>
              <w:rPr>
                <w:del w:id="4925" w:author="Айгуль Чонкоева" w:date="2025-04-02T18:17:00Z"/>
              </w:rPr>
            </w:pPr>
            <w:del w:id="4926" w:author="Айгуль Чонкоева" w:date="2025-04-02T18:17:00Z">
              <w:r w:rsidRPr="00D76B0D" w:rsidDel="00E21731">
                <w:delText>На медицинском факультете МУА для ППС регулярно проводят семинары, воркшопы для вовлечения их в НИР и помощи в данном направлении. Так, для</w:delText>
              </w:r>
              <w:r w:rsidRPr="00D76B0D" w:rsidDel="00E21731">
                <w:rPr>
                  <w:spacing w:val="-1"/>
                </w:rPr>
                <w:delText xml:space="preserve"> </w:delText>
              </w:r>
              <w:r w:rsidRPr="00D76B0D" w:rsidDel="00E21731">
                <w:delText>преподавателей</w:delText>
              </w:r>
              <w:r w:rsidRPr="00D76B0D" w:rsidDel="00E21731">
                <w:rPr>
                  <w:spacing w:val="-1"/>
                </w:rPr>
                <w:delText xml:space="preserve"> </w:delText>
              </w:r>
              <w:r w:rsidRPr="00D76B0D" w:rsidDel="00E21731">
                <w:delText>МФ</w:delText>
              </w:r>
              <w:r w:rsidRPr="00D76B0D" w:rsidDel="00E21731">
                <w:rPr>
                  <w:spacing w:val="-3"/>
                </w:rPr>
                <w:delText xml:space="preserve"> </w:delText>
              </w:r>
              <w:r w:rsidRPr="00D76B0D" w:rsidDel="00E21731">
                <w:delText>МУА</w:delText>
              </w:r>
              <w:r w:rsidRPr="00D76B0D" w:rsidDel="00E21731">
                <w:rPr>
                  <w:spacing w:val="40"/>
                </w:rPr>
                <w:delText xml:space="preserve"> был </w:delText>
              </w:r>
              <w:r w:rsidRPr="00D76B0D" w:rsidDel="00E21731">
                <w:delText>проведен Воркшоп</w:delText>
              </w:r>
              <w:r w:rsidRPr="00D76B0D" w:rsidDel="00E21731">
                <w:rPr>
                  <w:spacing w:val="80"/>
                </w:rPr>
                <w:delText xml:space="preserve"> </w:delText>
              </w:r>
              <w:r w:rsidRPr="00D76B0D" w:rsidDel="00E21731">
                <w:delText>по развитию</w:delText>
              </w:r>
              <w:r w:rsidRPr="00D76B0D" w:rsidDel="00E21731">
                <w:rPr>
                  <w:spacing w:val="-14"/>
                </w:rPr>
                <w:delText xml:space="preserve"> </w:delText>
              </w:r>
              <w:r w:rsidRPr="00D76B0D" w:rsidDel="00E21731">
                <w:delText>исследовательских</w:delText>
              </w:r>
              <w:r w:rsidRPr="00D76B0D" w:rsidDel="00E21731">
                <w:rPr>
                  <w:spacing w:val="-13"/>
                </w:rPr>
                <w:delText xml:space="preserve"> </w:delText>
              </w:r>
              <w:r w:rsidRPr="00D76B0D" w:rsidDel="00E21731">
                <w:delText>способностей</w:delText>
              </w:r>
              <w:r w:rsidRPr="00D76B0D" w:rsidDel="00E21731">
                <w:rPr>
                  <w:spacing w:val="-13"/>
                </w:rPr>
                <w:delText xml:space="preserve"> </w:delText>
              </w:r>
              <w:r w:rsidRPr="00D76B0D" w:rsidDel="00E21731">
                <w:delText>на</w:delText>
              </w:r>
              <w:r w:rsidRPr="00D76B0D" w:rsidDel="00E21731">
                <w:rPr>
                  <w:spacing w:val="-13"/>
                </w:rPr>
                <w:delText xml:space="preserve"> </w:delText>
              </w:r>
              <w:r w:rsidRPr="00D76B0D" w:rsidDel="00E21731">
                <w:delText>тему:</w:delText>
              </w:r>
              <w:r w:rsidRPr="00D76B0D" w:rsidDel="00E21731">
                <w:rPr>
                  <w:spacing w:val="-12"/>
                </w:rPr>
                <w:delText xml:space="preserve"> </w:delText>
              </w:r>
              <w:r w:rsidRPr="00D76B0D" w:rsidDel="00E21731">
                <w:delText>“How</w:delText>
              </w:r>
              <w:r w:rsidRPr="00D76B0D" w:rsidDel="00E21731">
                <w:rPr>
                  <w:spacing w:val="-14"/>
                </w:rPr>
                <w:delText xml:space="preserve"> </w:delText>
              </w:r>
              <w:r w:rsidRPr="00D76B0D" w:rsidDel="00E21731">
                <w:delText>to</w:delText>
              </w:r>
              <w:r w:rsidRPr="00D76B0D" w:rsidDel="00E21731">
                <w:rPr>
                  <w:spacing w:val="-15"/>
                </w:rPr>
                <w:delText xml:space="preserve"> </w:delText>
              </w:r>
              <w:r w:rsidRPr="00D76B0D" w:rsidDel="00E21731">
                <w:delText>write</w:delText>
              </w:r>
              <w:r w:rsidRPr="00D76B0D" w:rsidDel="00E21731">
                <w:rPr>
                  <w:spacing w:val="-15"/>
                </w:rPr>
                <w:delText xml:space="preserve"> </w:delText>
              </w:r>
              <w:r w:rsidRPr="00D76B0D" w:rsidDel="00E21731">
                <w:delText>a</w:delText>
              </w:r>
              <w:r w:rsidRPr="00D76B0D" w:rsidDel="00E21731">
                <w:rPr>
                  <w:spacing w:val="-13"/>
                </w:rPr>
                <w:delText xml:space="preserve"> </w:delText>
              </w:r>
              <w:r w:rsidRPr="00D76B0D" w:rsidDel="00E21731">
                <w:delText>case</w:delText>
              </w:r>
              <w:r w:rsidRPr="00D76B0D" w:rsidDel="00E21731">
                <w:rPr>
                  <w:spacing w:val="-13"/>
                </w:rPr>
                <w:delText xml:space="preserve"> </w:delText>
              </w:r>
              <w:r w:rsidRPr="00D76B0D" w:rsidDel="00E21731">
                <w:delText>report. Tips and tricks”. Приказ и программа прилагаются (Приложение 2.8.1).</w:delText>
              </w:r>
            </w:del>
          </w:p>
          <w:p w14:paraId="52125DF5" w14:textId="49AC12EB" w:rsidR="00E21731" w:rsidRPr="00AB4A99" w:rsidDel="00E21731" w:rsidRDefault="00E21731">
            <w:pPr>
              <w:jc w:val="both"/>
              <w:rPr>
                <w:del w:id="4927" w:author="Айгуль Чонкоева" w:date="2025-04-02T18:17:00Z"/>
                <w:rFonts w:eastAsia="Calibri"/>
              </w:rPr>
            </w:pPr>
            <w:del w:id="4928" w:author="Айгуль Чонкоева" w:date="2025-04-02T18:17:00Z">
              <w:r w:rsidRPr="00D76B0D" w:rsidDel="00E21731">
                <w:delText>12 мая 2023 года на базе Международного университета “Ала-Тоо” состоялась международная научно-практическая конференция “Международная конференция по науке и здоровью”, организованная Медицинским факультетом МУА, с участием практикующих врачей, студентов-медиков, научных сотрудников и молодых исследователей (в гибридном формате онлайн-офлайн). В работе конференции приняли участие ведущие</w:delText>
              </w:r>
              <w:r w:rsidRPr="00D76B0D" w:rsidDel="00E21731">
                <w:rPr>
                  <w:spacing w:val="-10"/>
                </w:rPr>
                <w:delText xml:space="preserve"> </w:delText>
              </w:r>
              <w:r w:rsidRPr="00D76B0D" w:rsidDel="00E21731">
                <w:delText>ученые</w:delText>
              </w:r>
              <w:r w:rsidRPr="00D76B0D" w:rsidDel="00E21731">
                <w:rPr>
                  <w:spacing w:val="-10"/>
                </w:rPr>
                <w:delText xml:space="preserve"> </w:delText>
              </w:r>
              <w:r w:rsidRPr="00D76B0D" w:rsidDel="00E21731">
                <w:delText>профессор</w:delText>
              </w:r>
              <w:r w:rsidRPr="00D76B0D" w:rsidDel="00E21731">
                <w:rPr>
                  <w:spacing w:val="-12"/>
                </w:rPr>
                <w:delText xml:space="preserve"> </w:delText>
              </w:r>
              <w:r w:rsidRPr="00D76B0D" w:rsidDel="00E21731">
                <w:delText>Шейх</w:delText>
              </w:r>
              <w:r w:rsidRPr="00D76B0D" w:rsidDel="00E21731">
                <w:rPr>
                  <w:spacing w:val="-9"/>
                </w:rPr>
                <w:delText xml:space="preserve"> </w:delText>
              </w:r>
              <w:r w:rsidRPr="00D76B0D" w:rsidDel="00E21731">
                <w:delText>Райсудин из</w:delText>
              </w:r>
              <w:r w:rsidRPr="00D76B0D" w:rsidDel="00E21731">
                <w:rPr>
                  <w:spacing w:val="-13"/>
                </w:rPr>
                <w:delText xml:space="preserve"> </w:delText>
              </w:r>
              <w:r w:rsidRPr="00D76B0D" w:rsidDel="00E21731">
                <w:delText>Индии,</w:delText>
              </w:r>
              <w:r w:rsidRPr="00D76B0D" w:rsidDel="00E21731">
                <w:rPr>
                  <w:spacing w:val="-11"/>
                </w:rPr>
                <w:delText xml:space="preserve"> </w:delText>
              </w:r>
              <w:r w:rsidRPr="00D76B0D" w:rsidDel="00E21731">
                <w:delText>профессор</w:delText>
              </w:r>
              <w:r w:rsidRPr="00D76B0D" w:rsidDel="00E21731">
                <w:rPr>
                  <w:spacing w:val="-12"/>
                </w:rPr>
                <w:delText xml:space="preserve"> </w:delText>
              </w:r>
              <w:r w:rsidRPr="00D76B0D" w:rsidDel="00E21731">
                <w:delText>Петровский С., а также к.м.н. Турдубаев А. и другие, которые выступили с актуальными лекциями. Научная</w:delText>
              </w:r>
              <w:r w:rsidRPr="00AB4A99" w:rsidDel="00E21731">
                <w:delText xml:space="preserve"> </w:delText>
              </w:r>
              <w:r w:rsidRPr="00D76B0D" w:rsidDel="00E21731">
                <w:delText>программа</w:delText>
              </w:r>
              <w:r w:rsidRPr="00AB4A99" w:rsidDel="00E21731">
                <w:delText xml:space="preserve">, </w:delText>
              </w:r>
              <w:r w:rsidRPr="00D76B0D" w:rsidDel="00E21731">
                <w:delText>сборник</w:delText>
              </w:r>
              <w:r w:rsidRPr="00AB4A99" w:rsidDel="00E21731">
                <w:delText xml:space="preserve"> </w:delText>
              </w:r>
              <w:r w:rsidRPr="00D76B0D" w:rsidDel="00E21731">
                <w:delText>тезисов</w:delText>
              </w:r>
              <w:r w:rsidRPr="00AB4A99" w:rsidDel="00E21731">
                <w:delText xml:space="preserve">, </w:delText>
              </w:r>
              <w:r w:rsidRPr="00D76B0D" w:rsidDel="00E21731">
                <w:rPr>
                  <w:spacing w:val="-2"/>
                </w:rPr>
                <w:delText>видеоматериалы</w:delText>
              </w:r>
              <w:r w:rsidRPr="00AB4A99" w:rsidDel="00E21731">
                <w:rPr>
                  <w:spacing w:val="-2"/>
                </w:rPr>
                <w:delText xml:space="preserve"> </w:delText>
              </w:r>
              <w:r w:rsidRPr="00D76B0D" w:rsidDel="00E21731">
                <w:rPr>
                  <w:spacing w:val="-2"/>
                </w:rPr>
                <w:delText>прилагаются</w:delText>
              </w:r>
              <w:r w:rsidRPr="00AB4A99" w:rsidDel="00E21731">
                <w:rPr>
                  <w:spacing w:val="-2"/>
                </w:rPr>
                <w:delText xml:space="preserve">: </w:delText>
              </w:r>
              <w:r w:rsidRPr="00D76B0D" w:rsidDel="00E21731">
                <w:rPr>
                  <w:lang w:val="en-US"/>
                </w:rPr>
                <w:delText>International</w:delText>
              </w:r>
              <w:r w:rsidRPr="00AB4A99" w:rsidDel="00E21731">
                <w:delText xml:space="preserve"> </w:delText>
              </w:r>
              <w:r w:rsidRPr="00D76B0D" w:rsidDel="00E21731">
                <w:rPr>
                  <w:lang w:val="en-US"/>
                </w:rPr>
                <w:delText>Conference</w:delText>
              </w:r>
              <w:r w:rsidRPr="00AB4A99" w:rsidDel="00E21731">
                <w:delText xml:space="preserve"> </w:delText>
              </w:r>
              <w:r w:rsidRPr="00D76B0D" w:rsidDel="00E21731">
                <w:rPr>
                  <w:lang w:val="en-US"/>
                </w:rPr>
                <w:delText>on</w:delText>
              </w:r>
              <w:r w:rsidRPr="00AB4A99" w:rsidDel="00E21731">
                <w:delText xml:space="preserve"> </w:delText>
              </w:r>
              <w:r w:rsidRPr="00D76B0D" w:rsidDel="00E21731">
                <w:rPr>
                  <w:lang w:val="en-US"/>
                </w:rPr>
                <w:delText>Science</w:delText>
              </w:r>
              <w:r w:rsidRPr="00AB4A99" w:rsidDel="00E21731">
                <w:delText xml:space="preserve"> </w:delText>
              </w:r>
              <w:r w:rsidRPr="00D76B0D" w:rsidDel="00E21731">
                <w:rPr>
                  <w:lang w:val="en-US"/>
                </w:rPr>
                <w:delText>and</w:delText>
              </w:r>
              <w:r w:rsidRPr="00AB4A99" w:rsidDel="00E21731">
                <w:delText xml:space="preserve"> </w:delText>
              </w:r>
              <w:r w:rsidRPr="00D76B0D" w:rsidDel="00E21731">
                <w:rPr>
                  <w:lang w:val="en-US"/>
                </w:rPr>
                <w:delText>Health</w:delText>
              </w:r>
              <w:r w:rsidRPr="00AB4A99" w:rsidDel="00E21731">
                <w:delText xml:space="preserve"> </w:delText>
              </w:r>
              <w:r w:rsidRPr="00D76B0D" w:rsidDel="00E21731">
                <w:fldChar w:fldCharType="begin"/>
              </w:r>
              <w:r w:rsidRPr="00D76B0D" w:rsidDel="00E21731">
                <w:delInstrText>HYPERLINK "https://www.youtube.com/watch?v=x3wA7687OSY"</w:delInstrText>
              </w:r>
              <w:r w:rsidRPr="00D76B0D" w:rsidDel="00E21731">
                <w:fldChar w:fldCharType="separate"/>
              </w:r>
              <w:r w:rsidRPr="00D76B0D" w:rsidDel="00E21731">
                <w:rPr>
                  <w:color w:val="0000FF"/>
                  <w:u w:val="single"/>
                  <w:lang w:val="en-US"/>
                </w:rPr>
                <w:delText>https</w:delText>
              </w:r>
              <w:r w:rsidRPr="00AB4A99" w:rsidDel="00E21731">
                <w:rPr>
                  <w:color w:val="0000FF"/>
                  <w:u w:val="single"/>
                </w:rPr>
                <w:delText>://</w:delText>
              </w:r>
              <w:r w:rsidRPr="00D76B0D" w:rsidDel="00E21731">
                <w:rPr>
                  <w:color w:val="0000FF"/>
                  <w:u w:val="single"/>
                  <w:lang w:val="en-US"/>
                </w:rPr>
                <w:delText>www</w:delText>
              </w:r>
              <w:r w:rsidRPr="00AB4A99" w:rsidDel="00E21731">
                <w:rPr>
                  <w:color w:val="0000FF"/>
                  <w:u w:val="single"/>
                </w:rPr>
                <w:delText>.</w:delText>
              </w:r>
              <w:r w:rsidRPr="00D76B0D" w:rsidDel="00E21731">
                <w:rPr>
                  <w:color w:val="0000FF"/>
                  <w:u w:val="single"/>
                  <w:lang w:val="en-US"/>
                </w:rPr>
                <w:delText>youtube</w:delText>
              </w:r>
              <w:r w:rsidRPr="00AB4A99" w:rsidDel="00E21731">
                <w:rPr>
                  <w:color w:val="0000FF"/>
                  <w:u w:val="single"/>
                </w:rPr>
                <w:delText>.</w:delText>
              </w:r>
              <w:r w:rsidRPr="00D76B0D" w:rsidDel="00E21731">
                <w:rPr>
                  <w:color w:val="0000FF"/>
                  <w:u w:val="single"/>
                  <w:lang w:val="en-US"/>
                </w:rPr>
                <w:delText>com</w:delText>
              </w:r>
              <w:r w:rsidRPr="00AB4A99" w:rsidDel="00E21731">
                <w:rPr>
                  <w:color w:val="0000FF"/>
                  <w:u w:val="single"/>
                </w:rPr>
                <w:delText>/</w:delText>
              </w:r>
              <w:r w:rsidRPr="00D76B0D" w:rsidDel="00E21731">
                <w:rPr>
                  <w:color w:val="0000FF"/>
                  <w:u w:val="single"/>
                  <w:lang w:val="en-US"/>
                </w:rPr>
                <w:delText>watch</w:delText>
              </w:r>
              <w:r w:rsidRPr="00AB4A99" w:rsidDel="00E21731">
                <w:rPr>
                  <w:color w:val="0000FF"/>
                  <w:u w:val="single"/>
                </w:rPr>
                <w:delText>?</w:delText>
              </w:r>
              <w:r w:rsidRPr="00D76B0D" w:rsidDel="00E21731">
                <w:rPr>
                  <w:color w:val="0000FF"/>
                  <w:u w:val="single"/>
                  <w:lang w:val="en-US"/>
                </w:rPr>
                <w:delText>v</w:delText>
              </w:r>
              <w:r w:rsidRPr="00AB4A99" w:rsidDel="00E21731">
                <w:rPr>
                  <w:color w:val="0000FF"/>
                  <w:u w:val="single"/>
                </w:rPr>
                <w:delText>=</w:delText>
              </w:r>
              <w:r w:rsidRPr="00D76B0D" w:rsidDel="00E21731">
                <w:rPr>
                  <w:color w:val="0000FF"/>
                  <w:u w:val="single"/>
                  <w:lang w:val="en-US"/>
                </w:rPr>
                <w:delText>x</w:delText>
              </w:r>
              <w:r w:rsidRPr="00AB4A99" w:rsidDel="00E21731">
                <w:rPr>
                  <w:color w:val="0000FF"/>
                  <w:u w:val="single"/>
                </w:rPr>
                <w:delText>3</w:delText>
              </w:r>
              <w:r w:rsidRPr="00D76B0D" w:rsidDel="00E21731">
                <w:rPr>
                  <w:color w:val="0000FF"/>
                  <w:u w:val="single"/>
                  <w:lang w:val="en-US"/>
                </w:rPr>
                <w:delText>wA</w:delText>
              </w:r>
              <w:r w:rsidRPr="00AB4A99" w:rsidDel="00E21731">
                <w:rPr>
                  <w:color w:val="0000FF"/>
                  <w:u w:val="single"/>
                </w:rPr>
                <w:delText>7687</w:delText>
              </w:r>
              <w:r w:rsidRPr="00D76B0D" w:rsidDel="00E21731">
                <w:rPr>
                  <w:color w:val="0000FF"/>
                  <w:u w:val="single"/>
                  <w:lang w:val="en-US"/>
                </w:rPr>
                <w:delText>OSY</w:delText>
              </w:r>
              <w:r w:rsidRPr="00D76B0D" w:rsidDel="00E21731">
                <w:fldChar w:fldCharType="end"/>
              </w:r>
              <w:r w:rsidRPr="00AB4A99" w:rsidDel="00E21731">
                <w:delText xml:space="preserve"> ; </w:delText>
              </w:r>
              <w:r w:rsidRPr="00AB4A99" w:rsidDel="00E21731">
                <w:tab/>
              </w:r>
              <w:r w:rsidRPr="00D76B0D" w:rsidDel="00E21731">
                <w:rPr>
                  <w:lang w:val="en-US"/>
                </w:rPr>
                <w:delText>Science</w:delText>
              </w:r>
              <w:r w:rsidRPr="00AB4A99" w:rsidDel="00E21731">
                <w:delText xml:space="preserve"> </w:delText>
              </w:r>
              <w:r w:rsidRPr="00D76B0D" w:rsidDel="00E21731">
                <w:rPr>
                  <w:lang w:val="en-US"/>
                </w:rPr>
                <w:delText>Day</w:delText>
              </w:r>
              <w:r w:rsidRPr="00AB4A99" w:rsidDel="00E21731">
                <w:delText xml:space="preserve"> </w:delText>
              </w:r>
              <w:r w:rsidRPr="00D76B0D" w:rsidDel="00E21731">
                <w:rPr>
                  <w:lang w:val="en-US"/>
                </w:rPr>
                <w:delText>November</w:delText>
              </w:r>
              <w:r w:rsidRPr="00AB4A99" w:rsidDel="00E21731">
                <w:delText xml:space="preserve"> 2023 </w:delText>
              </w:r>
              <w:r w:rsidRPr="00D76B0D" w:rsidDel="00E21731">
                <w:fldChar w:fldCharType="begin"/>
              </w:r>
              <w:r w:rsidRPr="00D76B0D" w:rsidDel="00E21731">
                <w:delInstrText>HYPERLINK "https://www.youtube.com/watch?v=3LhYNCaJlw4"</w:delInstrText>
              </w:r>
              <w:r w:rsidRPr="00D76B0D" w:rsidDel="00E21731">
                <w:fldChar w:fldCharType="separate"/>
              </w:r>
              <w:r w:rsidRPr="00D76B0D" w:rsidDel="00E21731">
                <w:rPr>
                  <w:color w:val="0000FF"/>
                  <w:u w:val="single"/>
                  <w:lang w:val="en-US"/>
                </w:rPr>
                <w:delText>https</w:delText>
              </w:r>
              <w:r w:rsidRPr="00AB4A99" w:rsidDel="00E21731">
                <w:rPr>
                  <w:color w:val="0000FF"/>
                  <w:u w:val="single"/>
                </w:rPr>
                <w:delText>://</w:delText>
              </w:r>
              <w:r w:rsidRPr="00D76B0D" w:rsidDel="00E21731">
                <w:rPr>
                  <w:color w:val="0000FF"/>
                  <w:u w:val="single"/>
                  <w:lang w:val="en-US"/>
                </w:rPr>
                <w:delText>www</w:delText>
              </w:r>
              <w:r w:rsidRPr="00AB4A99" w:rsidDel="00E21731">
                <w:rPr>
                  <w:color w:val="0000FF"/>
                  <w:u w:val="single"/>
                </w:rPr>
                <w:delText>.</w:delText>
              </w:r>
              <w:r w:rsidRPr="00D76B0D" w:rsidDel="00E21731">
                <w:rPr>
                  <w:color w:val="0000FF"/>
                  <w:u w:val="single"/>
                  <w:lang w:val="en-US"/>
                </w:rPr>
                <w:delText>youtube</w:delText>
              </w:r>
              <w:r w:rsidRPr="00AB4A99" w:rsidDel="00E21731">
                <w:rPr>
                  <w:color w:val="0000FF"/>
                  <w:u w:val="single"/>
                </w:rPr>
                <w:delText>.</w:delText>
              </w:r>
              <w:r w:rsidRPr="00D76B0D" w:rsidDel="00E21731">
                <w:rPr>
                  <w:color w:val="0000FF"/>
                  <w:u w:val="single"/>
                  <w:lang w:val="en-US"/>
                </w:rPr>
                <w:delText>com</w:delText>
              </w:r>
              <w:r w:rsidRPr="00AB4A99" w:rsidDel="00E21731">
                <w:rPr>
                  <w:color w:val="0000FF"/>
                  <w:u w:val="single"/>
                </w:rPr>
                <w:delText>/</w:delText>
              </w:r>
              <w:r w:rsidRPr="00D76B0D" w:rsidDel="00E21731">
                <w:rPr>
                  <w:color w:val="0000FF"/>
                  <w:u w:val="single"/>
                  <w:lang w:val="en-US"/>
                </w:rPr>
                <w:delText>watch</w:delText>
              </w:r>
              <w:r w:rsidRPr="00AB4A99" w:rsidDel="00E21731">
                <w:rPr>
                  <w:color w:val="0000FF"/>
                  <w:u w:val="single"/>
                </w:rPr>
                <w:delText>?</w:delText>
              </w:r>
              <w:r w:rsidRPr="00D76B0D" w:rsidDel="00E21731">
                <w:rPr>
                  <w:color w:val="0000FF"/>
                  <w:u w:val="single"/>
                  <w:lang w:val="en-US"/>
                </w:rPr>
                <w:delText>v</w:delText>
              </w:r>
              <w:r w:rsidRPr="00AB4A99" w:rsidDel="00E21731">
                <w:rPr>
                  <w:color w:val="0000FF"/>
                  <w:u w:val="single"/>
                </w:rPr>
                <w:delText>=3</w:delText>
              </w:r>
              <w:r w:rsidRPr="00D76B0D" w:rsidDel="00E21731">
                <w:rPr>
                  <w:color w:val="0000FF"/>
                  <w:u w:val="single"/>
                  <w:lang w:val="en-US"/>
                </w:rPr>
                <w:delText>LhYNCaJlw</w:delText>
              </w:r>
              <w:r w:rsidRPr="00AB4A99" w:rsidDel="00E21731">
                <w:rPr>
                  <w:color w:val="0000FF"/>
                  <w:u w:val="single"/>
                </w:rPr>
                <w:delText>4</w:delText>
              </w:r>
              <w:r w:rsidRPr="00D76B0D" w:rsidDel="00E21731">
                <w:fldChar w:fldCharType="end"/>
              </w:r>
              <w:r w:rsidRPr="00AB4A99" w:rsidDel="00E21731">
                <w:delText xml:space="preserve">.  </w:delText>
              </w:r>
              <w:r w:rsidRPr="00D76B0D" w:rsidDel="00E21731">
                <w:delText xml:space="preserve">В тезисах докладов приведены результаты научных исследований, проведенных совместно со студентами медицинского факультета. </w:delText>
              </w:r>
              <w:r w:rsidRPr="00D76B0D" w:rsidDel="00E21731">
                <w:rPr>
                  <w:spacing w:val="-2"/>
                </w:rPr>
                <w:delText>Информационное</w:delText>
              </w:r>
              <w:r w:rsidRPr="00D76B0D" w:rsidDel="00E21731">
                <w:tab/>
              </w:r>
              <w:r w:rsidRPr="00D76B0D" w:rsidDel="00E21731">
                <w:rPr>
                  <w:spacing w:val="-2"/>
                </w:rPr>
                <w:delText>письмо</w:delText>
              </w:r>
              <w:r w:rsidRPr="00D76B0D" w:rsidDel="00E21731">
                <w:tab/>
              </w:r>
              <w:r w:rsidRPr="00D76B0D" w:rsidDel="00E21731">
                <w:rPr>
                  <w:spacing w:val="-10"/>
                </w:rPr>
                <w:delText>в</w:delText>
              </w:r>
              <w:r w:rsidRPr="00D76B0D" w:rsidDel="00E21731">
                <w:tab/>
              </w:r>
              <w:r w:rsidRPr="00D76B0D" w:rsidDel="00E21731">
                <w:rPr>
                  <w:spacing w:val="-2"/>
                </w:rPr>
                <w:delText>ссылке (</w:delText>
              </w:r>
              <w:r w:rsidRPr="00D76B0D" w:rsidDel="00E21731">
                <w:fldChar w:fldCharType="begin"/>
              </w:r>
              <w:r w:rsidRPr="00D76B0D" w:rsidDel="00E21731">
                <w:delInstrText>HYPERLINK "https://www.instagram.com/p/CqpV7H_tzUD/?igshid=MDJmNzVkMjY" \h</w:delInstrText>
              </w:r>
              <w:r w:rsidRPr="00D76B0D" w:rsidDel="00E21731">
                <w:fldChar w:fldCharType="separate"/>
              </w:r>
              <w:r w:rsidRPr="00D76B0D" w:rsidDel="00E21731">
                <w:rPr>
                  <w:color w:val="0462C1"/>
                  <w:spacing w:val="-2"/>
                  <w:u w:val="single" w:color="0462C1"/>
                </w:rPr>
                <w:delText>https://www.instagram.com/p/CqpV7H_tzUD/?igshid=MDJmNzVkMjY</w:delText>
              </w:r>
              <w:r w:rsidRPr="00D76B0D" w:rsidDel="00E21731">
                <w:fldChar w:fldCharType="end"/>
              </w:r>
              <w:r w:rsidRPr="00D76B0D" w:rsidDel="00E21731">
                <w:rPr>
                  <w:spacing w:val="-2"/>
                </w:rPr>
                <w:delText>).</w:delText>
              </w:r>
            </w:del>
          </w:p>
          <w:p w14:paraId="25AB738C" w14:textId="798BAA0C" w:rsidR="00E21731" w:rsidRPr="00AB4A99" w:rsidDel="00E21731" w:rsidRDefault="00E21731">
            <w:pPr>
              <w:widowControl w:val="0"/>
              <w:autoSpaceDE w:val="0"/>
              <w:autoSpaceDN w:val="0"/>
              <w:ind w:firstLine="709"/>
              <w:contextualSpacing/>
              <w:jc w:val="both"/>
              <w:rPr>
                <w:del w:id="4929" w:author="Айгуль Чонкоева" w:date="2025-04-02T18:17:00Z"/>
              </w:rPr>
            </w:pPr>
            <w:del w:id="4930" w:author="Айгуль Чонкоева" w:date="2025-04-02T18:17:00Z">
              <w:r w:rsidRPr="00D76B0D" w:rsidDel="00E21731">
                <w:rPr>
                  <w:color w:val="000000"/>
                </w:rPr>
                <w:delText>Результаты научных исследований ППС внедряются в учебный процесс в виде использования в учебно-методическом материале при чтении лекций и проведении практических занятий. Например, результаты исследований преподавателя Абдурасуловой А. «Клинико-экономические аспекты контроля артериальной гипертензии на уровне первичной медико-санитарной помощи» вошли в программы лекций и практических занятий по внутренним болезням (Приложение 2.8.2)</w:delText>
              </w:r>
              <w:r w:rsidRPr="00D76B0D" w:rsidDel="00E21731">
                <w:rPr>
                  <w:color w:val="000000"/>
                  <w:lang w:val="ky-KG"/>
                </w:rPr>
                <w:delText>, другим примером является внедрение в практические занятия по нормальной физиологии результатов НИР Чонкоевой А.А.</w:delText>
              </w:r>
              <w:r w:rsidRPr="00D76B0D" w:rsidDel="00E21731">
                <w:rPr>
                  <w:lang w:val="ky-KG"/>
                </w:rPr>
                <w:delText xml:space="preserve"> </w:delText>
              </w:r>
              <w:r w:rsidRPr="00D76B0D" w:rsidDel="00E21731">
                <w:delText>«</w:delText>
              </w:r>
              <w:r w:rsidRPr="00D76B0D" w:rsidDel="00E21731">
                <w:rPr>
                  <w:lang w:val="ky-KG"/>
                </w:rPr>
                <w:delText>А</w:delText>
              </w:r>
              <w:r w:rsidRPr="00D76B0D" w:rsidDel="00E21731">
                <w:rPr>
                  <w:color w:val="000000"/>
                  <w:lang w:val="ky-KG"/>
                </w:rPr>
                <w:delText>нализ параметров респираторной системы для различных этнических популяций</w:delText>
              </w:r>
              <w:r w:rsidRPr="00D76B0D" w:rsidDel="00E21731">
                <w:rPr>
                  <w:color w:val="000000"/>
                </w:rPr>
                <w:delText>»</w:delText>
              </w:r>
              <w:r w:rsidRPr="00D76B0D" w:rsidDel="00E21731">
                <w:rPr>
                  <w:color w:val="000000"/>
                  <w:lang w:val="ky-KG"/>
                </w:rPr>
                <w:delText xml:space="preserve"> (Приложение </w:delText>
              </w:r>
              <w:r w:rsidRPr="00D76B0D" w:rsidDel="00E21731">
                <w:delText>2.7.4).</w:delText>
              </w:r>
            </w:del>
          </w:p>
          <w:p w14:paraId="3D7C78C8" w14:textId="7E077D40" w:rsidR="00E21731" w:rsidRPr="00AB4A99" w:rsidDel="00E21731" w:rsidRDefault="00E21731">
            <w:pPr>
              <w:jc w:val="both"/>
              <w:rPr>
                <w:del w:id="4931" w:author="Айгуль Чонкоева" w:date="2025-04-02T18:17:00Z"/>
                <w:rFonts w:eastAsia="Calibri"/>
              </w:rPr>
            </w:pPr>
          </w:p>
          <w:p w14:paraId="6B326FF6" w14:textId="09EA3F46" w:rsidR="00E21731" w:rsidRPr="00AB4A99" w:rsidDel="00E21731" w:rsidRDefault="00E21731">
            <w:pPr>
              <w:jc w:val="both"/>
              <w:rPr>
                <w:del w:id="4932" w:author="Айгуль Чонкоева" w:date="2025-04-02T18:17:00Z"/>
                <w:rFonts w:eastAsia="Calibri"/>
                <w:i/>
                <w:color w:val="0070C0"/>
              </w:rPr>
            </w:pPr>
            <w:del w:id="4933" w:author="Айгуль Чонкоева" w:date="2025-04-02T18:17:00Z">
              <w:r w:rsidRPr="00D76B0D" w:rsidDel="00E21731">
                <w:rPr>
                  <w:rFonts w:eastAsia="Calibri"/>
                  <w:i/>
                  <w:color w:val="0070C0"/>
                </w:rPr>
                <w:delText>Приложение 2.2.1 Матрица компетенций медицинского факультета МУА</w:delText>
              </w:r>
            </w:del>
          </w:p>
          <w:p w14:paraId="08FE325F" w14:textId="1BFFC44B" w:rsidR="00E21731" w:rsidRPr="00AB4A99" w:rsidDel="00E21731" w:rsidRDefault="00E21731">
            <w:pPr>
              <w:jc w:val="both"/>
              <w:rPr>
                <w:del w:id="4934" w:author="Айгуль Чонкоева" w:date="2025-04-02T18:17:00Z"/>
                <w:rFonts w:eastAsia="Calibri"/>
                <w:i/>
                <w:color w:val="0070C0"/>
              </w:rPr>
            </w:pPr>
            <w:del w:id="4935" w:author="Айгуль Чонкоева" w:date="2025-04-02T18:17:00Z">
              <w:r w:rsidRPr="00D76B0D" w:rsidDel="00E21731">
                <w:rPr>
                  <w:rFonts w:eastAsia="Calibri"/>
                  <w:i/>
                  <w:color w:val="0070C0"/>
                </w:rPr>
                <w:delText>Приложение 2.3.1.4 Годовой Учебный план 2024 5 лет</w:delText>
              </w:r>
            </w:del>
          </w:p>
          <w:p w14:paraId="1ADF1FAF" w14:textId="0D24D1B1" w:rsidR="00E21731" w:rsidRPr="00AB4A99" w:rsidDel="00E21731" w:rsidRDefault="00E21731">
            <w:pPr>
              <w:jc w:val="both"/>
              <w:rPr>
                <w:del w:id="4936" w:author="Айгуль Чонкоева" w:date="2025-04-02T18:17:00Z"/>
                <w:rFonts w:eastAsia="Calibri"/>
                <w:i/>
                <w:color w:val="0070C0"/>
              </w:rPr>
            </w:pPr>
            <w:del w:id="4937" w:author="Айгуль Чонкоева" w:date="2025-04-02T18:17:00Z">
              <w:r w:rsidRPr="00D76B0D" w:rsidDel="00E21731">
                <w:rPr>
                  <w:rFonts w:eastAsia="Calibri"/>
                  <w:i/>
                  <w:color w:val="0070C0"/>
                </w:rPr>
                <w:delText>Приложение 2.6.2.1 Перечень оборудования симуляционный хирургический центр</w:delText>
              </w:r>
            </w:del>
          </w:p>
          <w:p w14:paraId="7CCF46C0" w14:textId="3A436FE5" w:rsidR="00E21731" w:rsidRPr="00AB4A99" w:rsidDel="00E21731" w:rsidRDefault="00E21731">
            <w:pPr>
              <w:jc w:val="both"/>
              <w:rPr>
                <w:del w:id="4938" w:author="Айгуль Чонкоева" w:date="2025-04-02T18:17:00Z"/>
                <w:rFonts w:eastAsia="Calibri"/>
                <w:i/>
                <w:color w:val="0070C0"/>
              </w:rPr>
            </w:pPr>
            <w:del w:id="4939" w:author="Айгуль Чонкоева" w:date="2025-04-02T18:17:00Z">
              <w:r w:rsidRPr="00D76B0D" w:rsidDel="00E21731">
                <w:rPr>
                  <w:rFonts w:eastAsia="Calibri"/>
                  <w:i/>
                  <w:color w:val="0070C0"/>
                </w:rPr>
                <w:delText>Приложение 2.6.2.2 Перечень лаб оборудования микробиологии</w:delText>
              </w:r>
            </w:del>
          </w:p>
          <w:p w14:paraId="36DA2D36" w14:textId="560478BB" w:rsidR="00E21731" w:rsidRPr="00AB4A99" w:rsidDel="00E21731" w:rsidRDefault="00E21731">
            <w:pPr>
              <w:jc w:val="both"/>
              <w:rPr>
                <w:del w:id="4940" w:author="Айгуль Чонкоева" w:date="2025-04-02T18:17:00Z"/>
                <w:rFonts w:eastAsia="Calibri"/>
                <w:i/>
                <w:color w:val="0070C0"/>
              </w:rPr>
            </w:pPr>
            <w:del w:id="4941" w:author="Айгуль Чонкоева" w:date="2025-04-02T18:17:00Z">
              <w:r w:rsidRPr="00D76B0D" w:rsidDel="00E21731">
                <w:rPr>
                  <w:rFonts w:eastAsia="Calibri"/>
                  <w:i/>
                  <w:color w:val="0070C0"/>
                </w:rPr>
                <w:delText>Приложение 2.7.1.1 Протокол лабораторной работы по респираторной системе</w:delText>
              </w:r>
            </w:del>
          </w:p>
          <w:p w14:paraId="6B053506" w14:textId="69292DBC" w:rsidR="00E21731" w:rsidRPr="00AB4A99" w:rsidDel="00E21731" w:rsidRDefault="00E21731">
            <w:pPr>
              <w:jc w:val="both"/>
              <w:rPr>
                <w:del w:id="4942" w:author="Айгуль Чонкоева" w:date="2025-04-02T18:17:00Z"/>
                <w:rFonts w:eastAsia="Calibri"/>
                <w:i/>
                <w:color w:val="0070C0"/>
              </w:rPr>
            </w:pPr>
            <w:del w:id="4943" w:author="Айгуль Чонкоева" w:date="2025-04-02T18:17:00Z">
              <w:r w:rsidRPr="00D76B0D" w:rsidDel="00E21731">
                <w:rPr>
                  <w:rFonts w:eastAsia="Calibri"/>
                  <w:i/>
                  <w:color w:val="0070C0"/>
                </w:rPr>
                <w:delText>Приложение 2.7.1.2 Протокол лабораторной работы по физиологии крови</w:delText>
              </w:r>
            </w:del>
          </w:p>
          <w:p w14:paraId="41D0212A" w14:textId="1FF69381" w:rsidR="00E21731" w:rsidRPr="00AB4A99" w:rsidDel="00E21731" w:rsidRDefault="00E21731">
            <w:pPr>
              <w:jc w:val="both"/>
              <w:rPr>
                <w:del w:id="4944" w:author="Айгуль Чонкоева" w:date="2025-04-02T18:17:00Z"/>
                <w:rFonts w:eastAsia="Calibri"/>
                <w:i/>
                <w:color w:val="0070C0"/>
              </w:rPr>
            </w:pPr>
            <w:del w:id="4945" w:author="Айгуль Чонкоева" w:date="2025-04-02T18:17:00Z">
              <w:r w:rsidRPr="00D76B0D" w:rsidDel="00E21731">
                <w:rPr>
                  <w:rFonts w:eastAsia="Calibri"/>
                  <w:i/>
                  <w:color w:val="0070C0"/>
                </w:rPr>
                <w:delText>Приложение 2.7.3.1 Научный проект по ВПС</w:delText>
              </w:r>
            </w:del>
          </w:p>
          <w:p w14:paraId="68951701" w14:textId="069A3374" w:rsidR="00E21731" w:rsidRPr="00AB4A99" w:rsidDel="00E21731" w:rsidRDefault="00E21731">
            <w:pPr>
              <w:jc w:val="both"/>
              <w:rPr>
                <w:del w:id="4946" w:author="Айгуль Чонкоева" w:date="2025-04-02T18:17:00Z"/>
                <w:rFonts w:eastAsia="Calibri"/>
                <w:i/>
                <w:color w:val="0070C0"/>
              </w:rPr>
            </w:pPr>
            <w:del w:id="4947" w:author="Айгуль Чонкоева" w:date="2025-04-02T18:17:00Z">
              <w:r w:rsidRPr="00D76B0D" w:rsidDel="00E21731">
                <w:rPr>
                  <w:rFonts w:eastAsia="Calibri"/>
                  <w:i/>
                  <w:color w:val="0070C0"/>
                </w:rPr>
                <w:delText>Приложение 2.7.3.2 Научный проект по легочной функции</w:delText>
              </w:r>
            </w:del>
          </w:p>
          <w:p w14:paraId="3AA07DE5" w14:textId="018CD831" w:rsidR="00E21731" w:rsidRPr="00AB4A99" w:rsidDel="00E21731" w:rsidRDefault="00E21731">
            <w:pPr>
              <w:jc w:val="both"/>
              <w:rPr>
                <w:del w:id="4948" w:author="Айгуль Чонкоева" w:date="2025-04-02T18:17:00Z"/>
                <w:rFonts w:eastAsia="Calibri"/>
                <w:i/>
                <w:color w:val="0070C0"/>
              </w:rPr>
            </w:pPr>
            <w:del w:id="4949" w:author="Айгуль Чонкоева" w:date="2025-04-02T18:17:00Z">
              <w:r w:rsidRPr="00D76B0D" w:rsidDel="00E21731">
                <w:rPr>
                  <w:rFonts w:eastAsia="Calibri"/>
                  <w:i/>
                  <w:color w:val="0070C0"/>
                </w:rPr>
                <w:delText>Приложение 2.7.3.3 Отчет по науке за 2023 год</w:delText>
              </w:r>
            </w:del>
          </w:p>
          <w:p w14:paraId="3A0A8FAF" w14:textId="47CF784A" w:rsidR="00E21731" w:rsidRPr="00AB4A99" w:rsidDel="00E21731" w:rsidRDefault="00E21731">
            <w:pPr>
              <w:jc w:val="both"/>
              <w:rPr>
                <w:del w:id="4950" w:author="Айгуль Чонкоева" w:date="2025-04-02T18:17:00Z"/>
                <w:rFonts w:eastAsia="Calibri"/>
                <w:i/>
                <w:color w:val="0070C0"/>
              </w:rPr>
            </w:pPr>
            <w:del w:id="4951" w:author="Айгуль Чонкоева" w:date="2025-04-02T18:17:00Z">
              <w:r w:rsidRPr="00D76B0D" w:rsidDel="00E21731">
                <w:rPr>
                  <w:rFonts w:eastAsia="Calibri"/>
                  <w:i/>
                  <w:color w:val="0070C0"/>
                </w:rPr>
                <w:delText>Приложение 2.7.3.4 Приказ об утверждении проектов НИР медфака</w:delText>
              </w:r>
            </w:del>
          </w:p>
          <w:p w14:paraId="42371014" w14:textId="19045FCF" w:rsidR="00E21731" w:rsidRPr="00AB4A99" w:rsidDel="00E21731" w:rsidRDefault="00E21731">
            <w:pPr>
              <w:jc w:val="both"/>
              <w:rPr>
                <w:del w:id="4952" w:author="Айгуль Чонкоева" w:date="2025-04-02T18:17:00Z"/>
                <w:rFonts w:eastAsia="Calibri"/>
                <w:i/>
                <w:color w:val="0070C0"/>
              </w:rPr>
            </w:pPr>
            <w:del w:id="4953" w:author="Айгуль Чонкоева" w:date="2025-04-02T18:17:00Z">
              <w:r w:rsidRPr="00D76B0D" w:rsidDel="00E21731">
                <w:rPr>
                  <w:rFonts w:eastAsia="Calibri"/>
                  <w:i/>
                  <w:color w:val="0070C0"/>
                </w:rPr>
                <w:delText>Приложение 2.7.3.5 Научный проект Инд подход в клинико-практ. подготовке студентов</w:delText>
              </w:r>
            </w:del>
          </w:p>
          <w:p w14:paraId="5570B17F" w14:textId="366BB336" w:rsidR="00E21731" w:rsidRPr="00AB4A99" w:rsidDel="00E21731" w:rsidRDefault="00E21731">
            <w:pPr>
              <w:jc w:val="both"/>
              <w:rPr>
                <w:del w:id="4954" w:author="Айгуль Чонкоева" w:date="2025-04-02T18:17:00Z"/>
                <w:rFonts w:eastAsia="Calibri"/>
                <w:i/>
                <w:color w:val="0070C0"/>
              </w:rPr>
            </w:pPr>
            <w:del w:id="4955" w:author="Айгуль Чонкоева" w:date="2025-04-02T18:17:00Z">
              <w:r w:rsidRPr="00D76B0D" w:rsidDel="00E21731">
                <w:rPr>
                  <w:rFonts w:eastAsia="Calibri"/>
                  <w:i/>
                  <w:color w:val="0070C0"/>
                </w:rPr>
                <w:delText>Приложение 2.7.3.6 План НИР на 2022-2023</w:delText>
              </w:r>
            </w:del>
          </w:p>
          <w:p w14:paraId="5F5633FF" w14:textId="5692C50E" w:rsidR="00E21731" w:rsidRPr="00AB4A99" w:rsidDel="00E21731" w:rsidRDefault="00E21731">
            <w:pPr>
              <w:jc w:val="both"/>
              <w:rPr>
                <w:del w:id="4956" w:author="Айгуль Чонкоева" w:date="2025-04-02T18:17:00Z"/>
                <w:rFonts w:eastAsia="Calibri"/>
                <w:i/>
                <w:color w:val="0070C0"/>
              </w:rPr>
            </w:pPr>
            <w:del w:id="4957" w:author="Айгуль Чонкоева" w:date="2025-04-02T18:17:00Z">
              <w:r w:rsidRPr="00D76B0D" w:rsidDel="00E21731">
                <w:rPr>
                  <w:rFonts w:eastAsia="Calibri"/>
                  <w:i/>
                  <w:color w:val="0070C0"/>
                </w:rPr>
                <w:delText>Приложение 2.7.3.7 Ссылки на видеоматериалы</w:delText>
              </w:r>
            </w:del>
          </w:p>
          <w:p w14:paraId="091595D5" w14:textId="7B14C047" w:rsidR="00E21731" w:rsidRPr="00AB4A99" w:rsidDel="00E21731" w:rsidRDefault="00E21731">
            <w:pPr>
              <w:jc w:val="both"/>
              <w:rPr>
                <w:del w:id="4958" w:author="Айгуль Чонкоева" w:date="2025-04-02T18:17:00Z"/>
                <w:rFonts w:eastAsia="Calibri"/>
                <w:i/>
                <w:color w:val="0070C0"/>
              </w:rPr>
            </w:pPr>
            <w:del w:id="4959" w:author="Айгуль Чонкоева" w:date="2025-04-02T18:17:00Z">
              <w:r w:rsidRPr="00D76B0D" w:rsidDel="00E21731">
                <w:rPr>
                  <w:rFonts w:eastAsia="Calibri"/>
                  <w:i/>
                  <w:color w:val="0070C0"/>
                </w:rPr>
                <w:delText>Приложение 2.7.3.8 Ссылка на участие студента в НИРС</w:delText>
              </w:r>
            </w:del>
          </w:p>
          <w:p w14:paraId="1C21B7D7" w14:textId="2A39BD0F" w:rsidR="00E21731" w:rsidRPr="00AB4A99" w:rsidDel="00E21731" w:rsidRDefault="00E21731">
            <w:pPr>
              <w:shd w:val="clear" w:color="auto" w:fill="FFFFFF"/>
              <w:jc w:val="both"/>
              <w:rPr>
                <w:del w:id="4960" w:author="Айгуль Чонкоева" w:date="2025-04-02T18:17:00Z"/>
                <w:i/>
                <w:color w:val="0070C0"/>
              </w:rPr>
            </w:pPr>
            <w:del w:id="4961" w:author="Айгуль Чонкоева" w:date="2025-04-02T18:17:00Z">
              <w:r w:rsidRPr="00D76B0D" w:rsidDel="00E21731">
                <w:rPr>
                  <w:i/>
                  <w:color w:val="0070C0"/>
                </w:rPr>
                <w:delText xml:space="preserve">Приложение 2.7.4 Актуализация РПД по Нормальной физиологии </w:delText>
              </w:r>
            </w:del>
          </w:p>
          <w:p w14:paraId="54967411" w14:textId="73C4751E" w:rsidR="00E21731" w:rsidRPr="00AB4A99" w:rsidDel="00E21731" w:rsidRDefault="00E21731">
            <w:pPr>
              <w:jc w:val="both"/>
              <w:rPr>
                <w:del w:id="4962" w:author="Айгуль Чонкоева" w:date="2025-04-02T18:17:00Z"/>
                <w:rFonts w:eastAsia="Calibri"/>
                <w:i/>
                <w:color w:val="0070C0"/>
              </w:rPr>
            </w:pPr>
            <w:del w:id="4963" w:author="Айгуль Чонкоева" w:date="2025-04-02T18:17:00Z">
              <w:r w:rsidRPr="00D76B0D" w:rsidDel="00E21731">
                <w:rPr>
                  <w:rFonts w:eastAsia="Calibri"/>
                  <w:i/>
                  <w:color w:val="0070C0"/>
                </w:rPr>
                <w:delText>Приложение 2.8.1 Приказ об организации и проведении workshop</w:delText>
              </w:r>
            </w:del>
          </w:p>
          <w:p w14:paraId="2AEF9C86" w14:textId="7DC4CEDF" w:rsidR="00E21731" w:rsidRPr="00AB4A99" w:rsidDel="00E21731" w:rsidRDefault="00E21731">
            <w:pPr>
              <w:jc w:val="both"/>
              <w:rPr>
                <w:del w:id="4964" w:author="Айгуль Чонкоева" w:date="2025-04-02T18:17:00Z"/>
                <w:rFonts w:eastAsia="Calibri"/>
                <w:i/>
                <w:color w:val="0070C0"/>
              </w:rPr>
            </w:pPr>
            <w:del w:id="4965" w:author="Айгуль Чонкоева" w:date="2025-04-02T18:17:00Z">
              <w:r w:rsidRPr="00D76B0D" w:rsidDel="00E21731">
                <w:rPr>
                  <w:rFonts w:eastAsia="Calibri"/>
                  <w:i/>
                  <w:color w:val="0070C0"/>
                </w:rPr>
                <w:delText>Приложение 2.8.2 Hypertension algorit</w:delText>
              </w:r>
              <w:r w:rsidRPr="00D76B0D" w:rsidDel="00E21731">
                <w:rPr>
                  <w:rFonts w:eastAsia="Calibri"/>
                  <w:i/>
                  <w:color w:val="0070C0"/>
                  <w:lang w:val="en-US"/>
                </w:rPr>
                <w:delText>h</w:delText>
              </w:r>
              <w:r w:rsidRPr="00D76B0D" w:rsidDel="00E21731">
                <w:rPr>
                  <w:rFonts w:eastAsia="Calibri"/>
                  <w:i/>
                  <w:color w:val="0070C0"/>
                </w:rPr>
                <w:delText>m</w:delText>
              </w:r>
            </w:del>
          </w:p>
          <w:p w14:paraId="709B6FC2" w14:textId="0241457D" w:rsidR="00E21731" w:rsidRPr="00AB4A99" w:rsidRDefault="00E21731">
            <w:pPr>
              <w:rPr>
                <w:bCs/>
                <w:lang w:eastAsia="ru-RU"/>
              </w:rPr>
            </w:pPr>
            <w:del w:id="4966" w:author="Айгуль Чонкоева" w:date="2025-04-02T18:17:00Z">
              <w:r w:rsidRPr="00D76B0D" w:rsidDel="00E21731">
                <w:rPr>
                  <w:color w:val="FF0000"/>
                </w:rPr>
                <w:delText xml:space="preserve"> </w:delText>
              </w:r>
            </w:del>
          </w:p>
        </w:tc>
        <w:tc>
          <w:tcPr>
            <w:tcW w:w="2535" w:type="dxa"/>
          </w:tcPr>
          <w:p w14:paraId="161B641C" w14:textId="1EB0D8A2" w:rsidR="00E21731" w:rsidRPr="00D76B0D" w:rsidRDefault="00E21731" w:rsidP="00E21731">
            <w:pPr>
              <w:rPr>
                <w:b/>
              </w:rPr>
            </w:pPr>
            <w:r w:rsidRPr="00D76B0D">
              <w:rPr>
                <w:b/>
              </w:rPr>
              <w:lastRenderedPageBreak/>
              <w:t>Выполняется</w:t>
            </w:r>
            <w:r w:rsidR="00D60D2B">
              <w:rPr>
                <w:b/>
              </w:rPr>
              <w:t xml:space="preserve"> с замечаниями</w:t>
            </w:r>
          </w:p>
        </w:tc>
      </w:tr>
      <w:tr w:rsidR="008D4832" w:rsidRPr="00D76B0D" w14:paraId="6E3CEDE9" w14:textId="77777777" w:rsidTr="00C37EF9">
        <w:trPr>
          <w:gridAfter w:val="1"/>
          <w:wAfter w:w="10" w:type="dxa"/>
        </w:trPr>
        <w:tc>
          <w:tcPr>
            <w:tcW w:w="11161" w:type="dxa"/>
          </w:tcPr>
          <w:p w14:paraId="5614BFE2" w14:textId="77777777" w:rsidR="005612A4" w:rsidRDefault="005612A4" w:rsidP="005612A4">
            <w:pPr>
              <w:ind w:left="567" w:hanging="567"/>
              <w:contextualSpacing/>
              <w:rPr>
                <w:b/>
              </w:rPr>
            </w:pPr>
            <w:r w:rsidRPr="005612A4">
              <w:rPr>
                <w:b/>
              </w:rPr>
              <w:lastRenderedPageBreak/>
              <w:t>Слабые стороны:</w:t>
            </w:r>
          </w:p>
          <w:p w14:paraId="1C4BFF8C" w14:textId="3F024B6F" w:rsidR="005612A4" w:rsidRPr="005612A4" w:rsidRDefault="005612A4" w:rsidP="005612A4">
            <w:pPr>
              <w:ind w:left="567" w:hanging="567"/>
              <w:contextualSpacing/>
              <w:rPr>
                <w:b/>
              </w:rPr>
            </w:pPr>
            <w:r w:rsidRPr="005612A4">
              <w:rPr>
                <w:b/>
              </w:rPr>
              <w:t xml:space="preserve"> </w:t>
            </w:r>
          </w:p>
          <w:p w14:paraId="6E8237A3" w14:textId="77777777" w:rsidR="005612A4" w:rsidRPr="005612A4" w:rsidRDefault="005612A4" w:rsidP="005612A4">
            <w:pPr>
              <w:ind w:left="567" w:hanging="567"/>
              <w:contextualSpacing/>
            </w:pPr>
            <w:r w:rsidRPr="005612A4">
              <w:t>1.</w:t>
            </w:r>
            <w:r w:rsidRPr="005612A4">
              <w:tab/>
              <w:t>Недостаточная работа по подготовке и изданию собственных учебно-методических материалов.</w:t>
            </w:r>
          </w:p>
          <w:p w14:paraId="149D4ECB" w14:textId="77777777" w:rsidR="005612A4" w:rsidRPr="005612A4" w:rsidRDefault="005612A4" w:rsidP="005612A4">
            <w:pPr>
              <w:ind w:left="567" w:hanging="567"/>
              <w:contextualSpacing/>
            </w:pPr>
            <w:r w:rsidRPr="005612A4">
              <w:t>2.</w:t>
            </w:r>
            <w:r w:rsidRPr="005612A4">
              <w:tab/>
              <w:t>Недостаточное использование результатов научных исследований в учебном процессе.</w:t>
            </w:r>
          </w:p>
          <w:p w14:paraId="71E48ED8" w14:textId="77777777" w:rsidR="005612A4" w:rsidRPr="005612A4" w:rsidRDefault="005612A4" w:rsidP="005612A4">
            <w:pPr>
              <w:ind w:left="567" w:hanging="567"/>
              <w:contextualSpacing/>
            </w:pPr>
            <w:r w:rsidRPr="005612A4">
              <w:t>3.</w:t>
            </w:r>
            <w:r w:rsidRPr="005612A4">
              <w:tab/>
              <w:t>На кафедре анатомиии отсутствуют пластинированные материалы.</w:t>
            </w:r>
          </w:p>
          <w:p w14:paraId="6848F126" w14:textId="77777777" w:rsidR="005612A4" w:rsidRPr="005612A4" w:rsidRDefault="005612A4" w:rsidP="005612A4">
            <w:pPr>
              <w:ind w:left="567" w:hanging="567"/>
              <w:contextualSpacing/>
            </w:pPr>
          </w:p>
          <w:p w14:paraId="5158223C" w14:textId="77777777" w:rsidR="005612A4" w:rsidRPr="00E45861" w:rsidRDefault="005612A4" w:rsidP="005612A4">
            <w:pPr>
              <w:ind w:left="567" w:hanging="567"/>
              <w:contextualSpacing/>
              <w:rPr>
                <w:b/>
              </w:rPr>
            </w:pPr>
            <w:r w:rsidRPr="00E45861">
              <w:rPr>
                <w:b/>
              </w:rPr>
              <w:t xml:space="preserve">Рекомендации: </w:t>
            </w:r>
          </w:p>
          <w:p w14:paraId="3D26330F" w14:textId="77777777" w:rsidR="005612A4" w:rsidRPr="00E45861" w:rsidRDefault="005612A4" w:rsidP="005612A4">
            <w:pPr>
              <w:ind w:left="567" w:hanging="567"/>
              <w:contextualSpacing/>
            </w:pPr>
          </w:p>
          <w:p w14:paraId="7D81A96D" w14:textId="77777777" w:rsidR="005612A4" w:rsidRPr="00E45861" w:rsidRDefault="005612A4" w:rsidP="005612A4">
            <w:pPr>
              <w:ind w:left="567" w:hanging="567"/>
              <w:contextualSpacing/>
            </w:pPr>
            <w:r w:rsidRPr="00E45861">
              <w:t>1.</w:t>
            </w:r>
            <w:r w:rsidRPr="00E45861">
              <w:tab/>
              <w:t>До 01.09.2025 г. разработать и ввести в действие План подготовки и издания учебно-методических материалов с ежегодным анализом результатов и последующими корректирующими действиями.</w:t>
            </w:r>
          </w:p>
          <w:p w14:paraId="724DB8C6" w14:textId="77777777" w:rsidR="005612A4" w:rsidRPr="00E45861" w:rsidRDefault="005612A4" w:rsidP="005612A4">
            <w:pPr>
              <w:ind w:left="567" w:hanging="567"/>
              <w:contextualSpacing/>
            </w:pPr>
            <w:r w:rsidRPr="00E45861">
              <w:t>2.</w:t>
            </w:r>
            <w:r w:rsidRPr="00E45861">
              <w:tab/>
              <w:t>В течение года разработать План мероприятий по усилению использования результатов научных исследований в учебном процессе с дальнейшим ежегодным контролем за исполнением.</w:t>
            </w:r>
          </w:p>
          <w:p w14:paraId="39DA6786" w14:textId="6AD8B913" w:rsidR="008D4832" w:rsidRPr="005612A4" w:rsidDel="00E21731" w:rsidRDefault="005612A4" w:rsidP="005612A4">
            <w:pPr>
              <w:ind w:left="567" w:hanging="567"/>
              <w:contextualSpacing/>
              <w:rPr>
                <w:del w:id="4967" w:author="Айгуль Чонкоева" w:date="2025-04-02T18:18:00Z"/>
              </w:rPr>
            </w:pPr>
            <w:r w:rsidRPr="00E45861">
              <w:t>3.</w:t>
            </w:r>
            <w:r w:rsidRPr="00E45861">
              <w:tab/>
              <w:t>В течение года приобрести пластинированные материалы.</w:t>
            </w:r>
            <w:del w:id="4968" w:author="Айгуль Чонкоева" w:date="2025-04-02T18:18:00Z">
              <w:r w:rsidR="008D4832" w:rsidRPr="00D76B0D" w:rsidDel="00E21731">
                <w:delText>В Миссии и плане стратегического развития медицинского факультета сделаны акценты на готовность к послевузовскому обучению на протяжении всей жизни в тесной интеграции с наукой</w:delText>
              </w:r>
            </w:del>
          </w:p>
          <w:p w14:paraId="0AC2496A" w14:textId="4823A83E" w:rsidR="008D4832" w:rsidRPr="00D76B0D" w:rsidDel="00E21731" w:rsidRDefault="008D4832" w:rsidP="005612A4">
            <w:pPr>
              <w:rPr>
                <w:del w:id="4969" w:author="Айгуль Чонкоева" w:date="2025-04-02T18:18:00Z"/>
                <w:bCs/>
              </w:rPr>
            </w:pPr>
            <w:del w:id="4970" w:author="Айгуль Чонкоева" w:date="2025-04-02T18:18:00Z">
              <w:r w:rsidRPr="00D76B0D" w:rsidDel="00E21731">
                <w:delText>Ожидаемые результаты обучения соответствуют образовательным целям программы и требованиям рынка труда, и направлены на подготовку специалистов, обладающих необходимыми компетенциями для трудоустройства и профессионального роста в сфере медицины.</w:delText>
              </w:r>
            </w:del>
          </w:p>
          <w:p w14:paraId="5A8710CB" w14:textId="09E6A493" w:rsidR="008D4832" w:rsidRPr="00D76B0D" w:rsidDel="00E21731" w:rsidRDefault="008D4832" w:rsidP="005612A4">
            <w:pPr>
              <w:rPr>
                <w:del w:id="4971" w:author="Айгуль Чонкоева" w:date="2025-04-02T18:18:00Z"/>
                <w:bCs/>
              </w:rPr>
            </w:pPr>
            <w:del w:id="4972" w:author="Айгуль Чонкоева" w:date="2025-04-02T18:18:00Z">
              <w:r w:rsidRPr="00D76B0D" w:rsidDel="00E21731">
                <w:delText>Студентам медицинского факультета обеспечена реальная возможность участвовать в формировании своей программы обучения.</w:delText>
              </w:r>
            </w:del>
          </w:p>
          <w:p w14:paraId="0A9C18D0" w14:textId="06FA8645" w:rsidR="008D4832" w:rsidRPr="00D76B0D" w:rsidDel="00E21731" w:rsidRDefault="008D4832" w:rsidP="005612A4">
            <w:pPr>
              <w:rPr>
                <w:del w:id="4973" w:author="Айгуль Чонкоева" w:date="2025-04-02T18:18:00Z"/>
                <w:bCs/>
              </w:rPr>
            </w:pPr>
            <w:del w:id="4974" w:author="Айгуль Чонкоева" w:date="2025-04-02T18:18:00Z">
              <w:r w:rsidRPr="00D76B0D" w:rsidDel="00E21731">
                <w:delText>Студентам медицинского факультета предоставляется право выбора дисциплин, право на консультации по их выбору, которые в последующем становятся обязательными для них, суммарная трудоемкость которых не должна быть меньше, чем это предусмотрено учебным планом.</w:delText>
              </w:r>
            </w:del>
          </w:p>
          <w:p w14:paraId="2170879B" w14:textId="6EB59387" w:rsidR="008D4832" w:rsidRPr="00D76B0D" w:rsidDel="00E21731" w:rsidRDefault="008D4832" w:rsidP="005612A4">
            <w:pPr>
              <w:rPr>
                <w:del w:id="4975" w:author="Айгуль Чонкоева" w:date="2025-04-02T18:18:00Z"/>
                <w:bCs/>
              </w:rPr>
            </w:pPr>
            <w:del w:id="4976" w:author="Айгуль Чонкоева" w:date="2025-04-02T18:18:00Z">
              <w:r w:rsidRPr="00D76B0D" w:rsidDel="00E21731">
                <w:delText>На медицинском факультете предоставляются такие уникальные элективные курсы, которые не предлагают большинство других вузов, как: Навыки публичных отношений, Академическое письмо, ВИЧ, и т.д.</w:delText>
              </w:r>
            </w:del>
          </w:p>
          <w:p w14:paraId="750F06F1" w14:textId="71A73401" w:rsidR="008D4832" w:rsidRPr="00D76B0D" w:rsidDel="00E21731" w:rsidRDefault="008D4832" w:rsidP="005612A4">
            <w:pPr>
              <w:rPr>
                <w:del w:id="4977" w:author="Айгуль Чонкоева" w:date="2025-04-02T18:18:00Z"/>
                <w:bCs/>
              </w:rPr>
            </w:pPr>
            <w:del w:id="4978" w:author="Айгуль Чонкоева" w:date="2025-04-02T18:18:00Z">
              <w:r w:rsidRPr="00D76B0D" w:rsidDel="00E21731">
                <w:delText>Студенты медицинского факультета регулярно принимают активное участие в олимпиадах по биомедицинским наукам и занимают призовые места.</w:delText>
              </w:r>
            </w:del>
          </w:p>
          <w:p w14:paraId="5C8A503F" w14:textId="41778381" w:rsidR="008D4832" w:rsidRPr="00D76B0D" w:rsidDel="00E21731" w:rsidRDefault="008D4832" w:rsidP="005612A4">
            <w:pPr>
              <w:rPr>
                <w:del w:id="4979" w:author="Айгуль Чонкоева" w:date="2025-04-02T18:18:00Z"/>
                <w:bCs/>
              </w:rPr>
            </w:pPr>
            <w:del w:id="4980" w:author="Айгуль Чонкоева" w:date="2025-04-02T18:18:00Z">
              <w:r w:rsidRPr="00D76B0D" w:rsidDel="00E21731">
                <w:delText>Предусмотрена возможность обучения для студентов с ограниченными возможностями здоровья.</w:delText>
              </w:r>
            </w:del>
          </w:p>
          <w:p w14:paraId="4135751A" w14:textId="0C021E18" w:rsidR="008D4832" w:rsidRPr="00D76B0D" w:rsidDel="00E21731" w:rsidRDefault="008D4832" w:rsidP="005612A4">
            <w:pPr>
              <w:rPr>
                <w:del w:id="4981" w:author="Айгуль Чонкоева" w:date="2025-04-02T18:18:00Z"/>
                <w:bCs/>
              </w:rPr>
            </w:pPr>
            <w:del w:id="4982" w:author="Айгуль Чонкоева" w:date="2025-04-02T18:18:00Z">
              <w:r w:rsidRPr="00D76B0D" w:rsidDel="00E21731">
                <w:rPr>
                  <w:lang w:eastAsia="ru-RU"/>
                </w:rPr>
                <w:delText>Проводится обязательный медицинский осмотр студентов и ППС, организованный администрацией МУА по намеченному графику, а также для студентов предусмотрено ОМС.</w:delText>
              </w:r>
            </w:del>
          </w:p>
          <w:p w14:paraId="3ADA35B8" w14:textId="30554565" w:rsidR="008D4832" w:rsidRPr="00D76B0D" w:rsidDel="00E21731" w:rsidRDefault="008D4832" w:rsidP="005612A4">
            <w:pPr>
              <w:rPr>
                <w:del w:id="4983" w:author="Айгуль Чонкоева" w:date="2025-04-02T18:18:00Z"/>
                <w:bCs/>
              </w:rPr>
            </w:pPr>
            <w:del w:id="4984" w:author="Айгуль Чонкоева" w:date="2025-04-02T18:18:00Z">
              <w:r w:rsidRPr="00D76B0D" w:rsidDel="00E21731">
                <w:delText>Обеспечена возможность прохождения всех видов практик в ЛПУ Кыргызстана и клинике самого вуза, которые оснащены</w:delText>
              </w:r>
              <w:r w:rsidRPr="00D76B0D" w:rsidDel="00E21731">
                <w:rPr>
                  <w:color w:val="000000"/>
                </w:rPr>
                <w:delText xml:space="preserve"> современным инструментально-диагностическим оборудованием, имеют современные лаборатории, инновационные технологии. </w:delText>
              </w:r>
            </w:del>
          </w:p>
          <w:p w14:paraId="604BB46D" w14:textId="1A623F4C" w:rsidR="008D4832" w:rsidRPr="00D76B0D" w:rsidDel="00E21731" w:rsidRDefault="008D4832" w:rsidP="005612A4">
            <w:pPr>
              <w:rPr>
                <w:del w:id="4985" w:author="Айгуль Чонкоева" w:date="2025-04-02T18:18:00Z"/>
                <w:bCs/>
              </w:rPr>
            </w:pPr>
            <w:del w:id="4986" w:author="Айгуль Чонкоева" w:date="2025-04-02T18:18:00Z">
              <w:r w:rsidRPr="00D76B0D" w:rsidDel="00E21731">
                <w:rPr>
                  <w:shd w:val="clear" w:color="auto" w:fill="FFFFFF"/>
                </w:rPr>
                <w:delText xml:space="preserve">На медицинском факультете все аудитории снабжены современным мультимедийным оборудованием; имеются специализированные помещения: симуляционные кабинеты, лаборатории: анатомическая, физиологическая, биохимическая, гистологическая, микробиологическая, профессиональных навыков. </w:delText>
              </w:r>
            </w:del>
          </w:p>
          <w:p w14:paraId="5355989B" w14:textId="25791CFF" w:rsidR="008D4832" w:rsidRPr="00D76B0D" w:rsidDel="00E21731" w:rsidRDefault="008D4832" w:rsidP="005612A4">
            <w:pPr>
              <w:rPr>
                <w:del w:id="4987" w:author="Айгуль Чонкоева" w:date="2025-04-02T18:18:00Z"/>
                <w:bCs/>
              </w:rPr>
            </w:pPr>
            <w:del w:id="4988" w:author="Айгуль Чонкоева" w:date="2025-04-02T18:18:00Z">
              <w:r w:rsidRPr="00D76B0D" w:rsidDel="00E21731">
                <w:rPr>
                  <w:rFonts w:eastAsia="Calibri"/>
                  <w:color w:val="000000"/>
                  <w:lang w:eastAsia="ru-RU"/>
                </w:rPr>
                <w:delText>Предусмотрены возможности для развития технологий и навыков дистанционного обучения в МУА, функционирует Международный Центр дистанционного обучения образования.</w:delText>
              </w:r>
            </w:del>
          </w:p>
          <w:p w14:paraId="15CC5870" w14:textId="1EE66E2C" w:rsidR="008D4832" w:rsidRPr="00D76B0D" w:rsidDel="00E21731" w:rsidRDefault="008D4832" w:rsidP="005612A4">
            <w:pPr>
              <w:rPr>
                <w:del w:id="4989" w:author="Айгуль Чонкоева" w:date="2025-04-02T18:18:00Z"/>
                <w:bCs/>
              </w:rPr>
            </w:pPr>
            <w:del w:id="4990" w:author="Айгуль Чонкоева" w:date="2025-04-02T18:18:00Z">
              <w:r w:rsidRPr="00D76B0D" w:rsidDel="00E21731">
                <w:rPr>
                  <w:bCs/>
                </w:rPr>
                <w:delText>Для ППС и студентов в</w:delText>
              </w:r>
              <w:r w:rsidRPr="00D76B0D" w:rsidDel="00E21731">
                <w:rPr>
                  <w:color w:val="000000"/>
                </w:rPr>
                <w:delText xml:space="preserve"> библиотеке обеспечен доступ к справочно-поисковым базам Web of Science, Hinari, eLIBRARY.RU, Polpred, а также бесплатный доступ к ресурсам eIFL: Edward Elgar Journals&amp;eBooks, IntellectJournals, IOPScience, ЭБС “Лань”, Cochrane library. PubMed, OpenEdition, MSP электронной информационно-справочной базе нормативных документов (клинические протоколы, СНиПы и т. д.).</w:delText>
              </w:r>
            </w:del>
          </w:p>
          <w:p w14:paraId="5B698A44" w14:textId="04F84D07" w:rsidR="008D4832" w:rsidRPr="00D76B0D" w:rsidDel="00E21731" w:rsidRDefault="008D4832" w:rsidP="005612A4">
            <w:pPr>
              <w:rPr>
                <w:del w:id="4991" w:author="Айгуль Чонкоева" w:date="2025-04-02T18:18:00Z"/>
                <w:bCs/>
              </w:rPr>
            </w:pPr>
            <w:del w:id="4992" w:author="Айгуль Чонкоева" w:date="2025-04-02T18:18:00Z">
              <w:r w:rsidRPr="00D76B0D" w:rsidDel="00E21731">
                <w:delText>Реализация интегрированной модели ОП МУА медицинского факультета основана на использовании традиционных и инновационных подходов.</w:delText>
              </w:r>
            </w:del>
          </w:p>
          <w:p w14:paraId="06DDC99A" w14:textId="4A809441" w:rsidR="008D4832" w:rsidRPr="00D76B0D" w:rsidDel="00E21731" w:rsidRDefault="008D4832" w:rsidP="005612A4">
            <w:pPr>
              <w:rPr>
                <w:del w:id="4993" w:author="Айгуль Чонкоева" w:date="2025-04-02T18:18:00Z"/>
                <w:bCs/>
              </w:rPr>
            </w:pPr>
            <w:del w:id="4994" w:author="Айгуль Чонкоева" w:date="2025-04-02T18:18:00Z">
              <w:r w:rsidRPr="00D76B0D" w:rsidDel="00E21731">
                <w:rPr>
                  <w:bCs/>
                </w:rPr>
                <w:delText xml:space="preserve">Прозрачность оценивания результатов обучения </w:delText>
              </w:r>
            </w:del>
          </w:p>
          <w:p w14:paraId="058BBC3E" w14:textId="237F93A0" w:rsidR="008D4832" w:rsidRPr="00E534C1" w:rsidDel="00E21731" w:rsidRDefault="008D4832" w:rsidP="005612A4">
            <w:pPr>
              <w:rPr>
                <w:del w:id="4995" w:author="Айгуль Чонкоева" w:date="2025-04-02T18:18:00Z"/>
                <w:b/>
              </w:rPr>
            </w:pPr>
            <w:del w:id="4996" w:author="Айгуль Чонкоева" w:date="2025-04-02T18:18:00Z">
              <w:r w:rsidRPr="00D76B0D" w:rsidDel="00E21731">
                <w:rPr>
                  <w:b/>
                </w:rPr>
                <w:delText xml:space="preserve">Слабые стороны: </w:delText>
              </w:r>
            </w:del>
          </w:p>
          <w:p w14:paraId="5CC138D7" w14:textId="704F392A" w:rsidR="008D4832" w:rsidRPr="00E534C1" w:rsidRDefault="008D4832" w:rsidP="005612A4">
            <w:pPr>
              <w:rPr>
                <w:b/>
              </w:rPr>
            </w:pPr>
            <w:del w:id="4997" w:author="Айгуль Чонкоева" w:date="2025-04-02T18:18:00Z">
              <w:r w:rsidRPr="00D76B0D" w:rsidDel="00E21731">
                <w:rPr>
                  <w:b/>
                </w:rPr>
                <w:delText>Рекомендации:</w:delText>
              </w:r>
            </w:del>
          </w:p>
        </w:tc>
        <w:tc>
          <w:tcPr>
            <w:tcW w:w="2535" w:type="dxa"/>
          </w:tcPr>
          <w:p w14:paraId="7BAE7149" w14:textId="3B327F3B" w:rsidR="008D4832" w:rsidRPr="00D76B0D" w:rsidRDefault="008D4832" w:rsidP="008D4832">
            <w:pPr>
              <w:rPr>
                <w:b/>
              </w:rPr>
            </w:pPr>
            <w:r w:rsidRPr="00D76B0D">
              <w:rPr>
                <w:b/>
              </w:rPr>
              <w:t>Стандарт 2 Выполняется</w:t>
            </w:r>
            <w:r w:rsidR="00D52A95">
              <w:rPr>
                <w:b/>
              </w:rPr>
              <w:t xml:space="preserve"> с замечаниями</w:t>
            </w:r>
          </w:p>
        </w:tc>
      </w:tr>
      <w:tr w:rsidR="008D4832" w:rsidRPr="00C65026" w14:paraId="71071145" w14:textId="77777777" w:rsidTr="00C37EF9">
        <w:tc>
          <w:tcPr>
            <w:tcW w:w="13706" w:type="dxa"/>
            <w:gridSpan w:val="3"/>
          </w:tcPr>
          <w:p w14:paraId="327FEF2B" w14:textId="77777777" w:rsidR="008D4832" w:rsidRPr="00D76B0D" w:rsidRDefault="008D4832" w:rsidP="008D4832">
            <w:pPr>
              <w:pStyle w:val="1"/>
              <w:jc w:val="center"/>
              <w:outlineLvl w:val="0"/>
              <w:rPr>
                <w:sz w:val="24"/>
                <w:szCs w:val="24"/>
              </w:rPr>
            </w:pPr>
            <w:bookmarkStart w:id="4998" w:name="_Toc195622116"/>
            <w:r w:rsidRPr="00D76B0D">
              <w:rPr>
                <w:sz w:val="24"/>
                <w:szCs w:val="24"/>
              </w:rPr>
              <w:t>Стандарт 3. Личностно-ориентированное обучение и оценка образовательных достижений обучающихся</w:t>
            </w:r>
            <w:bookmarkEnd w:id="4998"/>
          </w:p>
        </w:tc>
      </w:tr>
      <w:tr w:rsidR="008D4832" w:rsidRPr="00D76B0D" w14:paraId="4E7D8940" w14:textId="77777777" w:rsidTr="00C37EF9">
        <w:trPr>
          <w:gridAfter w:val="1"/>
          <w:wAfter w:w="10" w:type="dxa"/>
        </w:trPr>
        <w:tc>
          <w:tcPr>
            <w:tcW w:w="11161" w:type="dxa"/>
          </w:tcPr>
          <w:p w14:paraId="66C012F0" w14:textId="1CD1421E" w:rsidR="008D4832" w:rsidRPr="00D76B0D" w:rsidRDefault="008D4832" w:rsidP="008D4832">
            <w:pPr>
              <w:jc w:val="both"/>
              <w:rPr>
                <w:b/>
              </w:rPr>
            </w:pPr>
            <w:r w:rsidRPr="00D76B0D">
              <w:rPr>
                <w:rFonts w:eastAsia="Calibri"/>
                <w:b/>
              </w:rPr>
              <w:t>Критерий</w:t>
            </w:r>
            <w:r w:rsidRPr="00D76B0D">
              <w:rPr>
                <w:b/>
              </w:rPr>
              <w:t xml:space="preserve"> 3.1.</w:t>
            </w:r>
            <w:r w:rsidRPr="00D76B0D">
              <w:t xml:space="preserve"> </w:t>
            </w:r>
            <w:r w:rsidRPr="00D76B0D">
              <w:rPr>
                <w:b/>
              </w:rPr>
              <w:t>Использование регулярной обратной связи со студентами и выпускниками для выявления потребностей и удовлетворения их через дополнительные курсы, факультативы, кружки, для формирования индивидуальных траекторий обучения, а также оценки и корректировки педагогических методов, образовательных форм и технологий</w:t>
            </w:r>
          </w:p>
          <w:p w14:paraId="37A55B04" w14:textId="77777777" w:rsidR="008D4832" w:rsidRPr="00D76B0D" w:rsidRDefault="008D4832" w:rsidP="008D4832">
            <w:pPr>
              <w:jc w:val="both"/>
              <w:rPr>
                <w:b/>
                <w:bCs/>
              </w:rPr>
            </w:pPr>
          </w:p>
          <w:p w14:paraId="555EFF16" w14:textId="77777777" w:rsidR="008D4832" w:rsidRPr="00D76B0D" w:rsidRDefault="008D4832" w:rsidP="008D4832">
            <w:pPr>
              <w:jc w:val="both"/>
            </w:pPr>
            <w:r w:rsidRPr="00D76B0D">
              <w:rPr>
                <w:b/>
                <w:bCs/>
              </w:rPr>
              <w:t>Принципы выбора методов обучения и оценивания в МУА</w:t>
            </w:r>
          </w:p>
          <w:p w14:paraId="386CD293" w14:textId="77777777" w:rsidR="008D4832" w:rsidRPr="00D76B0D" w:rsidRDefault="008D4832" w:rsidP="008D4832">
            <w:pPr>
              <w:jc w:val="both"/>
            </w:pPr>
            <w:r w:rsidRPr="00D76B0D">
              <w:t>Политика и процедуры оценки результатов обучения в Международном Университете Ала-Тоо (МУА) основаны на поставленных целях образовательной программы, ожидаемых результатах обучения и требованиях государственных образовательных стандартов. Выбор методов обучения определяется необходимостью достижения этих целей, а также обеспечением компетентностного подхода, ориентированного на развитие профессиональных навыков студентов.</w:t>
            </w:r>
          </w:p>
          <w:p w14:paraId="41D7143D" w14:textId="77777777" w:rsidR="008D4832" w:rsidRPr="00D76B0D" w:rsidRDefault="008D4832" w:rsidP="008D4832">
            <w:pPr>
              <w:jc w:val="both"/>
            </w:pPr>
            <w:r w:rsidRPr="00D76B0D">
              <w:lastRenderedPageBreak/>
              <w:t>Критерии, методы, периодичность и порядок текущего контроля успеваемости, промежуточной и итоговой аттестации обучающихся, а также регламент проходных баллов и оценок закреплены в следующих документах, опубликованных на сайте МУА:</w:t>
            </w:r>
          </w:p>
          <w:p w14:paraId="733042E5" w14:textId="296297FE" w:rsidR="008D4832" w:rsidRPr="00D76B0D" w:rsidRDefault="008D4832" w:rsidP="00D97F56">
            <w:pPr>
              <w:numPr>
                <w:ilvl w:val="0"/>
                <w:numId w:val="25"/>
              </w:numPr>
            </w:pPr>
            <w:r w:rsidRPr="00D76B0D">
              <w:rPr>
                <w:bCs/>
              </w:rPr>
              <w:t>Положение о накоплении баллов (</w:t>
            </w:r>
            <w:r w:rsidRPr="00D76B0D">
              <w:rPr>
                <w:bCs/>
                <w:lang w:val="en-US"/>
              </w:rPr>
              <w:t>ECTS</w:t>
            </w:r>
            <w:r w:rsidRPr="00D76B0D">
              <w:rPr>
                <w:bCs/>
              </w:rPr>
              <w:t>)</w:t>
            </w:r>
            <w:r w:rsidRPr="00D76B0D">
              <w:t>:</w:t>
            </w:r>
            <w:r w:rsidRPr="00D76B0D">
              <w:rPr>
                <w:color w:val="000000"/>
              </w:rPr>
              <w:t xml:space="preserve"> </w:t>
            </w:r>
            <w:hyperlink r:id="rId93" w:history="1">
              <w:r w:rsidR="00D97F56" w:rsidRPr="00D76B0D">
                <w:rPr>
                  <w:rStyle w:val="a6"/>
                </w:rPr>
                <w:t>https://drive.google.com/file/d/1uberLh3kS0EwSIlQ3PGWVcyOqZuuiDu4/view?usp=drive_link</w:t>
              </w:r>
            </w:hyperlink>
          </w:p>
          <w:p w14:paraId="1D834A1F" w14:textId="77777777" w:rsidR="008D4832" w:rsidRPr="00D76B0D" w:rsidRDefault="008D4832" w:rsidP="00D97F56">
            <w:pPr>
              <w:numPr>
                <w:ilvl w:val="0"/>
                <w:numId w:val="25"/>
              </w:numPr>
            </w:pPr>
            <w:r w:rsidRPr="00D76B0D">
              <w:rPr>
                <w:bCs/>
              </w:rPr>
              <w:t>Положение о проведении текущего и промежуточного контроля в МУА</w:t>
            </w:r>
            <w:r w:rsidRPr="00D76B0D">
              <w:t xml:space="preserve">: </w:t>
            </w:r>
            <w:hyperlink r:id="rId94">
              <w:r w:rsidRPr="00D76B0D">
                <w:rPr>
                  <w:color w:val="0000FF"/>
                </w:rPr>
                <w:t>https://drive.google.com/file/d/1cIVErXbRW66JHPynrNABPlQYgsfg3Q9U/view</w:t>
              </w:r>
            </w:hyperlink>
          </w:p>
          <w:p w14:paraId="50BF55B6" w14:textId="49E0A314" w:rsidR="008D4832" w:rsidRPr="00D76B0D" w:rsidRDefault="008D4832" w:rsidP="00D97F56">
            <w:pPr>
              <w:numPr>
                <w:ilvl w:val="0"/>
                <w:numId w:val="25"/>
              </w:numPr>
            </w:pPr>
            <w:r w:rsidRPr="00D76B0D">
              <w:rPr>
                <w:bCs/>
              </w:rPr>
              <w:t>Положение об отделе автоматизации системы управления учебным процессом</w:t>
            </w:r>
            <w:r w:rsidRPr="00D76B0D">
              <w:t>:</w:t>
            </w:r>
            <w:r w:rsidR="00D97F56" w:rsidRPr="00E43111">
              <w:t xml:space="preserve"> </w:t>
            </w:r>
            <w:hyperlink r:id="rId95" w:history="1">
              <w:r w:rsidR="00D97F56" w:rsidRPr="00D76B0D">
                <w:rPr>
                  <w:rStyle w:val="a6"/>
                  <w:lang w:val="en-US"/>
                </w:rPr>
                <w:t>https</w:t>
              </w:r>
              <w:r w:rsidR="00D97F56" w:rsidRPr="00E43111">
                <w:rPr>
                  <w:rStyle w:val="a6"/>
                </w:rPr>
                <w:t>://</w:t>
              </w:r>
              <w:r w:rsidR="00D97F56" w:rsidRPr="00D76B0D">
                <w:rPr>
                  <w:rStyle w:val="a6"/>
                  <w:lang w:val="en-US"/>
                </w:rPr>
                <w:t>drive</w:t>
              </w:r>
              <w:r w:rsidR="00D97F56" w:rsidRPr="00E43111">
                <w:rPr>
                  <w:rStyle w:val="a6"/>
                </w:rPr>
                <w:t>.</w:t>
              </w:r>
              <w:r w:rsidR="00D97F56" w:rsidRPr="00D76B0D">
                <w:rPr>
                  <w:rStyle w:val="a6"/>
                  <w:lang w:val="en-US"/>
                </w:rPr>
                <w:t>google</w:t>
              </w:r>
              <w:r w:rsidR="00D97F56" w:rsidRPr="00E43111">
                <w:rPr>
                  <w:rStyle w:val="a6"/>
                </w:rPr>
                <w:t>.</w:t>
              </w:r>
              <w:r w:rsidR="00D97F56" w:rsidRPr="00D76B0D">
                <w:rPr>
                  <w:rStyle w:val="a6"/>
                  <w:lang w:val="en-US"/>
                </w:rPr>
                <w:t>com</w:t>
              </w:r>
              <w:r w:rsidR="00D97F56" w:rsidRPr="00E43111">
                <w:rPr>
                  <w:rStyle w:val="a6"/>
                </w:rPr>
                <w:t>/</w:t>
              </w:r>
              <w:r w:rsidR="00D97F56" w:rsidRPr="00D76B0D">
                <w:rPr>
                  <w:rStyle w:val="a6"/>
                  <w:lang w:val="en-US"/>
                </w:rPr>
                <w:t>file</w:t>
              </w:r>
              <w:r w:rsidR="00D97F56" w:rsidRPr="00E43111">
                <w:rPr>
                  <w:rStyle w:val="a6"/>
                </w:rPr>
                <w:t>/</w:t>
              </w:r>
              <w:r w:rsidR="00D97F56" w:rsidRPr="00D76B0D">
                <w:rPr>
                  <w:rStyle w:val="a6"/>
                  <w:lang w:val="en-US"/>
                </w:rPr>
                <w:t>d</w:t>
              </w:r>
              <w:r w:rsidR="00D97F56" w:rsidRPr="00E43111">
                <w:rPr>
                  <w:rStyle w:val="a6"/>
                </w:rPr>
                <w:t>/1</w:t>
              </w:r>
              <w:r w:rsidR="00D97F56" w:rsidRPr="00D76B0D">
                <w:rPr>
                  <w:rStyle w:val="a6"/>
                  <w:lang w:val="en-US"/>
                </w:rPr>
                <w:t>EW</w:t>
              </w:r>
              <w:r w:rsidR="00D97F56" w:rsidRPr="00E43111">
                <w:rPr>
                  <w:rStyle w:val="a6"/>
                </w:rPr>
                <w:t>8</w:t>
              </w:r>
              <w:r w:rsidR="00D97F56" w:rsidRPr="00D76B0D">
                <w:rPr>
                  <w:rStyle w:val="a6"/>
                  <w:lang w:val="en-US"/>
                </w:rPr>
                <w:t>Qi</w:t>
              </w:r>
              <w:r w:rsidR="00D97F56" w:rsidRPr="00E43111">
                <w:rPr>
                  <w:rStyle w:val="a6"/>
                </w:rPr>
                <w:t>31</w:t>
              </w:r>
              <w:r w:rsidR="00D97F56" w:rsidRPr="00D76B0D">
                <w:rPr>
                  <w:rStyle w:val="a6"/>
                  <w:lang w:val="en-US"/>
                </w:rPr>
                <w:t>GmG</w:t>
              </w:r>
              <w:r w:rsidR="00D97F56" w:rsidRPr="00E43111">
                <w:rPr>
                  <w:rStyle w:val="a6"/>
                </w:rPr>
                <w:t>_</w:t>
              </w:r>
              <w:r w:rsidR="00D97F56" w:rsidRPr="00D76B0D">
                <w:rPr>
                  <w:rStyle w:val="a6"/>
                  <w:lang w:val="en-US"/>
                </w:rPr>
                <w:t>HcpTYGr</w:t>
              </w:r>
              <w:r w:rsidR="00D97F56" w:rsidRPr="00E43111">
                <w:rPr>
                  <w:rStyle w:val="a6"/>
                </w:rPr>
                <w:t>44</w:t>
              </w:r>
              <w:r w:rsidR="00D97F56" w:rsidRPr="00D76B0D">
                <w:rPr>
                  <w:rStyle w:val="a6"/>
                  <w:lang w:val="en-US"/>
                </w:rPr>
                <w:t>MLE</w:t>
              </w:r>
              <w:r w:rsidR="00D97F56" w:rsidRPr="00E43111">
                <w:rPr>
                  <w:rStyle w:val="a6"/>
                </w:rPr>
                <w:t>17</w:t>
              </w:r>
              <w:r w:rsidR="00D97F56" w:rsidRPr="00D76B0D">
                <w:rPr>
                  <w:rStyle w:val="a6"/>
                  <w:lang w:val="en-US"/>
                </w:rPr>
                <w:t>wG</w:t>
              </w:r>
              <w:r w:rsidR="00D97F56" w:rsidRPr="00E43111">
                <w:rPr>
                  <w:rStyle w:val="a6"/>
                </w:rPr>
                <w:t>1</w:t>
              </w:r>
              <w:r w:rsidR="00D97F56" w:rsidRPr="00D76B0D">
                <w:rPr>
                  <w:rStyle w:val="a6"/>
                  <w:lang w:val="en-US"/>
                </w:rPr>
                <w:t>H</w:t>
              </w:r>
              <w:r w:rsidR="00D97F56" w:rsidRPr="00E43111">
                <w:rPr>
                  <w:rStyle w:val="a6"/>
                </w:rPr>
                <w:t>8</w:t>
              </w:r>
              <w:r w:rsidR="00D97F56" w:rsidRPr="00D76B0D">
                <w:rPr>
                  <w:rStyle w:val="a6"/>
                  <w:lang w:val="en-US"/>
                </w:rPr>
                <w:t>lv</w:t>
              </w:r>
              <w:r w:rsidR="00D97F56" w:rsidRPr="00E43111">
                <w:rPr>
                  <w:rStyle w:val="a6"/>
                </w:rPr>
                <w:t>/</w:t>
              </w:r>
              <w:r w:rsidR="00D97F56" w:rsidRPr="00D76B0D">
                <w:rPr>
                  <w:rStyle w:val="a6"/>
                  <w:lang w:val="en-US"/>
                </w:rPr>
                <w:t>view</w:t>
              </w:r>
              <w:r w:rsidR="00D97F56" w:rsidRPr="00E43111">
                <w:rPr>
                  <w:rStyle w:val="a6"/>
                </w:rPr>
                <w:t>?</w:t>
              </w:r>
              <w:r w:rsidR="00D97F56" w:rsidRPr="00D76B0D">
                <w:rPr>
                  <w:rStyle w:val="a6"/>
                  <w:lang w:val="en-US"/>
                </w:rPr>
                <w:t>usp</w:t>
              </w:r>
              <w:r w:rsidR="00D97F56" w:rsidRPr="00E43111">
                <w:rPr>
                  <w:rStyle w:val="a6"/>
                </w:rPr>
                <w:t>=</w:t>
              </w:r>
              <w:r w:rsidR="00D97F56" w:rsidRPr="00D76B0D">
                <w:rPr>
                  <w:rStyle w:val="a6"/>
                  <w:lang w:val="en-US"/>
                </w:rPr>
                <w:t>drive</w:t>
              </w:r>
              <w:r w:rsidR="00D97F56" w:rsidRPr="00E43111">
                <w:rPr>
                  <w:rStyle w:val="a6"/>
                </w:rPr>
                <w:t>_</w:t>
              </w:r>
              <w:r w:rsidR="00D97F56" w:rsidRPr="00D76B0D">
                <w:rPr>
                  <w:rStyle w:val="a6"/>
                  <w:lang w:val="en-US"/>
                </w:rPr>
                <w:t>link</w:t>
              </w:r>
            </w:hyperlink>
            <w:r w:rsidRPr="00D76B0D">
              <w:t xml:space="preserve"> </w:t>
            </w:r>
          </w:p>
          <w:p w14:paraId="574807C6" w14:textId="77777777" w:rsidR="008D4832" w:rsidRPr="00D76B0D" w:rsidRDefault="008D4832" w:rsidP="00D97F56">
            <w:pPr>
              <w:numPr>
                <w:ilvl w:val="0"/>
                <w:numId w:val="25"/>
              </w:numPr>
            </w:pPr>
            <w:r w:rsidRPr="00D76B0D">
              <w:rPr>
                <w:bCs/>
              </w:rPr>
              <w:t>Положение о порядке регистрации и учебном процессе</w:t>
            </w:r>
            <w:r w:rsidRPr="00D76B0D">
              <w:t xml:space="preserve">: </w:t>
            </w:r>
            <w:hyperlink r:id="rId96">
              <w:r w:rsidRPr="00D76B0D">
                <w:rPr>
                  <w:color w:val="0000FF"/>
                </w:rPr>
                <w:t>https://drive.google.com/file/d/1_6UNTnYQTT6OIjJUyTrAAMhKiKe5AWew/view?ts=6048f3e8</w:t>
              </w:r>
            </w:hyperlink>
          </w:p>
          <w:p w14:paraId="015F1CE9" w14:textId="68085918" w:rsidR="008D4832" w:rsidRPr="00D76B0D" w:rsidRDefault="008D4832" w:rsidP="008D4832">
            <w:pPr>
              <w:jc w:val="both"/>
            </w:pPr>
            <w:r w:rsidRPr="00D76B0D">
              <w:t xml:space="preserve">Кроме того, на медицинском факультете МУА регламенты оценивания закреплены в </w:t>
            </w:r>
            <w:r w:rsidRPr="00D76B0D">
              <w:rPr>
                <w:bCs/>
                <w:lang w:val="en-US"/>
              </w:rPr>
              <w:t>Rules</w:t>
            </w:r>
            <w:r w:rsidRPr="00D76B0D">
              <w:rPr>
                <w:bCs/>
              </w:rPr>
              <w:t xml:space="preserve"> </w:t>
            </w:r>
            <w:r w:rsidRPr="00D76B0D">
              <w:rPr>
                <w:bCs/>
                <w:lang w:val="en-US"/>
              </w:rPr>
              <w:t>and</w:t>
            </w:r>
            <w:r w:rsidRPr="00D76B0D">
              <w:rPr>
                <w:bCs/>
              </w:rPr>
              <w:t xml:space="preserve"> </w:t>
            </w:r>
            <w:r w:rsidRPr="00D76B0D">
              <w:rPr>
                <w:bCs/>
                <w:lang w:val="en-US"/>
              </w:rPr>
              <w:t>Regulations</w:t>
            </w:r>
            <w:r w:rsidRPr="00D76B0D">
              <w:t xml:space="preserve"> и </w:t>
            </w:r>
            <w:r w:rsidRPr="00D76B0D">
              <w:rPr>
                <w:bCs/>
                <w:lang w:val="en-US"/>
              </w:rPr>
              <w:t>Educational</w:t>
            </w:r>
            <w:r w:rsidRPr="00D76B0D">
              <w:rPr>
                <w:bCs/>
              </w:rPr>
              <w:t xml:space="preserve"> </w:t>
            </w:r>
            <w:r w:rsidRPr="00D76B0D">
              <w:rPr>
                <w:bCs/>
                <w:lang w:val="en-US"/>
              </w:rPr>
              <w:t>and</w:t>
            </w:r>
            <w:r w:rsidRPr="00D76B0D">
              <w:rPr>
                <w:bCs/>
              </w:rPr>
              <w:t xml:space="preserve"> </w:t>
            </w:r>
            <w:r w:rsidRPr="00D76B0D">
              <w:rPr>
                <w:bCs/>
                <w:lang w:val="en-US"/>
              </w:rPr>
              <w:t>Examination</w:t>
            </w:r>
            <w:r w:rsidRPr="00D76B0D">
              <w:rPr>
                <w:bCs/>
              </w:rPr>
              <w:t xml:space="preserve"> </w:t>
            </w:r>
            <w:r w:rsidRPr="00D76B0D">
              <w:rPr>
                <w:bCs/>
                <w:lang w:val="en-US"/>
              </w:rPr>
              <w:t>Regulations</w:t>
            </w:r>
            <w:r w:rsidRPr="00D76B0D">
              <w:t xml:space="preserve"> (</w:t>
            </w:r>
            <w:hyperlink r:id="rId97" w:history="1">
              <w:r w:rsidRPr="00D76B0D">
                <w:rPr>
                  <w:rStyle w:val="a6"/>
                </w:rPr>
                <w:t>Приложения 45, 45-1</w:t>
              </w:r>
            </w:hyperlink>
            <w:r w:rsidRPr="00D76B0D">
              <w:rPr>
                <w:color w:val="0000FF"/>
              </w:rPr>
              <w:t>)</w:t>
            </w:r>
            <w:r w:rsidRPr="00D76B0D">
              <w:t>, а также в утвержденных ООП, учебных программах и силлабусах дисциплин.</w:t>
            </w:r>
          </w:p>
          <w:p w14:paraId="38E4D24A" w14:textId="77777777" w:rsidR="008D4832" w:rsidRPr="00D76B0D" w:rsidRDefault="008D4832" w:rsidP="008D4832">
            <w:pPr>
              <w:jc w:val="both"/>
            </w:pPr>
            <w:r w:rsidRPr="00D76B0D">
              <w:t>Оценка знаний студентов проводится в соответствии с нормативными документами Кыргызской Республики, включая:</w:t>
            </w:r>
          </w:p>
          <w:p w14:paraId="2F5A8094" w14:textId="5BCBE362" w:rsidR="008D4832" w:rsidRPr="00D76B0D" w:rsidRDefault="008D4832" w:rsidP="008D4832">
            <w:pPr>
              <w:numPr>
                <w:ilvl w:val="0"/>
                <w:numId w:val="26"/>
              </w:numPr>
              <w:jc w:val="both"/>
            </w:pPr>
            <w:r w:rsidRPr="00D76B0D">
              <w:rPr>
                <w:bCs/>
              </w:rPr>
              <w:t xml:space="preserve">Положение о проведении текущего контроля и промежуточной аттестации студентов высших учебных заведений КР </w:t>
            </w:r>
            <w:hyperlink r:id="rId98" w:history="1">
              <w:r w:rsidRPr="00D76B0D">
                <w:rPr>
                  <w:rStyle w:val="a6"/>
                </w:rPr>
                <w:t>https://cbd.minjust.gov.kg/96048/edition/495112/ru</w:t>
              </w:r>
            </w:hyperlink>
            <w:r w:rsidRPr="00D76B0D">
              <w:t xml:space="preserve"> </w:t>
            </w:r>
          </w:p>
          <w:p w14:paraId="774CFCB1" w14:textId="77777777" w:rsidR="00963F07" w:rsidRPr="00D76B0D" w:rsidRDefault="008D4832" w:rsidP="008D4832">
            <w:pPr>
              <w:numPr>
                <w:ilvl w:val="0"/>
                <w:numId w:val="26"/>
              </w:numPr>
              <w:jc w:val="both"/>
            </w:pPr>
            <w:r w:rsidRPr="00D76B0D">
              <w:rPr>
                <w:bCs/>
              </w:rPr>
              <w:t>Положение об итоговой государственной аттестации выпускников высших учебных заведений КР</w:t>
            </w:r>
            <w:r w:rsidRPr="00D76B0D">
              <w:t>, утвержденное постановлением Правительства КР от 29.05.2012 г. № 346</w:t>
            </w:r>
          </w:p>
          <w:p w14:paraId="4555CC68" w14:textId="77777777" w:rsidR="00963F07" w:rsidRPr="00E43111" w:rsidRDefault="0091196C" w:rsidP="00963F07">
            <w:pPr>
              <w:ind w:left="720"/>
              <w:jc w:val="both"/>
            </w:pPr>
            <w:hyperlink r:id="rId99" w:history="1">
              <w:r w:rsidR="00963F07" w:rsidRPr="00D76B0D">
                <w:rPr>
                  <w:rStyle w:val="a6"/>
                </w:rPr>
                <w:t>https://cbd.minjust.gov.kg/96042/edition/1088634/ru</w:t>
              </w:r>
            </w:hyperlink>
            <w:r w:rsidR="00D97F56" w:rsidRPr="00E43111">
              <w:t>,</w:t>
            </w:r>
          </w:p>
          <w:p w14:paraId="46CC43C3" w14:textId="3F48C200" w:rsidR="008D4832" w:rsidRPr="00D76B0D" w:rsidRDefault="0091196C" w:rsidP="00963F07">
            <w:pPr>
              <w:ind w:left="720"/>
            </w:pPr>
            <w:hyperlink r:id="rId100" w:history="1">
              <w:r w:rsidR="00963F07" w:rsidRPr="00D76B0D">
                <w:rPr>
                  <w:rStyle w:val="a6"/>
                  <w:lang w:val="en-US"/>
                </w:rPr>
                <w:t>https</w:t>
              </w:r>
              <w:r w:rsidR="00963F07" w:rsidRPr="00E43111">
                <w:rPr>
                  <w:rStyle w:val="a6"/>
                </w:rPr>
                <w:t>://</w:t>
              </w:r>
              <w:r w:rsidR="00963F07" w:rsidRPr="00D76B0D">
                <w:rPr>
                  <w:rStyle w:val="a6"/>
                  <w:lang w:val="en-US"/>
                </w:rPr>
                <w:t>drive</w:t>
              </w:r>
              <w:r w:rsidR="00963F07" w:rsidRPr="00E43111">
                <w:rPr>
                  <w:rStyle w:val="a6"/>
                </w:rPr>
                <w:t>.</w:t>
              </w:r>
              <w:r w:rsidR="00963F07" w:rsidRPr="00D76B0D">
                <w:rPr>
                  <w:rStyle w:val="a6"/>
                  <w:lang w:val="en-US"/>
                </w:rPr>
                <w:t>google</w:t>
              </w:r>
              <w:r w:rsidR="00963F07" w:rsidRPr="00E43111">
                <w:rPr>
                  <w:rStyle w:val="a6"/>
                </w:rPr>
                <w:t>.</w:t>
              </w:r>
              <w:r w:rsidR="00963F07" w:rsidRPr="00D76B0D">
                <w:rPr>
                  <w:rStyle w:val="a6"/>
                  <w:lang w:val="en-US"/>
                </w:rPr>
                <w:t>com</w:t>
              </w:r>
              <w:r w:rsidR="00963F07" w:rsidRPr="00E43111">
                <w:rPr>
                  <w:rStyle w:val="a6"/>
                </w:rPr>
                <w:t>/</w:t>
              </w:r>
              <w:r w:rsidR="00963F07" w:rsidRPr="00D76B0D">
                <w:rPr>
                  <w:rStyle w:val="a6"/>
                  <w:lang w:val="en-US"/>
                </w:rPr>
                <w:t>file</w:t>
              </w:r>
              <w:r w:rsidR="00963F07" w:rsidRPr="00E43111">
                <w:rPr>
                  <w:rStyle w:val="a6"/>
                </w:rPr>
                <w:t>/</w:t>
              </w:r>
              <w:r w:rsidR="00963F07" w:rsidRPr="00D76B0D">
                <w:rPr>
                  <w:rStyle w:val="a6"/>
                  <w:lang w:val="en-US"/>
                </w:rPr>
                <w:t>d</w:t>
              </w:r>
              <w:r w:rsidR="00963F07" w:rsidRPr="00E43111">
                <w:rPr>
                  <w:rStyle w:val="a6"/>
                </w:rPr>
                <w:t>/1</w:t>
              </w:r>
              <w:r w:rsidR="00963F07" w:rsidRPr="00D76B0D">
                <w:rPr>
                  <w:rStyle w:val="a6"/>
                  <w:lang w:val="en-US"/>
                </w:rPr>
                <w:t>MKG</w:t>
              </w:r>
              <w:r w:rsidR="00963F07" w:rsidRPr="00E43111">
                <w:rPr>
                  <w:rStyle w:val="a6"/>
                </w:rPr>
                <w:t>60</w:t>
              </w:r>
              <w:r w:rsidR="00963F07" w:rsidRPr="00D76B0D">
                <w:rPr>
                  <w:rStyle w:val="a6"/>
                  <w:lang w:val="en-US"/>
                </w:rPr>
                <w:t>Vvlgtpcidj</w:t>
              </w:r>
              <w:r w:rsidR="00963F07" w:rsidRPr="00E43111">
                <w:rPr>
                  <w:rStyle w:val="a6"/>
                </w:rPr>
                <w:t>0</w:t>
              </w:r>
              <w:r w:rsidR="00963F07" w:rsidRPr="00D76B0D">
                <w:rPr>
                  <w:rStyle w:val="a6"/>
                  <w:lang w:val="en-US"/>
                </w:rPr>
                <w:t>cfvxqA</w:t>
              </w:r>
              <w:r w:rsidR="00963F07" w:rsidRPr="00E43111">
                <w:rPr>
                  <w:rStyle w:val="a6"/>
                </w:rPr>
                <w:t>5</w:t>
              </w:r>
              <w:r w:rsidR="00963F07" w:rsidRPr="00D76B0D">
                <w:rPr>
                  <w:rStyle w:val="a6"/>
                  <w:lang w:val="en-US"/>
                </w:rPr>
                <w:t>HfirQM</w:t>
              </w:r>
              <w:r w:rsidR="00963F07" w:rsidRPr="00E43111">
                <w:rPr>
                  <w:rStyle w:val="a6"/>
                </w:rPr>
                <w:t>8</w:t>
              </w:r>
              <w:r w:rsidR="00963F07" w:rsidRPr="00D76B0D">
                <w:rPr>
                  <w:rStyle w:val="a6"/>
                  <w:lang w:val="en-US"/>
                </w:rPr>
                <w:t>BC</w:t>
              </w:r>
              <w:r w:rsidR="00963F07" w:rsidRPr="00E43111">
                <w:rPr>
                  <w:rStyle w:val="a6"/>
                </w:rPr>
                <w:t>/</w:t>
              </w:r>
              <w:r w:rsidR="00963F07" w:rsidRPr="00D76B0D">
                <w:rPr>
                  <w:rStyle w:val="a6"/>
                  <w:lang w:val="en-US"/>
                </w:rPr>
                <w:t>view</w:t>
              </w:r>
              <w:r w:rsidR="00963F07" w:rsidRPr="00E43111">
                <w:rPr>
                  <w:rStyle w:val="a6"/>
                </w:rPr>
                <w:t>?</w:t>
              </w:r>
              <w:r w:rsidR="00963F07" w:rsidRPr="00D76B0D">
                <w:rPr>
                  <w:rStyle w:val="a6"/>
                  <w:lang w:val="en-US"/>
                </w:rPr>
                <w:t>usp</w:t>
              </w:r>
              <w:r w:rsidR="00963F07" w:rsidRPr="00E43111">
                <w:rPr>
                  <w:rStyle w:val="a6"/>
                </w:rPr>
                <w:t>=</w:t>
              </w:r>
              <w:r w:rsidR="00963F07" w:rsidRPr="00D76B0D">
                <w:rPr>
                  <w:rStyle w:val="a6"/>
                  <w:lang w:val="en-US"/>
                </w:rPr>
                <w:t>drive</w:t>
              </w:r>
              <w:r w:rsidR="00963F07" w:rsidRPr="00E43111">
                <w:rPr>
                  <w:rStyle w:val="a6"/>
                </w:rPr>
                <w:t>_</w:t>
              </w:r>
              <w:r w:rsidR="00963F07" w:rsidRPr="00D76B0D">
                <w:rPr>
                  <w:rStyle w:val="a6"/>
                  <w:lang w:val="en-US"/>
                </w:rPr>
                <w:t>link</w:t>
              </w:r>
            </w:hyperlink>
          </w:p>
          <w:p w14:paraId="25505886" w14:textId="77777777" w:rsidR="008D4832" w:rsidRPr="00D76B0D" w:rsidRDefault="008D4832" w:rsidP="008D4832">
            <w:pPr>
              <w:jc w:val="both"/>
            </w:pPr>
            <w:r w:rsidRPr="00D76B0D">
              <w:t xml:space="preserve">Для обеспечения объективности оценки знаний и адекватности инструментов и механизмов их оценки в МУА внедрены системы </w:t>
            </w:r>
            <w:r w:rsidRPr="00D76B0D">
              <w:rPr>
                <w:bCs/>
                <w:lang w:val="en-US"/>
              </w:rPr>
              <w:t>PMS</w:t>
            </w:r>
            <w:r w:rsidRPr="00D76B0D">
              <w:t xml:space="preserve"> и </w:t>
            </w:r>
            <w:r w:rsidRPr="00D76B0D">
              <w:rPr>
                <w:bCs/>
                <w:lang w:val="en-US"/>
              </w:rPr>
              <w:t>OCS</w:t>
            </w:r>
            <w:r w:rsidRPr="00D76B0D">
              <w:t xml:space="preserve">. Они позволяют учитывать индивидуальные достижения студентов в течение семестра и делают процедуру оценивания максимально прозрачной </w:t>
            </w:r>
            <w:hyperlink r:id="rId101" w:history="1">
              <w:r w:rsidRPr="00D76B0D">
                <w:rPr>
                  <w:rStyle w:val="a6"/>
                </w:rPr>
                <w:t>https://drive.google.com/file/d/1Vq8qDq8DiqN7eNmpo8dmScwp-XRPWWzN/view</w:t>
              </w:r>
            </w:hyperlink>
            <w:r w:rsidRPr="00D76B0D">
              <w:t xml:space="preserve"> </w:t>
            </w:r>
          </w:p>
          <w:p w14:paraId="1660C780" w14:textId="77777777" w:rsidR="008D4832" w:rsidRPr="00D76B0D" w:rsidRDefault="008D4832" w:rsidP="008D4832">
            <w:pPr>
              <w:jc w:val="both"/>
            </w:pPr>
            <w:r w:rsidRPr="00D76B0D">
              <w:rPr>
                <w:b/>
                <w:bCs/>
              </w:rPr>
              <w:t>Формы обратной связи при оценивании успеваемости студентов</w:t>
            </w:r>
          </w:p>
          <w:p w14:paraId="19D24388" w14:textId="77777777" w:rsidR="008D4832" w:rsidRPr="00D76B0D" w:rsidRDefault="008D4832" w:rsidP="008D4832">
            <w:pPr>
              <w:jc w:val="both"/>
            </w:pPr>
            <w:r w:rsidRPr="00D76B0D">
              <w:t>Основополагающим принципом текущей оценки в Международном Университете Ала-Тоо (МУА) является своевременная, конкретная, конструктивная и справедливая обратная связь с обучающимися по результатам оценивания. Баллы не являются единственным итогом оценивания – используются два вида оценки достижений студентов: формативная (текущая) и суммативная (итоговая).</w:t>
            </w:r>
          </w:p>
          <w:p w14:paraId="32757D91" w14:textId="77777777" w:rsidR="008D4832" w:rsidRPr="00D76B0D" w:rsidRDefault="008D4832" w:rsidP="008D4832">
            <w:pPr>
              <w:jc w:val="both"/>
            </w:pPr>
            <w:r w:rsidRPr="00D76B0D">
              <w:t>Формативная оценка основана на партнерстве между обучающимся и преподавателем, представляя собой динамичный процесс взаимодействия. Она включает индивидуальную оценку, обсуждение теоретических и практических знаний студентов во время занятий, кураторство пациентов, консультации во время самостоятельной работы и предоставление конструктивной обратной связи по выявленным проблемам. Эта форма оценки позволяет своевременно выявлять пробелы в знаниях студентов и корректировать их образовательную траекторию.</w:t>
            </w:r>
          </w:p>
          <w:p w14:paraId="605EF040" w14:textId="77777777" w:rsidR="008D4832" w:rsidRPr="00D76B0D" w:rsidRDefault="008D4832" w:rsidP="008D4832">
            <w:pPr>
              <w:jc w:val="both"/>
            </w:pPr>
            <w:r w:rsidRPr="00D76B0D">
              <w:lastRenderedPageBreak/>
              <w:t>Мониторинг нагрузки, успеваемости и выпуска студентов осуществляется УМО, кафедрами, деканатами и координаторами факультета. Основными инструментами мониторинга являются учебные планы, график учебного процесса, учебные программы дисциплин/модулей, расписание занятий. Также проводится анкетирование студентов с целью получения обратной связи.</w:t>
            </w:r>
          </w:p>
          <w:p w14:paraId="3533B984" w14:textId="78B307AD" w:rsidR="008D4832" w:rsidRPr="00D76B0D" w:rsidRDefault="008D4832" w:rsidP="008D4832">
            <w:pPr>
              <w:jc w:val="both"/>
            </w:pPr>
            <w:r w:rsidRPr="00D76B0D">
              <w:t xml:space="preserve">Для контроля успеваемости используются учебные журналы, ведомости посещаемости, зачетные и экзаменационные ведомости, а также данные автоматизированных систем тестирования </w:t>
            </w:r>
            <w:r w:rsidRPr="00D76B0D">
              <w:rPr>
                <w:lang w:val="en-US"/>
              </w:rPr>
              <w:t>PMS</w:t>
            </w:r>
            <w:r w:rsidRPr="00D76B0D">
              <w:t xml:space="preserve"> и </w:t>
            </w:r>
            <w:r w:rsidRPr="00D76B0D">
              <w:rPr>
                <w:lang w:val="en-US"/>
              </w:rPr>
              <w:t>OCS</w:t>
            </w:r>
            <w:r w:rsidRPr="00D76B0D">
              <w:t>. Кафедры подают в деканат рапорты о неуспевающих студентах и о студентах, освобожденных от экзамена в связи с высоким рейтингом (</w:t>
            </w:r>
            <w:hyperlink r:id="rId102">
              <w:r w:rsidRPr="00D76B0D">
                <w:rPr>
                  <w:color w:val="6F2F9F"/>
                  <w:u w:val="single"/>
                </w:rPr>
                <w:t>Приложение 55</w:t>
              </w:r>
            </w:hyperlink>
            <w:r w:rsidRPr="00D76B0D">
              <w:t xml:space="preserve">), отчет об успеваемости – </w:t>
            </w:r>
            <w:hyperlink r:id="rId103">
              <w:r w:rsidRPr="00D76B0D">
                <w:rPr>
                  <w:color w:val="6F2F9F"/>
                  <w:u w:val="single"/>
                </w:rPr>
                <w:t>Приложение 65</w:t>
              </w:r>
            </w:hyperlink>
            <w:r w:rsidRPr="00D76B0D">
              <w:t>). Успеваемость студентов регулярно обсуждается на заседаниях факультетских советов.</w:t>
            </w:r>
          </w:p>
          <w:p w14:paraId="1C60D6DF" w14:textId="5A7E40B2" w:rsidR="008D4832" w:rsidRPr="00D76B0D" w:rsidRDefault="008D4832" w:rsidP="008D4832">
            <w:pPr>
              <w:jc w:val="both"/>
            </w:pPr>
            <w:r w:rsidRPr="00D76B0D">
              <w:t>Для мониторинга прохождения производственной практики разработаны и внедрены «Дневник производственной практики» и «Оценочный лист» (</w:t>
            </w:r>
            <w:hyperlink r:id="rId104">
              <w:r w:rsidRPr="00D76B0D">
                <w:rPr>
                  <w:color w:val="6F2F9F"/>
                  <w:u w:val="single"/>
                </w:rPr>
                <w:t>Приложение 76</w:t>
              </w:r>
            </w:hyperlink>
            <w:r w:rsidRPr="00D76B0D">
              <w:t>).</w:t>
            </w:r>
          </w:p>
          <w:p w14:paraId="4A1FDB4A" w14:textId="77777777" w:rsidR="008D4832" w:rsidRPr="00D76B0D" w:rsidRDefault="008D4832" w:rsidP="008D4832">
            <w:pPr>
              <w:jc w:val="both"/>
            </w:pPr>
            <w:r w:rsidRPr="00D76B0D">
              <w:t xml:space="preserve">Результаты мониторинга анализируются и обсуждаются на заседаниях кафедр, совета факультета и Ученого совета ( </w:t>
            </w:r>
            <w:hyperlink r:id="rId105">
              <w:r w:rsidRPr="00D76B0D">
                <w:rPr>
                  <w:color w:val="6F2F9F"/>
                </w:rPr>
                <w:t>Приложение 55</w:t>
              </w:r>
            </w:hyperlink>
            <w:r w:rsidRPr="00D76B0D">
              <w:rPr>
                <w:color w:val="6F2F9F"/>
              </w:rPr>
              <w:t xml:space="preserve"> </w:t>
            </w:r>
            <w:r w:rsidRPr="00D76B0D">
              <w:t>). По итогам обсуждений принимаются решения по улучшению качества образовательных программ и организации учебного процесса.</w:t>
            </w:r>
          </w:p>
          <w:p w14:paraId="432C7B27" w14:textId="77777777" w:rsidR="008D4832" w:rsidRPr="00D76B0D" w:rsidRDefault="008D4832" w:rsidP="008D4832">
            <w:pPr>
              <w:jc w:val="both"/>
            </w:pPr>
            <w:r w:rsidRPr="00D76B0D">
              <w:t xml:space="preserve">Для оценки и корректировки методов, форм и технологий обучения используется обратная связь в виде регулярного анкетирования студентов по удовлетворенности качеством образовательных программ и преподавания </w:t>
            </w:r>
            <w:r w:rsidRPr="00D76B0D">
              <w:rPr>
                <w:b/>
                <w:bCs/>
              </w:rPr>
              <w:t>«</w:t>
            </w:r>
            <w:r w:rsidRPr="00D76B0D">
              <w:rPr>
                <w:bCs/>
              </w:rPr>
              <w:t>Преподаватель глазами студентов»</w:t>
            </w:r>
            <w:r w:rsidRPr="00D76B0D">
              <w:t xml:space="preserve"> (</w:t>
            </w:r>
            <w:hyperlink r:id="rId106" w:history="1">
              <w:r w:rsidRPr="00D76B0D">
                <w:rPr>
                  <w:rStyle w:val="a6"/>
                </w:rPr>
                <w:t>https://drive.google.com/file/d/1xn4_iywD-cPVb1Tg3ONt8rOV_Obw_jpj/view</w:t>
              </w:r>
            </w:hyperlink>
            <w:r w:rsidRPr="00D76B0D">
              <w:t xml:space="preserve"> ). Дополнительно проводятся встречи ректората со студентами, где обсуждаются проблемы и принимаются предложения по улучшению качества обучения.</w:t>
            </w:r>
          </w:p>
          <w:p w14:paraId="1C7D55C5" w14:textId="77777777" w:rsidR="008D4832" w:rsidRPr="00D76B0D" w:rsidRDefault="008D4832" w:rsidP="008D4832">
            <w:pPr>
              <w:jc w:val="both"/>
            </w:pPr>
            <w:r w:rsidRPr="00D76B0D">
              <w:t>Кроме того, для мониторинга учебного процесса организованы онлайн-площадки, где студенты могут задавать вопросы и получать ответы:</w:t>
            </w:r>
          </w:p>
          <w:p w14:paraId="0F502ECD" w14:textId="77777777" w:rsidR="008D4832" w:rsidRPr="00D76B0D" w:rsidRDefault="008D4832" w:rsidP="008D4832">
            <w:pPr>
              <w:numPr>
                <w:ilvl w:val="0"/>
                <w:numId w:val="27"/>
              </w:numPr>
              <w:jc w:val="both"/>
              <w:rPr>
                <w:lang w:val="en-US"/>
              </w:rPr>
            </w:pPr>
            <w:r w:rsidRPr="00D76B0D">
              <w:rPr>
                <w:bCs/>
                <w:lang w:val="en-US"/>
              </w:rPr>
              <w:t>Telegram-канал</w:t>
            </w:r>
            <w:r w:rsidRPr="00D76B0D">
              <w:rPr>
                <w:lang w:val="en-US"/>
              </w:rPr>
              <w:t xml:space="preserve"> –</w:t>
            </w:r>
            <w:r w:rsidR="0091196C">
              <w:fldChar w:fldCharType="begin"/>
            </w:r>
            <w:r w:rsidR="0091196C" w:rsidRPr="00C65026">
              <w:rPr>
                <w:lang w:val="en-US"/>
              </w:rPr>
              <w:instrText xml:space="preserve"> HYPERLINK "https://t.me/%2B37SFo81Jl4RiMTU6" \h </w:instrText>
            </w:r>
            <w:r w:rsidR="0091196C">
              <w:fldChar w:fldCharType="separate"/>
            </w:r>
            <w:r w:rsidRPr="00D76B0D">
              <w:rPr>
                <w:color w:val="0000FF"/>
                <w:lang w:val="en-US"/>
              </w:rPr>
              <w:t>https://t.me/+37SFo81Jl4RiMTU6</w:t>
            </w:r>
            <w:r w:rsidR="0091196C">
              <w:rPr>
                <w:color w:val="0000FF"/>
              </w:rPr>
              <w:fldChar w:fldCharType="end"/>
            </w:r>
            <w:r w:rsidRPr="00D76B0D">
              <w:rPr>
                <w:color w:val="0000FF"/>
                <w:lang w:val="en-US"/>
              </w:rPr>
              <w:t xml:space="preserve"> </w:t>
            </w:r>
          </w:p>
          <w:p w14:paraId="122025D9" w14:textId="77777777" w:rsidR="008D4832" w:rsidRPr="00D76B0D" w:rsidRDefault="008D4832" w:rsidP="008D4832">
            <w:pPr>
              <w:numPr>
                <w:ilvl w:val="0"/>
                <w:numId w:val="27"/>
              </w:numPr>
              <w:jc w:val="both"/>
            </w:pPr>
            <w:r w:rsidRPr="00D76B0D">
              <w:rPr>
                <w:bCs/>
                <w:lang w:val="en-US"/>
              </w:rPr>
              <w:t>Facebook</w:t>
            </w:r>
            <w:r w:rsidRPr="00D76B0D">
              <w:rPr>
                <w:bCs/>
              </w:rPr>
              <w:t>-страница</w:t>
            </w:r>
            <w:r w:rsidRPr="00D76B0D">
              <w:t xml:space="preserve"> –</w:t>
            </w:r>
            <w:hyperlink r:id="rId107">
              <w:r w:rsidRPr="00D76B0D">
                <w:rPr>
                  <w:color w:val="0000FF"/>
                </w:rPr>
                <w:t>https://www.facebook.com/AlaTooInternationalUniversity/about</w:t>
              </w:r>
            </w:hyperlink>
          </w:p>
          <w:p w14:paraId="7658B239" w14:textId="77777777" w:rsidR="008D4832" w:rsidRPr="00D76B0D" w:rsidRDefault="008D4832" w:rsidP="008D4832">
            <w:pPr>
              <w:numPr>
                <w:ilvl w:val="0"/>
                <w:numId w:val="27"/>
              </w:numPr>
              <w:jc w:val="both"/>
            </w:pPr>
            <w:r w:rsidRPr="00D76B0D">
              <w:rPr>
                <w:bCs/>
                <w:lang w:val="en-US"/>
              </w:rPr>
              <w:t>YouTube</w:t>
            </w:r>
            <w:r w:rsidRPr="00D76B0D">
              <w:rPr>
                <w:bCs/>
              </w:rPr>
              <w:t>-канал</w:t>
            </w:r>
            <w:r w:rsidRPr="00D76B0D">
              <w:t xml:space="preserve"> –</w:t>
            </w:r>
            <w:hyperlink r:id="rId108" w:history="1">
              <w:r w:rsidRPr="00D76B0D">
                <w:rPr>
                  <w:rStyle w:val="a6"/>
                  <w:shd w:val="clear" w:color="auto" w:fill="FFFFFF"/>
                </w:rPr>
                <w:t>www.youtube.com/@aiutv1996</w:t>
              </w:r>
            </w:hyperlink>
            <w:r w:rsidRPr="00D76B0D">
              <w:t xml:space="preserve"> </w:t>
            </w:r>
          </w:p>
          <w:p w14:paraId="43BA1DFB" w14:textId="77777777" w:rsidR="008D4832" w:rsidRPr="00D76B0D" w:rsidRDefault="008D4832" w:rsidP="008D4832">
            <w:pPr>
              <w:numPr>
                <w:ilvl w:val="0"/>
                <w:numId w:val="27"/>
              </w:numPr>
              <w:jc w:val="both"/>
              <w:rPr>
                <w:lang w:val="en-US"/>
              </w:rPr>
            </w:pPr>
            <w:r w:rsidRPr="00D76B0D">
              <w:rPr>
                <w:bCs/>
                <w:lang w:val="en-US"/>
              </w:rPr>
              <w:t>Instagram-страница</w:t>
            </w:r>
            <w:r w:rsidRPr="00D76B0D">
              <w:rPr>
                <w:lang w:val="en-US"/>
              </w:rPr>
              <w:t xml:space="preserve"> –</w:t>
            </w:r>
            <w:r w:rsidR="0091196C">
              <w:fldChar w:fldCharType="begin"/>
            </w:r>
            <w:r w:rsidR="0091196C" w:rsidRPr="00C65026">
              <w:rPr>
                <w:lang w:val="en-US"/>
              </w:rPr>
              <w:instrText xml:space="preserve"> HYPERLINK "https://www.youtube.com/redirect?event=channel_description&amp;redir_token=QUFFLUhqa2g3bXU2R1VKemIyNzZPLTljbThIektOU3RRUXxBQ3Jtc0tsZlB</w:instrText>
            </w:r>
            <w:r w:rsidR="0091196C" w:rsidRPr="00C65026">
              <w:rPr>
                <w:lang w:val="en-US"/>
              </w:rPr>
              <w:instrText xml:space="preserve">lT1pLRHpyTWRKcnhuZEFaMTVhOW1zeG9YTm5aNW54V2tWZ1NGU3QtWmoxdVZDNktfX05xVXlqMVBuRVRpNFVaTTgtanJDcFJTTEhmSTlJVVZfM0Ffb1VzN3lOcnhoZkRRQkM1VS16aVBscHU2SQ&amp;q=https%3A%2F%2Fwww.instagram.com%2Falatoo.edu.kg%2F" \t "_blank" </w:instrText>
            </w:r>
            <w:r w:rsidR="0091196C">
              <w:fldChar w:fldCharType="separate"/>
            </w:r>
            <w:r w:rsidRPr="00D76B0D">
              <w:rPr>
                <w:rStyle w:val="a6"/>
                <w:shd w:val="clear" w:color="auto" w:fill="FFFFFF"/>
                <w:lang w:val="en-US"/>
              </w:rPr>
              <w:t>instagram.com/alatoo.edu.kg</w:t>
            </w:r>
            <w:r w:rsidR="0091196C">
              <w:rPr>
                <w:rStyle w:val="a6"/>
                <w:shd w:val="clear" w:color="auto" w:fill="FFFFFF"/>
              </w:rPr>
              <w:fldChar w:fldCharType="end"/>
            </w:r>
            <w:r w:rsidRPr="00D76B0D">
              <w:rPr>
                <w:lang w:val="en-US"/>
              </w:rPr>
              <w:t xml:space="preserve"> </w:t>
            </w:r>
          </w:p>
          <w:p w14:paraId="561D07F7" w14:textId="77777777" w:rsidR="008D4832" w:rsidRPr="00D76B0D" w:rsidRDefault="008D4832" w:rsidP="008D4832">
            <w:pPr>
              <w:jc w:val="both"/>
            </w:pPr>
            <w:r w:rsidRPr="00D76B0D">
              <w:t>Результаты опросов студентов и ординаторов используются для коррекции учебных планов, форм и методов обучения. Таким образом, обучающиеся участвуют в механизме периодического пересмотра и оценки образовательных программ, что способствует обеспечению высокого качества образовательного процесса.</w:t>
            </w:r>
          </w:p>
          <w:p w14:paraId="273FD7FF" w14:textId="77777777" w:rsidR="008D4832" w:rsidRPr="00D76B0D" w:rsidRDefault="008D4832" w:rsidP="008D4832">
            <w:pPr>
              <w:numPr>
                <w:ilvl w:val="0"/>
                <w:numId w:val="28"/>
              </w:numPr>
              <w:jc w:val="both"/>
            </w:pPr>
            <w:r w:rsidRPr="00D76B0D">
              <w:rPr>
                <w:bCs/>
              </w:rPr>
              <w:t>Дополнительные курсы и факультативы</w:t>
            </w:r>
            <w:r w:rsidRPr="00D76B0D">
              <w:t>: введение специализированных дисциплин по запросу студентов, например, курсы по медицинскому английскому, научным исследованиям или практическим навыкам.</w:t>
            </w:r>
          </w:p>
          <w:p w14:paraId="574E2136" w14:textId="77777777" w:rsidR="008D4832" w:rsidRPr="00D76B0D" w:rsidRDefault="008D4832" w:rsidP="008D4832">
            <w:pPr>
              <w:numPr>
                <w:ilvl w:val="0"/>
                <w:numId w:val="28"/>
              </w:numPr>
              <w:jc w:val="both"/>
            </w:pPr>
            <w:r w:rsidRPr="00D76B0D">
              <w:rPr>
                <w:bCs/>
              </w:rPr>
              <w:t>Кружки и студенческие общества</w:t>
            </w:r>
            <w:r w:rsidRPr="00D76B0D">
              <w:t>: создание научных, практических и исследовательских кружков для углубленного изучения тем, которые не охвачены основной учебной программой.</w:t>
            </w:r>
          </w:p>
          <w:p w14:paraId="6B5CEAB5" w14:textId="77777777" w:rsidR="008D4832" w:rsidRPr="00D76B0D" w:rsidRDefault="008D4832" w:rsidP="008D4832">
            <w:pPr>
              <w:numPr>
                <w:ilvl w:val="0"/>
                <w:numId w:val="28"/>
              </w:numPr>
              <w:jc w:val="both"/>
            </w:pPr>
            <w:r w:rsidRPr="00D76B0D">
              <w:rPr>
                <w:bCs/>
              </w:rPr>
              <w:t>Персонализированные образовательные траектории</w:t>
            </w:r>
            <w:r w:rsidRPr="00D76B0D">
              <w:t>: возможность выбора индивидуального учебного плана с учетом академических достижений, интересов и профессиональных целей студента.</w:t>
            </w:r>
          </w:p>
          <w:p w14:paraId="66A516A4" w14:textId="77777777" w:rsidR="008D4832" w:rsidRPr="00D76B0D" w:rsidRDefault="008D4832" w:rsidP="008D4832">
            <w:pPr>
              <w:numPr>
                <w:ilvl w:val="0"/>
                <w:numId w:val="28"/>
              </w:numPr>
              <w:jc w:val="both"/>
            </w:pPr>
            <w:r w:rsidRPr="00D76B0D">
              <w:rPr>
                <w:bCs/>
              </w:rPr>
              <w:lastRenderedPageBreak/>
              <w:t>Менторские и наставнические программы</w:t>
            </w:r>
            <w:r w:rsidRPr="00D76B0D">
              <w:t>: помощь студентам в выборе специализации, подготовке к олимпиадам, научной работе или участию в международных проектах.</w:t>
            </w:r>
          </w:p>
          <w:p w14:paraId="66627934" w14:textId="77777777" w:rsidR="008D4832" w:rsidRPr="00D76B0D" w:rsidRDefault="008D4832" w:rsidP="008D4832">
            <w:pPr>
              <w:jc w:val="both"/>
            </w:pPr>
            <w:r w:rsidRPr="00D76B0D">
              <w:t>Обратная связь позволяет не только улучшать качество образовательных программ, но и адаптировать обучение под реальные потребности студентов, повышая их мотивацию и удовлетворенность процессом обучения.</w:t>
            </w:r>
          </w:p>
          <w:p w14:paraId="6AD0A1BF" w14:textId="77777777" w:rsidR="008D4832" w:rsidRPr="00D76B0D" w:rsidRDefault="008D4832" w:rsidP="008D4832">
            <w:pPr>
              <w:jc w:val="both"/>
            </w:pPr>
            <w:r w:rsidRPr="00D76B0D">
              <w:rPr>
                <w:b/>
                <w:bCs/>
              </w:rPr>
              <w:t>Обсуждение результатов обратной связи и корректировка педагогических методов, форм и технологий</w:t>
            </w:r>
          </w:p>
          <w:p w14:paraId="60D9FEC4" w14:textId="77777777" w:rsidR="008D4832" w:rsidRPr="00D76B0D" w:rsidRDefault="008D4832" w:rsidP="008D4832">
            <w:pPr>
              <w:jc w:val="both"/>
            </w:pPr>
            <w:r w:rsidRPr="00D76B0D">
              <w:t>Результаты мониторинга и оценки образовательного процесса в МУА регулярно анализируются и обсуждаются на заседаниях кафедр, Совета факультета и Ученого совета. В рамках этих заседаний принимаются решения по совершенствованию программ, методов преподавания и организации учебного процесса.</w:t>
            </w:r>
          </w:p>
          <w:p w14:paraId="718E2367" w14:textId="26368B39" w:rsidR="008D4832" w:rsidRPr="00D76B0D" w:rsidRDefault="008D4832" w:rsidP="008D4832">
            <w:pPr>
              <w:jc w:val="both"/>
              <w:outlineLvl w:val="2"/>
              <w:rPr>
                <w:bCs/>
              </w:rPr>
            </w:pPr>
            <w:r w:rsidRPr="00D76B0D">
              <w:rPr>
                <w:bCs/>
              </w:rPr>
              <w:t>Документы, регулирующие процесс оценки и корректировки образовательного процесса:</w:t>
            </w:r>
          </w:p>
          <w:p w14:paraId="746716CF" w14:textId="14CB2519" w:rsidR="008D4832" w:rsidRPr="00D76B0D" w:rsidRDefault="008D4832" w:rsidP="008D4832">
            <w:pPr>
              <w:numPr>
                <w:ilvl w:val="0"/>
                <w:numId w:val="30"/>
              </w:numPr>
              <w:jc w:val="both"/>
            </w:pPr>
            <w:r w:rsidRPr="00D76B0D">
              <w:rPr>
                <w:bCs/>
              </w:rPr>
              <w:t>Положение об образовательно-экзаменационном процессе в МУА (</w:t>
            </w:r>
            <w:hyperlink r:id="rId109" w:history="1">
              <w:r w:rsidRPr="00D76B0D">
                <w:rPr>
                  <w:rStyle w:val="a6"/>
                  <w:bCs/>
                </w:rPr>
                <w:t>Приложение 45</w:t>
              </w:r>
            </w:hyperlink>
            <w:r w:rsidRPr="00D76B0D">
              <w:rPr>
                <w:bCs/>
              </w:rPr>
              <w:t>)</w:t>
            </w:r>
          </w:p>
          <w:p w14:paraId="5DDD078D" w14:textId="435F3968" w:rsidR="008D4832" w:rsidRPr="00D76B0D" w:rsidRDefault="008D4832" w:rsidP="008D4832">
            <w:pPr>
              <w:numPr>
                <w:ilvl w:val="0"/>
                <w:numId w:val="30"/>
              </w:numPr>
              <w:jc w:val="both"/>
            </w:pPr>
            <w:r w:rsidRPr="00D76B0D">
              <w:rPr>
                <w:bCs/>
              </w:rPr>
              <w:t>Протоколы заседаний коллегиальных органов управления</w:t>
            </w:r>
            <w:r w:rsidRPr="00D76B0D">
              <w:t>, в которых фиксируются решения об изменениях в учебном процессе (</w:t>
            </w:r>
            <w:hyperlink r:id="rId110">
              <w:r w:rsidRPr="00D76B0D">
                <w:rPr>
                  <w:color w:val="6F2F9F"/>
                </w:rPr>
                <w:t>Приложение 55</w:t>
              </w:r>
            </w:hyperlink>
            <w:r w:rsidRPr="00D76B0D">
              <w:t>).</w:t>
            </w:r>
          </w:p>
          <w:p w14:paraId="5365A2A6" w14:textId="3356E563" w:rsidR="008D4832" w:rsidRPr="00D76B0D" w:rsidRDefault="008D4832" w:rsidP="008D4832">
            <w:pPr>
              <w:numPr>
                <w:ilvl w:val="0"/>
                <w:numId w:val="30"/>
              </w:numPr>
              <w:jc w:val="both"/>
              <w:outlineLvl w:val="2"/>
            </w:pPr>
            <w:r w:rsidRPr="00D76B0D">
              <w:t xml:space="preserve"> </w:t>
            </w:r>
            <w:r w:rsidRPr="00D76B0D">
              <w:rPr>
                <w:bCs/>
              </w:rPr>
              <w:t>Приказы  и протокол Совета факультета о включении студентов в состав Совета факультета</w:t>
            </w:r>
            <w:r w:rsidRPr="00D76B0D">
              <w:t>, обеспечивающий участие студентов в управлении (</w:t>
            </w:r>
            <w:hyperlink r:id="rId111">
              <w:r w:rsidRPr="00D76B0D">
                <w:rPr>
                  <w:color w:val="6F2F9F"/>
                </w:rPr>
                <w:t>Приложение 70</w:t>
              </w:r>
            </w:hyperlink>
            <w:r w:rsidRPr="00D76B0D">
              <w:t xml:space="preserve">). </w:t>
            </w:r>
          </w:p>
          <w:p w14:paraId="3A15215A" w14:textId="4A980A02" w:rsidR="008D4832" w:rsidRPr="00D76B0D" w:rsidRDefault="008D4832" w:rsidP="008D4832">
            <w:pPr>
              <w:numPr>
                <w:ilvl w:val="0"/>
                <w:numId w:val="30"/>
              </w:numPr>
              <w:jc w:val="both"/>
              <w:outlineLvl w:val="2"/>
            </w:pPr>
            <w:r w:rsidRPr="00D76B0D">
              <w:t xml:space="preserve"> Протокол заседания </w:t>
            </w:r>
            <w:r w:rsidRPr="00D76B0D">
              <w:rPr>
                <w:bCs/>
              </w:rPr>
              <w:t xml:space="preserve">Совета факультета от 22 сентября 2022 г.: </w:t>
            </w:r>
            <w:r w:rsidRPr="00D76B0D">
              <w:t xml:space="preserve">Пересмотр учебного плана с учетом интеграции дисциплин. Введение дисциплины </w:t>
            </w:r>
            <w:r w:rsidRPr="00D76B0D">
              <w:rPr>
                <w:bCs/>
              </w:rPr>
              <w:t>«Неотложные состояния»</w:t>
            </w:r>
            <w:r w:rsidRPr="00D76B0D">
              <w:t xml:space="preserve"> на 1 курсе. Увеличение количества кредитов практики до </w:t>
            </w:r>
            <w:r w:rsidRPr="00D76B0D">
              <w:rPr>
                <w:bCs/>
              </w:rPr>
              <w:t>25 кредитов</w:t>
            </w:r>
            <w:r w:rsidRPr="00D76B0D">
              <w:t xml:space="preserve"> с четким распределением по курсам: 1 курс – </w:t>
            </w:r>
            <w:r w:rsidRPr="00D76B0D">
              <w:rPr>
                <w:bCs/>
              </w:rPr>
              <w:t>«Помощник младшего медицинского персонала»</w:t>
            </w:r>
            <w:r w:rsidRPr="00D76B0D">
              <w:t xml:space="preserve">. 2 курс – </w:t>
            </w:r>
            <w:r w:rsidRPr="00D76B0D">
              <w:rPr>
                <w:bCs/>
              </w:rPr>
              <w:t>«Помощник медицинской сестры»</w:t>
            </w:r>
            <w:r w:rsidRPr="00D76B0D">
              <w:t xml:space="preserve">. 3-6 курсы – различные специализации в зависимости от направления. Расширение дисциплин по выбору, включая </w:t>
            </w:r>
            <w:r w:rsidRPr="00D76B0D">
              <w:rPr>
                <w:bCs/>
              </w:rPr>
              <w:t>ВИЧ, медицинскую реабилитацию, профессиональные заболевания, маркетинг в соцсетях, критическое мышление и межличностное общение (</w:t>
            </w:r>
            <w:hyperlink r:id="rId112" w:history="1">
              <w:r w:rsidRPr="00D76B0D">
                <w:rPr>
                  <w:rStyle w:val="a6"/>
                  <w:bCs/>
                </w:rPr>
                <w:t>Приложение 8</w:t>
              </w:r>
            </w:hyperlink>
            <w:r w:rsidRPr="00D76B0D">
              <w:rPr>
                <w:bCs/>
              </w:rPr>
              <w:t>)</w:t>
            </w:r>
            <w:r w:rsidRPr="00D76B0D">
              <w:t>.</w:t>
            </w:r>
          </w:p>
          <w:p w14:paraId="57AD4273" w14:textId="77777777" w:rsidR="008D4832" w:rsidRPr="00D76B0D" w:rsidRDefault="008D4832" w:rsidP="008D4832">
            <w:pPr>
              <w:jc w:val="both"/>
            </w:pPr>
            <w:r w:rsidRPr="00D76B0D">
              <w:t>Таким образом, обратная связь активно используется для совершенствования образовательного процесса, а корректировки в учебные планы вносятся на основе решений коллегиальных органов управления.</w:t>
            </w:r>
          </w:p>
          <w:p w14:paraId="640EF770" w14:textId="77777777" w:rsidR="008D4832" w:rsidRPr="00D76B0D" w:rsidRDefault="008D4832" w:rsidP="008D4832">
            <w:pPr>
              <w:tabs>
                <w:tab w:val="num" w:pos="720"/>
              </w:tabs>
              <w:jc w:val="both"/>
              <w:rPr>
                <w:i/>
                <w:color w:val="0070C0"/>
              </w:rPr>
            </w:pPr>
          </w:p>
          <w:p w14:paraId="0F245733" w14:textId="24D5EBB4" w:rsidR="008D4832" w:rsidRPr="00D76B0D" w:rsidRDefault="008D4832" w:rsidP="008D4832">
            <w:pPr>
              <w:tabs>
                <w:tab w:val="num" w:pos="720"/>
              </w:tabs>
              <w:jc w:val="both"/>
              <w:rPr>
                <w:i/>
              </w:rPr>
            </w:pPr>
            <w:r w:rsidRPr="00D76B0D">
              <w:rPr>
                <w:i/>
                <w:color w:val="0070C0"/>
              </w:rPr>
              <w:t xml:space="preserve">Приложение 3.1.1. </w:t>
            </w:r>
            <w:r w:rsidRPr="00D76B0D">
              <w:rPr>
                <w:bCs/>
                <w:i/>
                <w:color w:val="0070C0"/>
              </w:rPr>
              <w:t>Положение о проведении текущего контроля и промежуточной аттестации студентов высших учебных заведений КР</w:t>
            </w:r>
            <w:r w:rsidRPr="00D76B0D">
              <w:rPr>
                <w:bCs/>
                <w:color w:val="0070C0"/>
              </w:rPr>
              <w:t xml:space="preserve"> </w:t>
            </w:r>
            <w:hyperlink r:id="rId113" w:history="1">
              <w:r w:rsidRPr="00D76B0D">
                <w:rPr>
                  <w:rStyle w:val="a6"/>
                  <w:i/>
                  <w:lang w:val="en-US"/>
                </w:rPr>
                <w:t>https</w:t>
              </w:r>
              <w:r w:rsidRPr="00D76B0D">
                <w:rPr>
                  <w:rStyle w:val="a6"/>
                  <w:i/>
                </w:rPr>
                <w:t>://</w:t>
              </w:r>
              <w:r w:rsidRPr="00D76B0D">
                <w:rPr>
                  <w:rStyle w:val="a6"/>
                  <w:i/>
                  <w:lang w:val="en-US"/>
                </w:rPr>
                <w:t>cbd</w:t>
              </w:r>
              <w:r w:rsidRPr="00D76B0D">
                <w:rPr>
                  <w:rStyle w:val="a6"/>
                  <w:i/>
                </w:rPr>
                <w:t>.</w:t>
              </w:r>
              <w:r w:rsidRPr="00D76B0D">
                <w:rPr>
                  <w:rStyle w:val="a6"/>
                  <w:i/>
                  <w:lang w:val="en-US"/>
                </w:rPr>
                <w:t>minjust</w:t>
              </w:r>
              <w:r w:rsidRPr="00D76B0D">
                <w:rPr>
                  <w:rStyle w:val="a6"/>
                  <w:i/>
                </w:rPr>
                <w:t>.</w:t>
              </w:r>
              <w:r w:rsidRPr="00D76B0D">
                <w:rPr>
                  <w:rStyle w:val="a6"/>
                  <w:i/>
                  <w:lang w:val="en-US"/>
                </w:rPr>
                <w:t>gov</w:t>
              </w:r>
              <w:r w:rsidRPr="00D76B0D">
                <w:rPr>
                  <w:rStyle w:val="a6"/>
                  <w:i/>
                </w:rPr>
                <w:t>.</w:t>
              </w:r>
              <w:r w:rsidRPr="00D76B0D">
                <w:rPr>
                  <w:rStyle w:val="a6"/>
                  <w:i/>
                  <w:lang w:val="en-US"/>
                </w:rPr>
                <w:t>kg</w:t>
              </w:r>
              <w:r w:rsidRPr="00D76B0D">
                <w:rPr>
                  <w:rStyle w:val="a6"/>
                  <w:i/>
                </w:rPr>
                <w:t>/96048/</w:t>
              </w:r>
              <w:r w:rsidRPr="00D76B0D">
                <w:rPr>
                  <w:rStyle w:val="a6"/>
                  <w:i/>
                  <w:lang w:val="en-US"/>
                </w:rPr>
                <w:t>edition</w:t>
              </w:r>
              <w:r w:rsidRPr="00D76B0D">
                <w:rPr>
                  <w:rStyle w:val="a6"/>
                  <w:i/>
                </w:rPr>
                <w:t>/495112/</w:t>
              </w:r>
              <w:r w:rsidRPr="00D76B0D">
                <w:rPr>
                  <w:rStyle w:val="a6"/>
                  <w:i/>
                  <w:lang w:val="en-US"/>
                </w:rPr>
                <w:t>ru</w:t>
              </w:r>
            </w:hyperlink>
            <w:r w:rsidRPr="00D76B0D">
              <w:rPr>
                <w:i/>
              </w:rPr>
              <w:t xml:space="preserve"> </w:t>
            </w:r>
          </w:p>
          <w:p w14:paraId="00320AFC" w14:textId="090D45C5" w:rsidR="008D4832" w:rsidRPr="00D76B0D" w:rsidRDefault="008D4832" w:rsidP="008D4832">
            <w:pPr>
              <w:tabs>
                <w:tab w:val="num" w:pos="720"/>
              </w:tabs>
              <w:jc w:val="both"/>
              <w:rPr>
                <w:i/>
                <w:color w:val="0070C0"/>
              </w:rPr>
            </w:pPr>
            <w:r w:rsidRPr="00D76B0D">
              <w:rPr>
                <w:i/>
                <w:color w:val="0070C0"/>
              </w:rPr>
              <w:t xml:space="preserve">Приложение 3.1.2. </w:t>
            </w:r>
            <w:r w:rsidRPr="00D76B0D">
              <w:rPr>
                <w:bCs/>
                <w:i/>
                <w:color w:val="0070C0"/>
              </w:rPr>
              <w:t>Положение об итоговой государственной аттестации выпускников высших учебных заведений КР</w:t>
            </w:r>
            <w:r w:rsidRPr="00D76B0D">
              <w:rPr>
                <w:i/>
                <w:color w:val="0070C0"/>
              </w:rPr>
              <w:t xml:space="preserve">, утвержденное постановлением Правительства КР от 29.05.2012 г. № 346 </w:t>
            </w:r>
            <w:hyperlink r:id="rId114" w:history="1">
              <w:r w:rsidRPr="00D76B0D">
                <w:rPr>
                  <w:rStyle w:val="a6"/>
                  <w:i/>
                  <w:color w:val="0070C0"/>
                  <w:lang w:val="en-US"/>
                </w:rPr>
                <w:t>https</w:t>
              </w:r>
              <w:r w:rsidRPr="00D76B0D">
                <w:rPr>
                  <w:rStyle w:val="a6"/>
                  <w:i/>
                  <w:color w:val="0070C0"/>
                </w:rPr>
                <w:t>://</w:t>
              </w:r>
              <w:r w:rsidRPr="00D76B0D">
                <w:rPr>
                  <w:rStyle w:val="a6"/>
                  <w:i/>
                  <w:color w:val="0070C0"/>
                  <w:lang w:val="en-US"/>
                </w:rPr>
                <w:t>cbd</w:t>
              </w:r>
              <w:r w:rsidRPr="00D76B0D">
                <w:rPr>
                  <w:rStyle w:val="a6"/>
                  <w:i/>
                  <w:color w:val="0070C0"/>
                </w:rPr>
                <w:t>.</w:t>
              </w:r>
              <w:r w:rsidRPr="00D76B0D">
                <w:rPr>
                  <w:rStyle w:val="a6"/>
                  <w:i/>
                  <w:color w:val="0070C0"/>
                  <w:lang w:val="en-US"/>
                </w:rPr>
                <w:t>minjust</w:t>
              </w:r>
              <w:r w:rsidRPr="00D76B0D">
                <w:rPr>
                  <w:rStyle w:val="a6"/>
                  <w:i/>
                  <w:color w:val="0070C0"/>
                </w:rPr>
                <w:t>.</w:t>
              </w:r>
              <w:r w:rsidRPr="00D76B0D">
                <w:rPr>
                  <w:rStyle w:val="a6"/>
                  <w:i/>
                  <w:color w:val="0070C0"/>
                  <w:lang w:val="en-US"/>
                </w:rPr>
                <w:t>gov</w:t>
              </w:r>
              <w:r w:rsidRPr="00D76B0D">
                <w:rPr>
                  <w:rStyle w:val="a6"/>
                  <w:i/>
                  <w:color w:val="0070C0"/>
                </w:rPr>
                <w:t>.</w:t>
              </w:r>
              <w:r w:rsidRPr="00D76B0D">
                <w:rPr>
                  <w:rStyle w:val="a6"/>
                  <w:i/>
                  <w:color w:val="0070C0"/>
                  <w:lang w:val="en-US"/>
                </w:rPr>
                <w:t>kg</w:t>
              </w:r>
              <w:r w:rsidRPr="00D76B0D">
                <w:rPr>
                  <w:rStyle w:val="a6"/>
                  <w:i/>
                  <w:color w:val="0070C0"/>
                </w:rPr>
                <w:t>/96042/</w:t>
              </w:r>
              <w:r w:rsidRPr="00D76B0D">
                <w:rPr>
                  <w:rStyle w:val="a6"/>
                  <w:i/>
                  <w:color w:val="0070C0"/>
                  <w:lang w:val="en-US"/>
                </w:rPr>
                <w:t>edition</w:t>
              </w:r>
              <w:r w:rsidRPr="00D76B0D">
                <w:rPr>
                  <w:rStyle w:val="a6"/>
                  <w:i/>
                  <w:color w:val="0070C0"/>
                </w:rPr>
                <w:t>/1088634/</w:t>
              </w:r>
              <w:r w:rsidRPr="00D76B0D">
                <w:rPr>
                  <w:rStyle w:val="a6"/>
                  <w:i/>
                  <w:color w:val="0070C0"/>
                  <w:lang w:val="en-US"/>
                </w:rPr>
                <w:t>ru</w:t>
              </w:r>
            </w:hyperlink>
            <w:r w:rsidRPr="00D76B0D">
              <w:rPr>
                <w:i/>
                <w:color w:val="0070C0"/>
              </w:rPr>
              <w:t xml:space="preserve">    </w:t>
            </w:r>
          </w:p>
          <w:p w14:paraId="62C9CB03" w14:textId="77777777" w:rsidR="004C2842" w:rsidRPr="004C2842" w:rsidRDefault="008D4832" w:rsidP="004C2842">
            <w:pPr>
              <w:tabs>
                <w:tab w:val="num" w:pos="720"/>
              </w:tabs>
              <w:jc w:val="both"/>
              <w:rPr>
                <w:i/>
                <w:color w:val="0070C0"/>
              </w:rPr>
            </w:pPr>
            <w:r w:rsidRPr="00D76B0D">
              <w:rPr>
                <w:i/>
                <w:color w:val="0070C0"/>
              </w:rPr>
              <w:t xml:space="preserve">Приложение 3.1.4. </w:t>
            </w:r>
            <w:r w:rsidRPr="00D76B0D">
              <w:rPr>
                <w:bCs/>
                <w:i/>
                <w:color w:val="0070C0"/>
              </w:rPr>
              <w:t xml:space="preserve">Положение о проведении </w:t>
            </w:r>
            <w:r w:rsidR="004C2842" w:rsidRPr="004C2842">
              <w:rPr>
                <w:i/>
                <w:color w:val="0070C0"/>
              </w:rPr>
              <w:t xml:space="preserve">Приложение 3.1.3. </w:t>
            </w:r>
            <w:r w:rsidR="004C2842" w:rsidRPr="004C2842">
              <w:rPr>
                <w:bCs/>
                <w:i/>
                <w:color w:val="0070C0"/>
              </w:rPr>
              <w:t>Положение о накоплении баллов (</w:t>
            </w:r>
            <w:r w:rsidR="004C2842" w:rsidRPr="004C2842">
              <w:rPr>
                <w:bCs/>
                <w:i/>
                <w:color w:val="0070C0"/>
                <w:lang w:val="en-US"/>
              </w:rPr>
              <w:t>ECTS</w:t>
            </w:r>
            <w:r w:rsidR="004C2842" w:rsidRPr="004C2842">
              <w:rPr>
                <w:bCs/>
                <w:i/>
                <w:color w:val="0070C0"/>
              </w:rPr>
              <w:t>)</w:t>
            </w:r>
            <w:r w:rsidR="004C2842" w:rsidRPr="004C2842">
              <w:rPr>
                <w:i/>
                <w:color w:val="0070C0"/>
              </w:rPr>
              <w:t xml:space="preserve">: </w:t>
            </w:r>
            <w:hyperlink r:id="rId115" w:history="1">
              <w:r w:rsidR="004C2842" w:rsidRPr="004C2842">
                <w:rPr>
                  <w:rStyle w:val="a6"/>
                  <w:bCs/>
                  <w:i/>
                </w:rPr>
                <w:t>https://drive.google.com/file/d/1uberLh3kS0EwSIlQ3PGWVcyOqZuuiDu4/view?usp=sharing</w:t>
              </w:r>
            </w:hyperlink>
          </w:p>
          <w:p w14:paraId="74FB3897" w14:textId="727E1C09" w:rsidR="008D4832" w:rsidRPr="00D76B0D" w:rsidRDefault="008D4832" w:rsidP="008D4832">
            <w:pPr>
              <w:tabs>
                <w:tab w:val="num" w:pos="720"/>
              </w:tabs>
              <w:jc w:val="both"/>
              <w:rPr>
                <w:i/>
                <w:color w:val="0070C0"/>
              </w:rPr>
            </w:pPr>
            <w:r w:rsidRPr="00D76B0D">
              <w:rPr>
                <w:bCs/>
                <w:i/>
                <w:color w:val="0070C0"/>
              </w:rPr>
              <w:t>текущего и промежуточного контроля в МУА</w:t>
            </w:r>
            <w:r w:rsidRPr="00D76B0D">
              <w:rPr>
                <w:i/>
                <w:color w:val="0070C0"/>
              </w:rPr>
              <w:t xml:space="preserve">: </w:t>
            </w:r>
            <w:hyperlink r:id="rId116">
              <w:r w:rsidRPr="00D76B0D">
                <w:rPr>
                  <w:rStyle w:val="a6"/>
                  <w:i/>
                  <w:color w:val="0070C0"/>
                  <w:lang w:val="en-US"/>
                </w:rPr>
                <w:t>https</w:t>
              </w:r>
              <w:r w:rsidRPr="00D76B0D">
                <w:rPr>
                  <w:rStyle w:val="a6"/>
                  <w:i/>
                  <w:color w:val="0070C0"/>
                </w:rPr>
                <w:t>://</w:t>
              </w:r>
              <w:r w:rsidRPr="00D76B0D">
                <w:rPr>
                  <w:rStyle w:val="a6"/>
                  <w:i/>
                  <w:color w:val="0070C0"/>
                  <w:lang w:val="en-US"/>
                </w:rPr>
                <w:t>drive</w:t>
              </w:r>
              <w:r w:rsidRPr="00D76B0D">
                <w:rPr>
                  <w:rStyle w:val="a6"/>
                  <w:i/>
                  <w:color w:val="0070C0"/>
                </w:rPr>
                <w:t>.</w:t>
              </w:r>
              <w:r w:rsidRPr="00D76B0D">
                <w:rPr>
                  <w:rStyle w:val="a6"/>
                  <w:i/>
                  <w:color w:val="0070C0"/>
                  <w:lang w:val="en-US"/>
                </w:rPr>
                <w:t>google</w:t>
              </w:r>
              <w:r w:rsidRPr="00D76B0D">
                <w:rPr>
                  <w:rStyle w:val="a6"/>
                  <w:i/>
                  <w:color w:val="0070C0"/>
                </w:rPr>
                <w:t>.</w:t>
              </w:r>
              <w:r w:rsidRPr="00D76B0D">
                <w:rPr>
                  <w:rStyle w:val="a6"/>
                  <w:i/>
                  <w:color w:val="0070C0"/>
                  <w:lang w:val="en-US"/>
                </w:rPr>
                <w:t>com</w:t>
              </w:r>
              <w:r w:rsidRPr="00D76B0D">
                <w:rPr>
                  <w:rStyle w:val="a6"/>
                  <w:i/>
                  <w:color w:val="0070C0"/>
                </w:rPr>
                <w:t>/</w:t>
              </w:r>
              <w:r w:rsidRPr="00D76B0D">
                <w:rPr>
                  <w:rStyle w:val="a6"/>
                  <w:i/>
                  <w:color w:val="0070C0"/>
                  <w:lang w:val="en-US"/>
                </w:rPr>
                <w:t>file</w:t>
              </w:r>
              <w:r w:rsidRPr="00D76B0D">
                <w:rPr>
                  <w:rStyle w:val="a6"/>
                  <w:i/>
                  <w:color w:val="0070C0"/>
                </w:rPr>
                <w:t>/</w:t>
              </w:r>
              <w:r w:rsidRPr="00D76B0D">
                <w:rPr>
                  <w:rStyle w:val="a6"/>
                  <w:i/>
                  <w:color w:val="0070C0"/>
                  <w:lang w:val="en-US"/>
                </w:rPr>
                <w:t>d</w:t>
              </w:r>
              <w:r w:rsidRPr="00D76B0D">
                <w:rPr>
                  <w:rStyle w:val="a6"/>
                  <w:i/>
                  <w:color w:val="0070C0"/>
                </w:rPr>
                <w:t>/1</w:t>
              </w:r>
              <w:r w:rsidRPr="00D76B0D">
                <w:rPr>
                  <w:rStyle w:val="a6"/>
                  <w:i/>
                  <w:color w:val="0070C0"/>
                  <w:lang w:val="en-US"/>
                </w:rPr>
                <w:t>cIVErXbRW</w:t>
              </w:r>
              <w:r w:rsidRPr="00D76B0D">
                <w:rPr>
                  <w:rStyle w:val="a6"/>
                  <w:i/>
                  <w:color w:val="0070C0"/>
                </w:rPr>
                <w:t>66</w:t>
              </w:r>
              <w:r w:rsidRPr="00D76B0D">
                <w:rPr>
                  <w:rStyle w:val="a6"/>
                  <w:i/>
                  <w:color w:val="0070C0"/>
                  <w:lang w:val="en-US"/>
                </w:rPr>
                <w:t>JHPynrNABPlQYgsfg</w:t>
              </w:r>
              <w:r w:rsidRPr="00D76B0D">
                <w:rPr>
                  <w:rStyle w:val="a6"/>
                  <w:i/>
                  <w:color w:val="0070C0"/>
                </w:rPr>
                <w:t>3</w:t>
              </w:r>
              <w:r w:rsidRPr="00D76B0D">
                <w:rPr>
                  <w:rStyle w:val="a6"/>
                  <w:i/>
                  <w:color w:val="0070C0"/>
                  <w:lang w:val="en-US"/>
                </w:rPr>
                <w:t>Q</w:t>
              </w:r>
              <w:r w:rsidRPr="00D76B0D">
                <w:rPr>
                  <w:rStyle w:val="a6"/>
                  <w:i/>
                  <w:color w:val="0070C0"/>
                </w:rPr>
                <w:t>9</w:t>
              </w:r>
              <w:r w:rsidRPr="00D76B0D">
                <w:rPr>
                  <w:rStyle w:val="a6"/>
                  <w:i/>
                  <w:color w:val="0070C0"/>
                  <w:lang w:val="en-US"/>
                </w:rPr>
                <w:t>U</w:t>
              </w:r>
              <w:r w:rsidRPr="00D76B0D">
                <w:rPr>
                  <w:rStyle w:val="a6"/>
                  <w:i/>
                  <w:color w:val="0070C0"/>
                </w:rPr>
                <w:t>/</w:t>
              </w:r>
              <w:r w:rsidRPr="00D76B0D">
                <w:rPr>
                  <w:rStyle w:val="a6"/>
                  <w:i/>
                  <w:color w:val="0070C0"/>
                  <w:lang w:val="en-US"/>
                </w:rPr>
                <w:t>view</w:t>
              </w:r>
            </w:hyperlink>
          </w:p>
          <w:p w14:paraId="64B6DF0F" w14:textId="7843D871" w:rsidR="008D4832" w:rsidRPr="00D76B0D" w:rsidRDefault="008D4832" w:rsidP="008D4832">
            <w:pPr>
              <w:tabs>
                <w:tab w:val="num" w:pos="720"/>
              </w:tabs>
              <w:jc w:val="both"/>
              <w:rPr>
                <w:i/>
                <w:color w:val="0070C0"/>
              </w:rPr>
            </w:pPr>
            <w:r w:rsidRPr="00D76B0D">
              <w:rPr>
                <w:i/>
                <w:color w:val="0070C0"/>
              </w:rPr>
              <w:lastRenderedPageBreak/>
              <w:t xml:space="preserve">Приложение 3.1.5 </w:t>
            </w:r>
            <w:r w:rsidRPr="00D76B0D">
              <w:rPr>
                <w:bCs/>
                <w:i/>
                <w:color w:val="0070C0"/>
              </w:rPr>
              <w:t>Положение об отделе автоматизации системы управления учебным процессом</w:t>
            </w:r>
            <w:r w:rsidRPr="00D76B0D">
              <w:rPr>
                <w:i/>
                <w:color w:val="0070C0"/>
              </w:rPr>
              <w:t>:</w:t>
            </w:r>
            <w:hyperlink r:id="rId117" w:history="1">
              <w:r w:rsidRPr="00D76B0D">
                <w:rPr>
                  <w:rStyle w:val="a6"/>
                  <w:i/>
                  <w:color w:val="0070C0"/>
                  <w:lang w:val="en-US"/>
                </w:rPr>
                <w:t>https</w:t>
              </w:r>
              <w:r w:rsidRPr="00D76B0D">
                <w:rPr>
                  <w:rStyle w:val="a6"/>
                  <w:i/>
                  <w:color w:val="0070C0"/>
                </w:rPr>
                <w:t>://</w:t>
              </w:r>
              <w:r w:rsidRPr="00D76B0D">
                <w:rPr>
                  <w:rStyle w:val="a6"/>
                  <w:i/>
                  <w:color w:val="0070C0"/>
                  <w:lang w:val="en-US"/>
                </w:rPr>
                <w:t>drive</w:t>
              </w:r>
              <w:r w:rsidRPr="00D76B0D">
                <w:rPr>
                  <w:rStyle w:val="a6"/>
                  <w:i/>
                  <w:color w:val="0070C0"/>
                </w:rPr>
                <w:t>.</w:t>
              </w:r>
              <w:r w:rsidRPr="00D76B0D">
                <w:rPr>
                  <w:rStyle w:val="a6"/>
                  <w:i/>
                  <w:color w:val="0070C0"/>
                  <w:lang w:val="en-US"/>
                </w:rPr>
                <w:t>google</w:t>
              </w:r>
              <w:r w:rsidRPr="00D76B0D">
                <w:rPr>
                  <w:rStyle w:val="a6"/>
                  <w:i/>
                  <w:color w:val="0070C0"/>
                </w:rPr>
                <w:t>.</w:t>
              </w:r>
              <w:r w:rsidRPr="00D76B0D">
                <w:rPr>
                  <w:rStyle w:val="a6"/>
                  <w:i/>
                  <w:color w:val="0070C0"/>
                  <w:lang w:val="en-US"/>
                </w:rPr>
                <w:t>com</w:t>
              </w:r>
              <w:r w:rsidRPr="00D76B0D">
                <w:rPr>
                  <w:rStyle w:val="a6"/>
                  <w:i/>
                  <w:color w:val="0070C0"/>
                </w:rPr>
                <w:t>/</w:t>
              </w:r>
              <w:r w:rsidRPr="00D76B0D">
                <w:rPr>
                  <w:rStyle w:val="a6"/>
                  <w:i/>
                  <w:color w:val="0070C0"/>
                  <w:lang w:val="en-US"/>
                </w:rPr>
                <w:t>file</w:t>
              </w:r>
              <w:r w:rsidRPr="00D76B0D">
                <w:rPr>
                  <w:rStyle w:val="a6"/>
                  <w:i/>
                  <w:color w:val="0070C0"/>
                </w:rPr>
                <w:t>/</w:t>
              </w:r>
              <w:r w:rsidRPr="00D76B0D">
                <w:rPr>
                  <w:rStyle w:val="a6"/>
                  <w:i/>
                  <w:color w:val="0070C0"/>
                  <w:lang w:val="en-US"/>
                </w:rPr>
                <w:t>d</w:t>
              </w:r>
              <w:r w:rsidRPr="00D76B0D">
                <w:rPr>
                  <w:rStyle w:val="a6"/>
                  <w:i/>
                  <w:color w:val="0070C0"/>
                </w:rPr>
                <w:t>/1</w:t>
              </w:r>
              <w:r w:rsidRPr="00D76B0D">
                <w:rPr>
                  <w:rStyle w:val="a6"/>
                  <w:i/>
                  <w:color w:val="0070C0"/>
                  <w:lang w:val="en-US"/>
                </w:rPr>
                <w:t>Vq</w:t>
              </w:r>
              <w:r w:rsidRPr="00D76B0D">
                <w:rPr>
                  <w:rStyle w:val="a6"/>
                  <w:i/>
                  <w:color w:val="0070C0"/>
                </w:rPr>
                <w:t>8</w:t>
              </w:r>
              <w:r w:rsidRPr="00D76B0D">
                <w:rPr>
                  <w:rStyle w:val="a6"/>
                  <w:i/>
                  <w:color w:val="0070C0"/>
                  <w:lang w:val="en-US"/>
                </w:rPr>
                <w:t>qDq</w:t>
              </w:r>
              <w:r w:rsidRPr="00D76B0D">
                <w:rPr>
                  <w:rStyle w:val="a6"/>
                  <w:i/>
                  <w:color w:val="0070C0"/>
                </w:rPr>
                <w:t>8</w:t>
              </w:r>
              <w:r w:rsidRPr="00D76B0D">
                <w:rPr>
                  <w:rStyle w:val="a6"/>
                  <w:i/>
                  <w:color w:val="0070C0"/>
                  <w:lang w:val="en-US"/>
                </w:rPr>
                <w:t>DiqN</w:t>
              </w:r>
              <w:r w:rsidRPr="00D76B0D">
                <w:rPr>
                  <w:rStyle w:val="a6"/>
                  <w:i/>
                  <w:color w:val="0070C0"/>
                </w:rPr>
                <w:t>7</w:t>
              </w:r>
              <w:r w:rsidRPr="00D76B0D">
                <w:rPr>
                  <w:rStyle w:val="a6"/>
                  <w:i/>
                  <w:color w:val="0070C0"/>
                  <w:lang w:val="en-US"/>
                </w:rPr>
                <w:t>eNmpo</w:t>
              </w:r>
              <w:r w:rsidRPr="00D76B0D">
                <w:rPr>
                  <w:rStyle w:val="a6"/>
                  <w:i/>
                  <w:color w:val="0070C0"/>
                </w:rPr>
                <w:t>8</w:t>
              </w:r>
              <w:r w:rsidRPr="00D76B0D">
                <w:rPr>
                  <w:rStyle w:val="a6"/>
                  <w:i/>
                  <w:color w:val="0070C0"/>
                  <w:lang w:val="en-US"/>
                </w:rPr>
                <w:t>dmScwp</w:t>
              </w:r>
              <w:r w:rsidRPr="00D76B0D">
                <w:rPr>
                  <w:rStyle w:val="a6"/>
                  <w:i/>
                  <w:color w:val="0070C0"/>
                </w:rPr>
                <w:t>-</w:t>
              </w:r>
              <w:r w:rsidRPr="00D76B0D">
                <w:rPr>
                  <w:rStyle w:val="a6"/>
                  <w:i/>
                  <w:color w:val="0070C0"/>
                  <w:lang w:val="en-US"/>
                </w:rPr>
                <w:t>XRPWWzN</w:t>
              </w:r>
              <w:r w:rsidRPr="00D76B0D">
                <w:rPr>
                  <w:rStyle w:val="a6"/>
                  <w:i/>
                  <w:color w:val="0070C0"/>
                </w:rPr>
                <w:t>/</w:t>
              </w:r>
              <w:r w:rsidRPr="00D76B0D">
                <w:rPr>
                  <w:rStyle w:val="a6"/>
                  <w:i/>
                  <w:color w:val="0070C0"/>
                  <w:lang w:val="en-US"/>
                </w:rPr>
                <w:t>view</w:t>
              </w:r>
            </w:hyperlink>
            <w:r w:rsidRPr="00D76B0D">
              <w:rPr>
                <w:i/>
                <w:color w:val="0070C0"/>
              </w:rPr>
              <w:t xml:space="preserve"> </w:t>
            </w:r>
          </w:p>
          <w:p w14:paraId="56982A13" w14:textId="27E8B91E" w:rsidR="008D4832" w:rsidRPr="00D76B0D" w:rsidRDefault="008D4832" w:rsidP="008D4832">
            <w:pPr>
              <w:tabs>
                <w:tab w:val="num" w:pos="720"/>
              </w:tabs>
              <w:jc w:val="both"/>
              <w:rPr>
                <w:i/>
                <w:color w:val="0070C0"/>
              </w:rPr>
            </w:pPr>
            <w:r w:rsidRPr="00D76B0D">
              <w:rPr>
                <w:i/>
                <w:color w:val="0070C0"/>
              </w:rPr>
              <w:t xml:space="preserve">Приложение 3.1.6. </w:t>
            </w:r>
            <w:r w:rsidRPr="00D76B0D">
              <w:rPr>
                <w:bCs/>
                <w:i/>
                <w:color w:val="0070C0"/>
              </w:rPr>
              <w:t>Положение о порядке регистрации и учебном процессе</w:t>
            </w:r>
            <w:r w:rsidRPr="00D76B0D">
              <w:rPr>
                <w:i/>
                <w:color w:val="0070C0"/>
              </w:rPr>
              <w:t xml:space="preserve">: </w:t>
            </w:r>
            <w:hyperlink r:id="rId118">
              <w:r w:rsidRPr="00D76B0D">
                <w:rPr>
                  <w:rStyle w:val="a6"/>
                  <w:i/>
                  <w:color w:val="0070C0"/>
                  <w:lang w:val="en-US"/>
                </w:rPr>
                <w:t>https</w:t>
              </w:r>
              <w:r w:rsidRPr="00D76B0D">
                <w:rPr>
                  <w:rStyle w:val="a6"/>
                  <w:i/>
                  <w:color w:val="0070C0"/>
                </w:rPr>
                <w:t>://</w:t>
              </w:r>
              <w:r w:rsidRPr="00D76B0D">
                <w:rPr>
                  <w:rStyle w:val="a6"/>
                  <w:i/>
                  <w:color w:val="0070C0"/>
                  <w:lang w:val="en-US"/>
                </w:rPr>
                <w:t>drive</w:t>
              </w:r>
              <w:r w:rsidRPr="00D76B0D">
                <w:rPr>
                  <w:rStyle w:val="a6"/>
                  <w:i/>
                  <w:color w:val="0070C0"/>
                </w:rPr>
                <w:t>.</w:t>
              </w:r>
              <w:r w:rsidRPr="00D76B0D">
                <w:rPr>
                  <w:rStyle w:val="a6"/>
                  <w:i/>
                  <w:color w:val="0070C0"/>
                  <w:lang w:val="en-US"/>
                </w:rPr>
                <w:t>google</w:t>
              </w:r>
              <w:r w:rsidRPr="00D76B0D">
                <w:rPr>
                  <w:rStyle w:val="a6"/>
                  <w:i/>
                  <w:color w:val="0070C0"/>
                </w:rPr>
                <w:t>.</w:t>
              </w:r>
              <w:r w:rsidRPr="00D76B0D">
                <w:rPr>
                  <w:rStyle w:val="a6"/>
                  <w:i/>
                  <w:color w:val="0070C0"/>
                  <w:lang w:val="en-US"/>
                </w:rPr>
                <w:t>com</w:t>
              </w:r>
              <w:r w:rsidRPr="00D76B0D">
                <w:rPr>
                  <w:rStyle w:val="a6"/>
                  <w:i/>
                  <w:color w:val="0070C0"/>
                </w:rPr>
                <w:t>/</w:t>
              </w:r>
              <w:r w:rsidRPr="00D76B0D">
                <w:rPr>
                  <w:rStyle w:val="a6"/>
                  <w:i/>
                  <w:color w:val="0070C0"/>
                  <w:lang w:val="en-US"/>
                </w:rPr>
                <w:t>file</w:t>
              </w:r>
              <w:r w:rsidRPr="00D76B0D">
                <w:rPr>
                  <w:rStyle w:val="a6"/>
                  <w:i/>
                  <w:color w:val="0070C0"/>
                </w:rPr>
                <w:t>/</w:t>
              </w:r>
              <w:r w:rsidRPr="00D76B0D">
                <w:rPr>
                  <w:rStyle w:val="a6"/>
                  <w:i/>
                  <w:color w:val="0070C0"/>
                  <w:lang w:val="en-US"/>
                </w:rPr>
                <w:t>d</w:t>
              </w:r>
              <w:r w:rsidRPr="00D76B0D">
                <w:rPr>
                  <w:rStyle w:val="a6"/>
                  <w:i/>
                  <w:color w:val="0070C0"/>
                </w:rPr>
                <w:t>/1_6</w:t>
              </w:r>
              <w:r w:rsidRPr="00D76B0D">
                <w:rPr>
                  <w:rStyle w:val="a6"/>
                  <w:i/>
                  <w:color w:val="0070C0"/>
                  <w:lang w:val="en-US"/>
                </w:rPr>
                <w:t>UNTnYQTT</w:t>
              </w:r>
              <w:r w:rsidRPr="00D76B0D">
                <w:rPr>
                  <w:rStyle w:val="a6"/>
                  <w:i/>
                  <w:color w:val="0070C0"/>
                </w:rPr>
                <w:t>6</w:t>
              </w:r>
              <w:r w:rsidRPr="00D76B0D">
                <w:rPr>
                  <w:rStyle w:val="a6"/>
                  <w:i/>
                  <w:color w:val="0070C0"/>
                  <w:lang w:val="en-US"/>
                </w:rPr>
                <w:t>OIjJUyTrAAMhKiKe</w:t>
              </w:r>
              <w:r w:rsidRPr="00D76B0D">
                <w:rPr>
                  <w:rStyle w:val="a6"/>
                  <w:i/>
                  <w:color w:val="0070C0"/>
                </w:rPr>
                <w:t>5</w:t>
              </w:r>
              <w:r w:rsidRPr="00D76B0D">
                <w:rPr>
                  <w:rStyle w:val="a6"/>
                  <w:i/>
                  <w:color w:val="0070C0"/>
                  <w:lang w:val="en-US"/>
                </w:rPr>
                <w:t>AWew</w:t>
              </w:r>
              <w:r w:rsidRPr="00D76B0D">
                <w:rPr>
                  <w:rStyle w:val="a6"/>
                  <w:i/>
                  <w:color w:val="0070C0"/>
                </w:rPr>
                <w:t>/</w:t>
              </w:r>
              <w:r w:rsidRPr="00D76B0D">
                <w:rPr>
                  <w:rStyle w:val="a6"/>
                  <w:i/>
                  <w:color w:val="0070C0"/>
                  <w:lang w:val="en-US"/>
                </w:rPr>
                <w:t>view</w:t>
              </w:r>
              <w:r w:rsidRPr="00D76B0D">
                <w:rPr>
                  <w:rStyle w:val="a6"/>
                  <w:i/>
                  <w:color w:val="0070C0"/>
                </w:rPr>
                <w:t>?</w:t>
              </w:r>
              <w:r w:rsidRPr="00D76B0D">
                <w:rPr>
                  <w:rStyle w:val="a6"/>
                  <w:i/>
                  <w:color w:val="0070C0"/>
                  <w:lang w:val="en-US"/>
                </w:rPr>
                <w:t>ts</w:t>
              </w:r>
              <w:r w:rsidRPr="00D76B0D">
                <w:rPr>
                  <w:rStyle w:val="a6"/>
                  <w:i/>
                  <w:color w:val="0070C0"/>
                </w:rPr>
                <w:t>=6048</w:t>
              </w:r>
              <w:r w:rsidRPr="00D76B0D">
                <w:rPr>
                  <w:rStyle w:val="a6"/>
                  <w:i/>
                  <w:color w:val="0070C0"/>
                  <w:lang w:val="en-US"/>
                </w:rPr>
                <w:t>f</w:t>
              </w:r>
              <w:r w:rsidRPr="00D76B0D">
                <w:rPr>
                  <w:rStyle w:val="a6"/>
                  <w:i/>
                  <w:color w:val="0070C0"/>
                </w:rPr>
                <w:t>3</w:t>
              </w:r>
              <w:r w:rsidRPr="00D76B0D">
                <w:rPr>
                  <w:rStyle w:val="a6"/>
                  <w:i/>
                  <w:color w:val="0070C0"/>
                  <w:lang w:val="en-US"/>
                </w:rPr>
                <w:t>e</w:t>
              </w:r>
              <w:r w:rsidRPr="00D76B0D">
                <w:rPr>
                  <w:rStyle w:val="a6"/>
                  <w:i/>
                  <w:color w:val="0070C0"/>
                </w:rPr>
                <w:t>8</w:t>
              </w:r>
            </w:hyperlink>
          </w:p>
          <w:p w14:paraId="073A6433" w14:textId="096648EA" w:rsidR="008D4832" w:rsidRPr="00D76B0D" w:rsidRDefault="008D4832" w:rsidP="008D4832">
            <w:pPr>
              <w:tabs>
                <w:tab w:val="num" w:pos="720"/>
              </w:tabs>
              <w:jc w:val="both"/>
              <w:rPr>
                <w:i/>
                <w:color w:val="0070C0"/>
              </w:rPr>
            </w:pPr>
            <w:r w:rsidRPr="00D76B0D">
              <w:rPr>
                <w:i/>
                <w:color w:val="0070C0"/>
              </w:rPr>
              <w:t>Приложение 3.1.7. Протоколы заседаний факультета (</w:t>
            </w:r>
            <w:hyperlink r:id="rId119">
              <w:r w:rsidR="00360C3A" w:rsidRPr="00D76B0D">
                <w:rPr>
                  <w:i/>
                  <w:color w:val="0070C0"/>
                </w:rPr>
                <w:t>Приложение 55</w:t>
              </w:r>
            </w:hyperlink>
            <w:r w:rsidRPr="00D76B0D">
              <w:rPr>
                <w:i/>
                <w:color w:val="0070C0"/>
              </w:rPr>
              <w:t>)</w:t>
            </w:r>
          </w:p>
          <w:p w14:paraId="77973BEE" w14:textId="0C8249E3" w:rsidR="008D4832" w:rsidRPr="00D76B0D" w:rsidRDefault="008D4832" w:rsidP="008D4832">
            <w:pPr>
              <w:tabs>
                <w:tab w:val="num" w:pos="720"/>
              </w:tabs>
              <w:jc w:val="both"/>
              <w:rPr>
                <w:i/>
                <w:color w:val="0070C0"/>
              </w:rPr>
            </w:pPr>
            <w:r w:rsidRPr="00D76B0D">
              <w:rPr>
                <w:i/>
                <w:color w:val="0070C0"/>
              </w:rPr>
              <w:t>Приложение 3.1.8. Отчеты об успеваемости студентов (</w:t>
            </w:r>
            <w:hyperlink r:id="rId120" w:history="1">
              <w:r w:rsidRPr="00D76B0D">
                <w:rPr>
                  <w:rStyle w:val="a6"/>
                  <w:i/>
                </w:rPr>
                <w:t>Приложение 65</w:t>
              </w:r>
            </w:hyperlink>
            <w:r w:rsidRPr="00D76B0D">
              <w:rPr>
                <w:i/>
                <w:color w:val="0070C0"/>
              </w:rPr>
              <w:t>)</w:t>
            </w:r>
          </w:p>
          <w:p w14:paraId="200AAF16" w14:textId="1C66D76E" w:rsidR="008D4832" w:rsidRPr="00D76B0D" w:rsidRDefault="008D4832" w:rsidP="008D4832">
            <w:pPr>
              <w:tabs>
                <w:tab w:val="num" w:pos="720"/>
              </w:tabs>
              <w:jc w:val="both"/>
              <w:rPr>
                <w:i/>
                <w:color w:val="0070C0"/>
              </w:rPr>
            </w:pPr>
            <w:r w:rsidRPr="00D76B0D">
              <w:rPr>
                <w:i/>
                <w:color w:val="0070C0"/>
              </w:rPr>
              <w:t xml:space="preserve">Приложение 3.1.9. Положение об образовательно-экзаменационном процессе в МУА, </w:t>
            </w:r>
            <w:r w:rsidRPr="00D76B0D">
              <w:rPr>
                <w:i/>
                <w:color w:val="0070C0"/>
                <w:lang w:val="en-US"/>
              </w:rPr>
              <w:t>Rules</w:t>
            </w:r>
            <w:r w:rsidRPr="00D76B0D">
              <w:rPr>
                <w:i/>
                <w:color w:val="0070C0"/>
              </w:rPr>
              <w:t xml:space="preserve"> </w:t>
            </w:r>
            <w:r w:rsidRPr="00D76B0D">
              <w:rPr>
                <w:i/>
                <w:color w:val="0070C0"/>
                <w:lang w:val="en-US"/>
              </w:rPr>
              <w:t>and</w:t>
            </w:r>
            <w:r w:rsidRPr="00D76B0D">
              <w:rPr>
                <w:i/>
                <w:color w:val="0070C0"/>
              </w:rPr>
              <w:t xml:space="preserve"> </w:t>
            </w:r>
            <w:r w:rsidRPr="00D76B0D">
              <w:rPr>
                <w:i/>
                <w:color w:val="0070C0"/>
                <w:lang w:val="en-US"/>
              </w:rPr>
              <w:t>Regulations</w:t>
            </w:r>
            <w:r w:rsidRPr="00D76B0D">
              <w:rPr>
                <w:i/>
                <w:color w:val="0070C0"/>
              </w:rPr>
              <w:t xml:space="preserve"> и </w:t>
            </w:r>
            <w:r w:rsidRPr="00D76B0D">
              <w:rPr>
                <w:i/>
                <w:color w:val="0070C0"/>
                <w:lang w:val="en-US"/>
              </w:rPr>
              <w:t>Educational</w:t>
            </w:r>
            <w:r w:rsidRPr="00D76B0D">
              <w:rPr>
                <w:i/>
                <w:color w:val="0070C0"/>
              </w:rPr>
              <w:t xml:space="preserve"> </w:t>
            </w:r>
            <w:r w:rsidRPr="00D76B0D">
              <w:rPr>
                <w:i/>
                <w:color w:val="0070C0"/>
                <w:lang w:val="en-US"/>
              </w:rPr>
              <w:t>and</w:t>
            </w:r>
            <w:r w:rsidRPr="00D76B0D">
              <w:rPr>
                <w:i/>
                <w:color w:val="0070C0"/>
              </w:rPr>
              <w:t xml:space="preserve"> </w:t>
            </w:r>
            <w:r w:rsidRPr="00D76B0D">
              <w:rPr>
                <w:i/>
                <w:color w:val="0070C0"/>
                <w:lang w:val="en-US"/>
              </w:rPr>
              <w:t>Examination</w:t>
            </w:r>
            <w:r w:rsidRPr="00D76B0D">
              <w:rPr>
                <w:i/>
                <w:color w:val="0070C0"/>
              </w:rPr>
              <w:t xml:space="preserve"> </w:t>
            </w:r>
            <w:r w:rsidRPr="00D76B0D">
              <w:rPr>
                <w:i/>
                <w:color w:val="0070C0"/>
                <w:lang w:val="en-US"/>
              </w:rPr>
              <w:t>Regulations</w:t>
            </w:r>
            <w:r w:rsidRPr="00D76B0D">
              <w:rPr>
                <w:i/>
                <w:color w:val="0070C0"/>
              </w:rPr>
              <w:t xml:space="preserve"> (</w:t>
            </w:r>
            <w:hyperlink r:id="rId121" w:history="1">
              <w:r w:rsidRPr="00D76B0D">
                <w:rPr>
                  <w:rStyle w:val="a6"/>
                  <w:i/>
                </w:rPr>
                <w:t>Приложения 45, 45-1</w:t>
              </w:r>
            </w:hyperlink>
            <w:r w:rsidRPr="00D76B0D">
              <w:rPr>
                <w:i/>
                <w:color w:val="0070C0"/>
              </w:rPr>
              <w:t>)</w:t>
            </w:r>
          </w:p>
          <w:p w14:paraId="40EE21DF" w14:textId="125AB756" w:rsidR="008D4832" w:rsidRPr="00D76B0D" w:rsidRDefault="008D4832" w:rsidP="008D4832">
            <w:pPr>
              <w:tabs>
                <w:tab w:val="num" w:pos="720"/>
              </w:tabs>
              <w:jc w:val="both"/>
              <w:rPr>
                <w:i/>
                <w:color w:val="0070C0"/>
              </w:rPr>
            </w:pPr>
            <w:r w:rsidRPr="00D76B0D">
              <w:rPr>
                <w:i/>
                <w:color w:val="0070C0"/>
              </w:rPr>
              <w:t>Приложение 3.1.10. Приказы и протокол  Совета факультета о включении студентов в состав коллегиальных органов  (</w:t>
            </w:r>
            <w:hyperlink r:id="rId122" w:history="1">
              <w:r w:rsidRPr="00D76B0D">
                <w:rPr>
                  <w:rStyle w:val="a6"/>
                  <w:i/>
                </w:rPr>
                <w:t>Приложение 70</w:t>
              </w:r>
            </w:hyperlink>
            <w:r w:rsidRPr="00D76B0D">
              <w:rPr>
                <w:i/>
                <w:color w:val="0070C0"/>
              </w:rPr>
              <w:t>)</w:t>
            </w:r>
          </w:p>
          <w:p w14:paraId="56FFACCA" w14:textId="5F112A9A" w:rsidR="008D4832" w:rsidRDefault="008D4832" w:rsidP="008D4832">
            <w:pPr>
              <w:jc w:val="both"/>
              <w:rPr>
                <w:i/>
                <w:color w:val="0070C0"/>
              </w:rPr>
            </w:pPr>
            <w:r w:rsidRPr="00D76B0D">
              <w:rPr>
                <w:i/>
                <w:color w:val="0070C0"/>
              </w:rPr>
              <w:t>Приложение 3.1.11. Протокол заседания Совета факультета от 22 сентября 2022 г. (</w:t>
            </w:r>
            <w:hyperlink r:id="rId123" w:history="1">
              <w:r w:rsidRPr="00D76B0D">
                <w:rPr>
                  <w:rStyle w:val="a6"/>
                  <w:i/>
                </w:rPr>
                <w:t>Приложение 8</w:t>
              </w:r>
            </w:hyperlink>
            <w:r w:rsidRPr="00D76B0D">
              <w:rPr>
                <w:i/>
                <w:color w:val="0070C0"/>
              </w:rPr>
              <w:t>).</w:t>
            </w:r>
          </w:p>
          <w:p w14:paraId="309C4451" w14:textId="77777777" w:rsidR="00920302" w:rsidRPr="00D76B0D" w:rsidRDefault="00920302" w:rsidP="008D4832">
            <w:pPr>
              <w:jc w:val="both"/>
              <w:rPr>
                <w:i/>
                <w:color w:val="0070C0"/>
              </w:rPr>
            </w:pPr>
          </w:p>
          <w:p w14:paraId="2AD5F189" w14:textId="7117CAA5" w:rsidR="00C73169" w:rsidRPr="00920302" w:rsidRDefault="00024707" w:rsidP="00296B0E">
            <w:pPr>
              <w:jc w:val="both"/>
              <w:rPr>
                <w:b/>
                <w:i/>
              </w:rPr>
            </w:pPr>
            <w:r w:rsidRPr="00920302">
              <w:rPr>
                <w:b/>
                <w:i/>
                <w:color w:val="833C0B" w:themeColor="accent2" w:themeShade="80"/>
              </w:rPr>
              <w:t xml:space="preserve">Замечание: </w:t>
            </w:r>
            <w:r w:rsidR="00920302" w:rsidRPr="00920302">
              <w:rPr>
                <w:b/>
                <w:i/>
                <w:color w:val="833C0B" w:themeColor="accent2" w:themeShade="80"/>
              </w:rPr>
              <w:t>Недостаточная роль преподавателей в устранении языкового барьера при общении студентов с пациентами во время практики.</w:t>
            </w:r>
          </w:p>
        </w:tc>
        <w:tc>
          <w:tcPr>
            <w:tcW w:w="2535" w:type="dxa"/>
          </w:tcPr>
          <w:p w14:paraId="6C9FEE15" w14:textId="0456C943" w:rsidR="008D4832" w:rsidRPr="00D76B0D" w:rsidRDefault="008D4832" w:rsidP="008D4832">
            <w:r w:rsidRPr="00D76B0D">
              <w:rPr>
                <w:b/>
              </w:rPr>
              <w:lastRenderedPageBreak/>
              <w:t>Выполняется</w:t>
            </w:r>
            <w:r w:rsidR="00024707">
              <w:rPr>
                <w:b/>
              </w:rPr>
              <w:t xml:space="preserve"> с замечаниями</w:t>
            </w:r>
          </w:p>
        </w:tc>
      </w:tr>
      <w:tr w:rsidR="00296B0E" w:rsidRPr="00C65026" w14:paraId="2F5F493F" w14:textId="77777777" w:rsidTr="00C37EF9">
        <w:trPr>
          <w:gridAfter w:val="1"/>
          <w:wAfter w:w="10" w:type="dxa"/>
        </w:trPr>
        <w:tc>
          <w:tcPr>
            <w:tcW w:w="11161" w:type="dxa"/>
          </w:tcPr>
          <w:p w14:paraId="7589B9EB" w14:textId="77777777" w:rsidR="00296B0E" w:rsidRPr="00D76B0D" w:rsidRDefault="00296B0E" w:rsidP="00296B0E">
            <w:pPr>
              <w:jc w:val="both"/>
              <w:rPr>
                <w:rFonts w:eastAsia="Calibri"/>
                <w:b/>
              </w:rPr>
            </w:pPr>
            <w:r w:rsidRPr="00D76B0D">
              <w:rPr>
                <w:rFonts w:eastAsia="Calibri"/>
                <w:b/>
              </w:rPr>
              <w:lastRenderedPageBreak/>
              <w:t>Критерий</w:t>
            </w:r>
            <w:r w:rsidRPr="00D76B0D">
              <w:rPr>
                <w:b/>
              </w:rPr>
              <w:t xml:space="preserve"> 3.2.</w:t>
            </w:r>
            <w:r w:rsidRPr="00D76B0D">
              <w:t xml:space="preserve"> </w:t>
            </w:r>
            <w:r w:rsidRPr="00D76B0D">
              <w:rPr>
                <w:rFonts w:eastAsia="Calibri"/>
                <w:b/>
              </w:rPr>
              <w:t>Обеспечение доступности и открытости критериев и методов оценивания, ожидаемых видов контроля, процедуры апелляции результатов оценивания</w:t>
            </w:r>
          </w:p>
          <w:p w14:paraId="3FAE69E0" w14:textId="77777777" w:rsidR="00296B0E" w:rsidRPr="00D76B0D" w:rsidRDefault="00296B0E" w:rsidP="00296B0E">
            <w:pPr>
              <w:jc w:val="both"/>
            </w:pPr>
            <w:r w:rsidRPr="00D76B0D">
              <w:t>На официальном сайте образовательной организации размещены следующие разделы, содержащие информацию о критериях и методах оценивания знаний студентов:</w:t>
            </w:r>
          </w:p>
          <w:p w14:paraId="212099CF" w14:textId="77777777" w:rsidR="00296B0E" w:rsidRPr="00D76B0D" w:rsidRDefault="00296B0E" w:rsidP="00296B0E">
            <w:pPr>
              <w:numPr>
                <w:ilvl w:val="0"/>
                <w:numId w:val="32"/>
              </w:numPr>
              <w:jc w:val="both"/>
            </w:pPr>
            <w:r w:rsidRPr="00D76B0D">
              <w:rPr>
                <w:bCs/>
              </w:rPr>
              <w:t>Раздел «Образовательные программы»</w:t>
            </w:r>
            <w:r w:rsidRPr="00D76B0D">
              <w:t xml:space="preserve"> – включает описание учебных планов и критериев оценки по каждой дисциплине </w:t>
            </w:r>
            <w:hyperlink r:id="rId124" w:history="1">
              <w:r w:rsidRPr="00D76B0D">
                <w:rPr>
                  <w:rStyle w:val="a6"/>
                </w:rPr>
                <w:t>https://alatoo.edu.kg/students-of-citizens-of-the-kr/</w:t>
              </w:r>
            </w:hyperlink>
            <w:r w:rsidRPr="00D76B0D">
              <w:t xml:space="preserve"> .</w:t>
            </w:r>
          </w:p>
          <w:p w14:paraId="7AB94F18" w14:textId="77777777" w:rsidR="00296B0E" w:rsidRPr="00D76B0D" w:rsidRDefault="00296B0E" w:rsidP="00296B0E">
            <w:pPr>
              <w:numPr>
                <w:ilvl w:val="0"/>
                <w:numId w:val="32"/>
              </w:numPr>
              <w:jc w:val="both"/>
            </w:pPr>
            <w:r w:rsidRPr="00D76B0D">
              <w:rPr>
                <w:bCs/>
              </w:rPr>
              <w:t>Раздел «Документы»</w:t>
            </w:r>
            <w:r w:rsidRPr="00D76B0D">
              <w:t xml:space="preserve"> – содержит нормативные акты, регламентирующие систему оценивания </w:t>
            </w:r>
            <w:hyperlink r:id="rId125" w:history="1">
              <w:r w:rsidRPr="00D76B0D">
                <w:rPr>
                  <w:rStyle w:val="a6"/>
                </w:rPr>
                <w:t>https://alatoo.edu.kg/department-of-education/orders-and-information/</w:t>
              </w:r>
            </w:hyperlink>
            <w:r w:rsidRPr="00D76B0D">
              <w:t xml:space="preserve"> .</w:t>
            </w:r>
          </w:p>
          <w:p w14:paraId="321C5510" w14:textId="77777777" w:rsidR="00296B0E" w:rsidRPr="00D76B0D" w:rsidRDefault="00296B0E" w:rsidP="00296B0E">
            <w:pPr>
              <w:numPr>
                <w:ilvl w:val="0"/>
                <w:numId w:val="32"/>
              </w:numPr>
              <w:jc w:val="both"/>
            </w:pPr>
            <w:r w:rsidRPr="00D76B0D">
              <w:rPr>
                <w:bCs/>
              </w:rPr>
              <w:t>Раздел «Для студентов» → «Академическая политика»</w:t>
            </w:r>
            <w:r w:rsidRPr="00D76B0D">
              <w:t xml:space="preserve"> – разъясняет студентам порядок проведения текущего, промежуточного и итогового контроля </w:t>
            </w:r>
            <w:hyperlink r:id="rId126" w:history="1">
              <w:r w:rsidRPr="00D76B0D">
                <w:rPr>
                  <w:rStyle w:val="a6"/>
                </w:rPr>
                <w:t>https://drive.google.com/file/d/1oXsOT0y3Uh1ODPOsEBjlhtDP4W4K6Ssq/view</w:t>
              </w:r>
            </w:hyperlink>
            <w:r w:rsidRPr="00D76B0D">
              <w:t xml:space="preserve"> .</w:t>
            </w:r>
          </w:p>
          <w:p w14:paraId="03F81EB5" w14:textId="77777777" w:rsidR="00296B0E" w:rsidRPr="00D76B0D" w:rsidRDefault="00296B0E" w:rsidP="00296B0E">
            <w:pPr>
              <w:jc w:val="both"/>
              <w:outlineLvl w:val="2"/>
              <w:rPr>
                <w:bCs/>
              </w:rPr>
            </w:pPr>
          </w:p>
          <w:p w14:paraId="60BEBBB3" w14:textId="77777777" w:rsidR="00296B0E" w:rsidRPr="00D76B0D" w:rsidRDefault="00296B0E" w:rsidP="00296B0E">
            <w:pPr>
              <w:jc w:val="both"/>
            </w:pPr>
            <w:r w:rsidRPr="00D76B0D">
              <w:t xml:space="preserve">Процедура оценивания знаний студентов, </w:t>
            </w:r>
            <w:proofErr w:type="gramStart"/>
            <w:r w:rsidRPr="00D76B0D">
              <w:t>апелляции  регулируется</w:t>
            </w:r>
            <w:proofErr w:type="gramEnd"/>
            <w:r w:rsidRPr="00D76B0D">
              <w:t xml:space="preserve"> следующими документами:</w:t>
            </w:r>
          </w:p>
          <w:p w14:paraId="1033B9D7" w14:textId="77777777" w:rsidR="00296B0E" w:rsidRPr="00D76B0D" w:rsidRDefault="00296B0E" w:rsidP="00296B0E">
            <w:pPr>
              <w:numPr>
                <w:ilvl w:val="0"/>
                <w:numId w:val="34"/>
              </w:numPr>
              <w:jc w:val="both"/>
            </w:pPr>
            <w:r w:rsidRPr="00D76B0D">
              <w:rPr>
                <w:bCs/>
              </w:rPr>
              <w:t>Положение о порядке текущего, промежуточного и итогового контроля знаний студентов</w:t>
            </w:r>
            <w:r w:rsidRPr="00D76B0D">
              <w:t xml:space="preserve"> </w:t>
            </w:r>
            <w:hyperlink r:id="rId127">
              <w:r w:rsidRPr="00D76B0D">
                <w:rPr>
                  <w:color w:val="0000FF"/>
                </w:rPr>
                <w:t>https://drive.google.com/file/d/1cIVErXbRW66JHPynrNABPlQYgsfg3Q9U/view</w:t>
              </w:r>
            </w:hyperlink>
            <w:r w:rsidRPr="00D76B0D">
              <w:rPr>
                <w:color w:val="0000FF"/>
              </w:rPr>
              <w:t xml:space="preserve"> </w:t>
            </w:r>
          </w:p>
          <w:p w14:paraId="2B6D3197" w14:textId="77777777" w:rsidR="00296B0E" w:rsidRPr="00D76B0D" w:rsidRDefault="00296B0E" w:rsidP="00296B0E">
            <w:pPr>
              <w:numPr>
                <w:ilvl w:val="0"/>
                <w:numId w:val="34"/>
              </w:numPr>
              <w:jc w:val="both"/>
            </w:pPr>
            <w:r w:rsidRPr="00D76B0D">
              <w:rPr>
                <w:bCs/>
              </w:rPr>
              <w:t xml:space="preserve">Положение о порядке перевода, отчисления, восстановления студентов МУА </w:t>
            </w:r>
            <w:hyperlink r:id="rId128" w:history="1">
              <w:r w:rsidRPr="00D76B0D">
                <w:rPr>
                  <w:rStyle w:val="a6"/>
                  <w:bCs/>
                </w:rPr>
                <w:t>https://drive.google.com/file/d/1z3V8eQ1T_6ihXyN0IkCpY87BhOIOy6Og/view</w:t>
              </w:r>
            </w:hyperlink>
            <w:r w:rsidRPr="00D76B0D">
              <w:rPr>
                <w:bCs/>
              </w:rPr>
              <w:t xml:space="preserve"> </w:t>
            </w:r>
          </w:p>
          <w:p w14:paraId="17144872" w14:textId="77777777" w:rsidR="00296B0E" w:rsidRPr="00D76B0D" w:rsidRDefault="00296B0E" w:rsidP="00296B0E">
            <w:pPr>
              <w:numPr>
                <w:ilvl w:val="0"/>
                <w:numId w:val="34"/>
              </w:numPr>
              <w:jc w:val="both"/>
            </w:pPr>
            <w:r w:rsidRPr="00D76B0D">
              <w:rPr>
                <w:bCs/>
              </w:rPr>
              <w:t xml:space="preserve">Положение об итоговой государственной аттестации выпускников ВПО </w:t>
            </w:r>
            <w:hyperlink r:id="rId129" w:history="1">
              <w:r w:rsidRPr="00D76B0D">
                <w:rPr>
                  <w:rStyle w:val="a6"/>
                  <w:bCs/>
                </w:rPr>
                <w:t>https://pms.alatoo.edu.kg/common/download/aiuRules/rule_224.pdf</w:t>
              </w:r>
            </w:hyperlink>
            <w:r w:rsidRPr="00D76B0D">
              <w:rPr>
                <w:bCs/>
              </w:rPr>
              <w:t xml:space="preserve">  </w:t>
            </w:r>
          </w:p>
          <w:p w14:paraId="002C080C" w14:textId="77777777" w:rsidR="00296B0E" w:rsidRPr="00D76B0D" w:rsidRDefault="00296B0E" w:rsidP="00296B0E">
            <w:pPr>
              <w:numPr>
                <w:ilvl w:val="0"/>
                <w:numId w:val="34"/>
              </w:numPr>
              <w:jc w:val="both"/>
            </w:pPr>
            <w:r w:rsidRPr="00D76B0D">
              <w:t xml:space="preserve">Положение об апелляционной комиссии </w:t>
            </w:r>
            <w:hyperlink r:id="rId130" w:history="1">
              <w:r w:rsidRPr="00D76B0D">
                <w:rPr>
                  <w:rStyle w:val="a6"/>
                </w:rPr>
                <w:t>https://pms.alatoo.edu.kg/common/download/aiuRules/rule_223.pdf</w:t>
              </w:r>
            </w:hyperlink>
            <w:r w:rsidRPr="00D76B0D">
              <w:t xml:space="preserve"> </w:t>
            </w:r>
          </w:p>
          <w:p w14:paraId="343D648A" w14:textId="77777777" w:rsidR="00296B0E" w:rsidRPr="00D76B0D" w:rsidRDefault="00296B0E" w:rsidP="00296B0E">
            <w:pPr>
              <w:numPr>
                <w:ilvl w:val="0"/>
                <w:numId w:val="34"/>
              </w:numPr>
              <w:jc w:val="both"/>
            </w:pPr>
            <w:r w:rsidRPr="00D76B0D">
              <w:rPr>
                <w:bCs/>
              </w:rPr>
              <w:t>Учебные планы и рабочие программы дисциплин</w:t>
            </w:r>
            <w:r w:rsidRPr="00D76B0D">
              <w:t xml:space="preserve">  (</w:t>
            </w:r>
            <w:hyperlink r:id="rId131" w:history="1">
              <w:r w:rsidRPr="00D76B0D">
                <w:rPr>
                  <w:rStyle w:val="a6"/>
                </w:rPr>
                <w:t>Приложение  49</w:t>
              </w:r>
            </w:hyperlink>
            <w:r w:rsidRPr="00D76B0D">
              <w:t>,</w:t>
            </w:r>
            <w:r w:rsidRPr="00D76B0D">
              <w:rPr>
                <w:i/>
              </w:rPr>
              <w:t xml:space="preserve"> </w:t>
            </w:r>
            <w:hyperlink r:id="rId132" w:history="1">
              <w:r w:rsidRPr="00D76B0D">
                <w:rPr>
                  <w:rStyle w:val="a6"/>
                  <w:i/>
                </w:rPr>
                <w:t>Приложение 102</w:t>
              </w:r>
            </w:hyperlink>
            <w:r w:rsidRPr="00D76B0D">
              <w:t>)</w:t>
            </w:r>
          </w:p>
          <w:p w14:paraId="3246D41B" w14:textId="77777777" w:rsidR="00296B0E" w:rsidRPr="00D76B0D" w:rsidRDefault="00296B0E" w:rsidP="00296B0E">
            <w:pPr>
              <w:jc w:val="both"/>
              <w:outlineLvl w:val="2"/>
              <w:rPr>
                <w:bCs/>
              </w:rPr>
            </w:pPr>
            <w:r w:rsidRPr="00D76B0D">
              <w:rPr>
                <w:bCs/>
              </w:rPr>
              <w:t>Информирование студентов об ожидаемых видах контроля</w:t>
            </w:r>
          </w:p>
          <w:p w14:paraId="6243ED18" w14:textId="77777777" w:rsidR="00296B0E" w:rsidRPr="00D76B0D" w:rsidRDefault="00296B0E" w:rsidP="00296B0E">
            <w:pPr>
              <w:numPr>
                <w:ilvl w:val="0"/>
                <w:numId w:val="35"/>
              </w:numPr>
              <w:jc w:val="both"/>
            </w:pPr>
            <w:r w:rsidRPr="00D76B0D">
              <w:rPr>
                <w:bCs/>
              </w:rPr>
              <w:lastRenderedPageBreak/>
              <w:t>На вводных занятиях</w:t>
            </w:r>
            <w:r w:rsidRPr="00D76B0D">
              <w:t xml:space="preserve"> – преподаватели разъясняют критерии оценивания.</w:t>
            </w:r>
          </w:p>
          <w:p w14:paraId="62EB9107" w14:textId="77777777" w:rsidR="00296B0E" w:rsidRPr="00D76B0D" w:rsidRDefault="00296B0E" w:rsidP="00296B0E">
            <w:pPr>
              <w:numPr>
                <w:ilvl w:val="0"/>
                <w:numId w:val="35"/>
              </w:numPr>
              <w:jc w:val="both"/>
            </w:pPr>
            <w:r w:rsidRPr="00D76B0D">
              <w:rPr>
                <w:bCs/>
              </w:rPr>
              <w:t>Через публикации на сайте</w:t>
            </w:r>
            <w:r w:rsidRPr="00D76B0D">
              <w:t xml:space="preserve"> – информация размещается в разделе «Для студентов».</w:t>
            </w:r>
          </w:p>
          <w:p w14:paraId="0227952F" w14:textId="77777777" w:rsidR="00296B0E" w:rsidRPr="00D76B0D" w:rsidRDefault="00296B0E" w:rsidP="00296B0E">
            <w:pPr>
              <w:numPr>
                <w:ilvl w:val="0"/>
                <w:numId w:val="35"/>
              </w:numPr>
              <w:jc w:val="both"/>
            </w:pPr>
            <w:r w:rsidRPr="00D76B0D">
              <w:rPr>
                <w:bCs/>
              </w:rPr>
              <w:t>Через учебные программы дисциплин</w:t>
            </w:r>
            <w:r w:rsidRPr="00D76B0D">
              <w:t xml:space="preserve"> – критерии и методы оценивания указаны в силлабусах.</w:t>
            </w:r>
          </w:p>
          <w:p w14:paraId="4392E52B" w14:textId="77777777" w:rsidR="00296B0E" w:rsidRPr="00D76B0D" w:rsidRDefault="00296B0E" w:rsidP="00296B0E">
            <w:pPr>
              <w:numPr>
                <w:ilvl w:val="0"/>
                <w:numId w:val="35"/>
              </w:numPr>
              <w:jc w:val="both"/>
            </w:pPr>
            <w:r w:rsidRPr="00D76B0D">
              <w:rPr>
                <w:bCs/>
              </w:rPr>
              <w:t>Через информационные стенды и рассылки</w:t>
            </w:r>
            <w:r w:rsidRPr="00D76B0D">
              <w:t xml:space="preserve"> – основные правила доводятся до студентов через внутренние ресурсы.</w:t>
            </w:r>
          </w:p>
          <w:p w14:paraId="756E8C32" w14:textId="77777777" w:rsidR="00296B0E" w:rsidRPr="00D76B0D" w:rsidRDefault="00296B0E" w:rsidP="00296B0E">
            <w:pPr>
              <w:numPr>
                <w:ilvl w:val="0"/>
                <w:numId w:val="34"/>
              </w:numPr>
              <w:jc w:val="both"/>
            </w:pPr>
            <w:r w:rsidRPr="00D76B0D">
              <w:rPr>
                <w:rStyle w:val="ab"/>
                <w:b w:val="0"/>
                <w:bCs w:val="0"/>
              </w:rPr>
              <w:t>Процедура апелляции результатов оценивания</w:t>
            </w:r>
            <w:r w:rsidRPr="00D76B0D">
              <w:rPr>
                <w:rStyle w:val="ab"/>
                <w:bCs w:val="0"/>
              </w:rPr>
              <w:t xml:space="preserve"> </w:t>
            </w:r>
            <w:hyperlink r:id="rId133" w:history="1">
              <w:r w:rsidRPr="00D76B0D">
                <w:rPr>
                  <w:color w:val="0563C1" w:themeColor="hyperlink"/>
                  <w:u w:val="single"/>
                  <w:lang w:val="en-US"/>
                </w:rPr>
                <w:t>https</w:t>
              </w:r>
              <w:r w:rsidRPr="00D76B0D">
                <w:rPr>
                  <w:color w:val="0563C1" w:themeColor="hyperlink"/>
                  <w:u w:val="single"/>
                </w:rPr>
                <w:t>://</w:t>
              </w:r>
              <w:r w:rsidRPr="00D76B0D">
                <w:rPr>
                  <w:color w:val="0563C1" w:themeColor="hyperlink"/>
                  <w:u w:val="single"/>
                  <w:lang w:val="en-US"/>
                </w:rPr>
                <w:t>pms</w:t>
              </w:r>
              <w:r w:rsidRPr="00D76B0D">
                <w:rPr>
                  <w:color w:val="0563C1" w:themeColor="hyperlink"/>
                  <w:u w:val="single"/>
                </w:rPr>
                <w:t>.</w:t>
              </w:r>
              <w:r w:rsidRPr="00D76B0D">
                <w:rPr>
                  <w:color w:val="0563C1" w:themeColor="hyperlink"/>
                  <w:u w:val="single"/>
                  <w:lang w:val="en-US"/>
                </w:rPr>
                <w:t>alatoo</w:t>
              </w:r>
              <w:r w:rsidRPr="00D76B0D">
                <w:rPr>
                  <w:color w:val="0563C1" w:themeColor="hyperlink"/>
                  <w:u w:val="single"/>
                </w:rPr>
                <w:t>.</w:t>
              </w:r>
              <w:r w:rsidRPr="00D76B0D">
                <w:rPr>
                  <w:color w:val="0563C1" w:themeColor="hyperlink"/>
                  <w:u w:val="single"/>
                  <w:lang w:val="en-US"/>
                </w:rPr>
                <w:t>edu</w:t>
              </w:r>
              <w:r w:rsidRPr="00D76B0D">
                <w:rPr>
                  <w:color w:val="0563C1" w:themeColor="hyperlink"/>
                  <w:u w:val="single"/>
                </w:rPr>
                <w:t>.</w:t>
              </w:r>
              <w:r w:rsidRPr="00D76B0D">
                <w:rPr>
                  <w:color w:val="0563C1" w:themeColor="hyperlink"/>
                  <w:u w:val="single"/>
                  <w:lang w:val="en-US"/>
                </w:rPr>
                <w:t>kg</w:t>
              </w:r>
              <w:r w:rsidRPr="00D76B0D">
                <w:rPr>
                  <w:color w:val="0563C1" w:themeColor="hyperlink"/>
                  <w:u w:val="single"/>
                </w:rPr>
                <w:t>/</w:t>
              </w:r>
              <w:r w:rsidRPr="00D76B0D">
                <w:rPr>
                  <w:color w:val="0563C1" w:themeColor="hyperlink"/>
                  <w:u w:val="single"/>
                  <w:lang w:val="en-US"/>
                </w:rPr>
                <w:t>common</w:t>
              </w:r>
              <w:r w:rsidRPr="00D76B0D">
                <w:rPr>
                  <w:color w:val="0563C1" w:themeColor="hyperlink"/>
                  <w:u w:val="single"/>
                </w:rPr>
                <w:t>/</w:t>
              </w:r>
              <w:r w:rsidRPr="00D76B0D">
                <w:rPr>
                  <w:color w:val="0563C1" w:themeColor="hyperlink"/>
                  <w:u w:val="single"/>
                  <w:lang w:val="en-US"/>
                </w:rPr>
                <w:t>download</w:t>
              </w:r>
              <w:r w:rsidRPr="00D76B0D">
                <w:rPr>
                  <w:color w:val="0563C1" w:themeColor="hyperlink"/>
                  <w:u w:val="single"/>
                </w:rPr>
                <w:t>/</w:t>
              </w:r>
              <w:r w:rsidRPr="00D76B0D">
                <w:rPr>
                  <w:color w:val="0563C1" w:themeColor="hyperlink"/>
                  <w:u w:val="single"/>
                  <w:lang w:val="en-US"/>
                </w:rPr>
                <w:t>aiuRules</w:t>
              </w:r>
              <w:r w:rsidRPr="00D76B0D">
                <w:rPr>
                  <w:color w:val="0563C1" w:themeColor="hyperlink"/>
                  <w:u w:val="single"/>
                </w:rPr>
                <w:t>/</w:t>
              </w:r>
              <w:r w:rsidRPr="00D76B0D">
                <w:rPr>
                  <w:color w:val="0563C1" w:themeColor="hyperlink"/>
                  <w:u w:val="single"/>
                  <w:lang w:val="en-US"/>
                </w:rPr>
                <w:t>rule</w:t>
              </w:r>
              <w:r w:rsidRPr="00D76B0D">
                <w:rPr>
                  <w:color w:val="0563C1" w:themeColor="hyperlink"/>
                  <w:u w:val="single"/>
                </w:rPr>
                <w:t>_223.</w:t>
              </w:r>
              <w:r w:rsidRPr="00D76B0D">
                <w:rPr>
                  <w:color w:val="0563C1" w:themeColor="hyperlink"/>
                  <w:u w:val="single"/>
                  <w:lang w:val="en-US"/>
                </w:rPr>
                <w:t>pdf</w:t>
              </w:r>
            </w:hyperlink>
            <w:r w:rsidRPr="00D76B0D">
              <w:t xml:space="preserve"> </w:t>
            </w:r>
          </w:p>
          <w:p w14:paraId="2D054863" w14:textId="77777777" w:rsidR="00296B0E" w:rsidRPr="00D76B0D" w:rsidRDefault="00296B0E" w:rsidP="00296B0E">
            <w:pPr>
              <w:pStyle w:val="4"/>
              <w:spacing w:before="0" w:line="240" w:lineRule="auto"/>
              <w:jc w:val="both"/>
              <w:outlineLvl w:val="3"/>
              <w:rPr>
                <w:rFonts w:ascii="Times New Roman" w:hAnsi="Times New Roman" w:cs="Times New Roman"/>
                <w:color w:val="auto"/>
                <w:sz w:val="24"/>
                <w:szCs w:val="24"/>
              </w:rPr>
            </w:pPr>
            <w:r w:rsidRPr="00D76B0D">
              <w:rPr>
                <w:rStyle w:val="ab"/>
                <w:rFonts w:ascii="Times New Roman" w:hAnsi="Times New Roman" w:cs="Times New Roman"/>
                <w:b w:val="0"/>
                <w:color w:val="auto"/>
                <w:sz w:val="24"/>
                <w:szCs w:val="24"/>
              </w:rPr>
              <w:t>1. Право на пересдачу</w:t>
            </w:r>
          </w:p>
          <w:p w14:paraId="3EB6B8EF" w14:textId="77777777" w:rsidR="00296B0E" w:rsidRPr="00D76B0D" w:rsidRDefault="00296B0E" w:rsidP="00296B0E">
            <w:pPr>
              <w:pStyle w:val="ac"/>
              <w:spacing w:before="0" w:beforeAutospacing="0" w:after="0" w:afterAutospacing="0"/>
              <w:jc w:val="both"/>
            </w:pPr>
            <w:r w:rsidRPr="00D76B0D">
              <w:t>В университете студентам по умолчанию предоставляется право на две пересдачи экзамена в случае получения неудовлетворительной оценки (</w:t>
            </w:r>
            <w:hyperlink r:id="rId134" w:history="1">
              <w:r w:rsidRPr="00D76B0D">
                <w:rPr>
                  <w:rStyle w:val="a6"/>
                </w:rPr>
                <w:t>Приложение 45</w:t>
              </w:r>
            </w:hyperlink>
            <w:r w:rsidRPr="00D76B0D">
              <w:t>).</w:t>
            </w:r>
          </w:p>
          <w:p w14:paraId="02E180CB" w14:textId="77777777" w:rsidR="00296B0E" w:rsidRPr="00D76B0D" w:rsidRDefault="00296B0E" w:rsidP="00296B0E">
            <w:pPr>
              <w:pStyle w:val="4"/>
              <w:spacing w:before="0" w:line="240" w:lineRule="auto"/>
              <w:jc w:val="both"/>
              <w:outlineLvl w:val="3"/>
              <w:rPr>
                <w:rFonts w:ascii="Times New Roman" w:hAnsi="Times New Roman" w:cs="Times New Roman"/>
                <w:color w:val="auto"/>
                <w:sz w:val="24"/>
                <w:szCs w:val="24"/>
              </w:rPr>
            </w:pPr>
            <w:r w:rsidRPr="00D76B0D">
              <w:rPr>
                <w:rStyle w:val="ab"/>
                <w:rFonts w:ascii="Times New Roman" w:hAnsi="Times New Roman" w:cs="Times New Roman"/>
                <w:b w:val="0"/>
                <w:color w:val="auto"/>
                <w:sz w:val="24"/>
                <w:szCs w:val="24"/>
              </w:rPr>
              <w:t>2. Повторный курс обучения</w:t>
            </w:r>
          </w:p>
          <w:p w14:paraId="2016A8AA" w14:textId="77777777" w:rsidR="00296B0E" w:rsidRPr="00D76B0D" w:rsidRDefault="00296B0E" w:rsidP="00296B0E">
            <w:pPr>
              <w:pStyle w:val="ac"/>
              <w:spacing w:before="0" w:beforeAutospacing="0" w:after="0" w:afterAutospacing="0"/>
              <w:jc w:val="both"/>
            </w:pPr>
            <w:r w:rsidRPr="00D76B0D">
              <w:t>Если после двух пересдач студент не набирает проходной балл только по одной дисциплине в сессию, ему предоставляется возможность пройти повторный курс обучения с последующей дополнительной пересдачей экзамена (</w:t>
            </w:r>
            <w:hyperlink r:id="rId135" w:history="1">
              <w:r w:rsidRPr="00D76B0D">
                <w:rPr>
                  <w:rStyle w:val="a6"/>
                </w:rPr>
                <w:t>Приложение 45</w:t>
              </w:r>
            </w:hyperlink>
            <w:r w:rsidRPr="00D76B0D">
              <w:t>).</w:t>
            </w:r>
          </w:p>
          <w:p w14:paraId="20514F17" w14:textId="77777777" w:rsidR="00296B0E" w:rsidRPr="00D76B0D" w:rsidRDefault="00296B0E" w:rsidP="00296B0E">
            <w:pPr>
              <w:pStyle w:val="4"/>
              <w:spacing w:before="0" w:line="240" w:lineRule="auto"/>
              <w:jc w:val="both"/>
              <w:outlineLvl w:val="3"/>
              <w:rPr>
                <w:rFonts w:ascii="Times New Roman" w:hAnsi="Times New Roman" w:cs="Times New Roman"/>
                <w:color w:val="auto"/>
                <w:sz w:val="24"/>
                <w:szCs w:val="24"/>
              </w:rPr>
            </w:pPr>
            <w:r w:rsidRPr="00D76B0D">
              <w:rPr>
                <w:rStyle w:val="ab"/>
                <w:rFonts w:ascii="Times New Roman" w:hAnsi="Times New Roman" w:cs="Times New Roman"/>
                <w:b w:val="0"/>
                <w:color w:val="auto"/>
                <w:sz w:val="24"/>
                <w:szCs w:val="24"/>
              </w:rPr>
              <w:t>3. Перевод на следующий курс</w:t>
            </w:r>
          </w:p>
          <w:p w14:paraId="6A53DADA" w14:textId="77777777" w:rsidR="00296B0E" w:rsidRPr="00D76B0D" w:rsidRDefault="00296B0E" w:rsidP="00296B0E">
            <w:pPr>
              <w:pStyle w:val="ac"/>
              <w:spacing w:before="0" w:beforeAutospacing="0" w:after="0" w:afterAutospacing="0"/>
              <w:jc w:val="both"/>
              <w:rPr>
                <w:color w:val="0000FF"/>
              </w:rPr>
            </w:pPr>
            <w:r w:rsidRPr="00D76B0D">
              <w:t xml:space="preserve">Основным критерием перевода студента на следующий курс является отсутствие академической задолженности (Положение о порядке перевода, отчисления и восстановления студентов в МУА -  </w:t>
            </w:r>
            <w:hyperlink r:id="rId136">
              <w:r w:rsidRPr="00D76B0D">
                <w:rPr>
                  <w:color w:val="0000FF"/>
                </w:rPr>
                <w:t>https://drive.google.com/file/d/1z3V8eQ1T_6ihXyN0IkCpY87BhOIOy6Og/view</w:t>
              </w:r>
            </w:hyperlink>
            <w:r w:rsidRPr="00D76B0D">
              <w:rPr>
                <w:color w:val="0000FF"/>
              </w:rPr>
              <w:t xml:space="preserve"> </w:t>
            </w:r>
          </w:p>
          <w:p w14:paraId="2DFFD18F" w14:textId="77777777" w:rsidR="00296B0E" w:rsidRPr="00D76B0D" w:rsidRDefault="00296B0E" w:rsidP="00296B0E">
            <w:pPr>
              <w:pStyle w:val="ac"/>
              <w:spacing w:before="0" w:beforeAutospacing="0" w:after="0" w:afterAutospacing="0"/>
              <w:jc w:val="both"/>
              <w:rPr>
                <w:color w:val="0000FF"/>
              </w:rPr>
            </w:pPr>
          </w:p>
          <w:p w14:paraId="4A173829" w14:textId="77777777" w:rsidR="00296B0E" w:rsidRPr="00D76B0D" w:rsidRDefault="00296B0E" w:rsidP="00296B0E">
            <w:pPr>
              <w:jc w:val="both"/>
              <w:rPr>
                <w:i/>
                <w:color w:val="0070C0"/>
              </w:rPr>
            </w:pPr>
            <w:r w:rsidRPr="00D76B0D">
              <w:rPr>
                <w:bCs/>
                <w:i/>
                <w:color w:val="0070C0"/>
              </w:rPr>
              <w:t>Приложение 3.2.1. Положение о порядке текущего, промежуточного и итогового контроля знаний студентов</w:t>
            </w:r>
            <w:r w:rsidRPr="00D76B0D">
              <w:rPr>
                <w:i/>
                <w:color w:val="0070C0"/>
              </w:rPr>
              <w:t xml:space="preserve"> </w:t>
            </w:r>
            <w:hyperlink r:id="rId137">
              <w:r w:rsidRPr="00D76B0D">
                <w:rPr>
                  <w:i/>
                  <w:color w:val="0070C0"/>
                  <w:lang w:val="en-US"/>
                </w:rPr>
                <w:t>https</w:t>
              </w:r>
              <w:r w:rsidRPr="00D76B0D">
                <w:rPr>
                  <w:i/>
                  <w:color w:val="0070C0"/>
                </w:rPr>
                <w:t>://</w:t>
              </w:r>
              <w:r w:rsidRPr="00D76B0D">
                <w:rPr>
                  <w:i/>
                  <w:color w:val="0070C0"/>
                  <w:lang w:val="en-US"/>
                </w:rPr>
                <w:t>drive</w:t>
              </w:r>
              <w:r w:rsidRPr="00D76B0D">
                <w:rPr>
                  <w:i/>
                  <w:color w:val="0070C0"/>
                </w:rPr>
                <w:t>.</w:t>
              </w:r>
              <w:r w:rsidRPr="00D76B0D">
                <w:rPr>
                  <w:i/>
                  <w:color w:val="0070C0"/>
                  <w:lang w:val="en-US"/>
                </w:rPr>
                <w:t>google</w:t>
              </w:r>
              <w:r w:rsidRPr="00D76B0D">
                <w:rPr>
                  <w:i/>
                  <w:color w:val="0070C0"/>
                </w:rPr>
                <w:t>.</w:t>
              </w:r>
              <w:r w:rsidRPr="00D76B0D">
                <w:rPr>
                  <w:i/>
                  <w:color w:val="0070C0"/>
                  <w:lang w:val="en-US"/>
                </w:rPr>
                <w:t>com</w:t>
              </w:r>
              <w:r w:rsidRPr="00D76B0D">
                <w:rPr>
                  <w:i/>
                  <w:color w:val="0070C0"/>
                </w:rPr>
                <w:t>/</w:t>
              </w:r>
              <w:r w:rsidRPr="00D76B0D">
                <w:rPr>
                  <w:i/>
                  <w:color w:val="0070C0"/>
                  <w:lang w:val="en-US"/>
                </w:rPr>
                <w:t>file</w:t>
              </w:r>
              <w:r w:rsidRPr="00D76B0D">
                <w:rPr>
                  <w:i/>
                  <w:color w:val="0070C0"/>
                </w:rPr>
                <w:t>/</w:t>
              </w:r>
              <w:r w:rsidRPr="00D76B0D">
                <w:rPr>
                  <w:i/>
                  <w:color w:val="0070C0"/>
                  <w:lang w:val="en-US"/>
                </w:rPr>
                <w:t>d</w:t>
              </w:r>
              <w:r w:rsidRPr="00D76B0D">
                <w:rPr>
                  <w:i/>
                  <w:color w:val="0070C0"/>
                </w:rPr>
                <w:t>/1</w:t>
              </w:r>
              <w:r w:rsidRPr="00D76B0D">
                <w:rPr>
                  <w:i/>
                  <w:color w:val="0070C0"/>
                  <w:lang w:val="en-US"/>
                </w:rPr>
                <w:t>cIVErXbRW</w:t>
              </w:r>
              <w:r w:rsidRPr="00D76B0D">
                <w:rPr>
                  <w:i/>
                  <w:color w:val="0070C0"/>
                </w:rPr>
                <w:t>66</w:t>
              </w:r>
              <w:r w:rsidRPr="00D76B0D">
                <w:rPr>
                  <w:i/>
                  <w:color w:val="0070C0"/>
                  <w:lang w:val="en-US"/>
                </w:rPr>
                <w:t>JHPynrNABPlQYgsfg</w:t>
              </w:r>
              <w:r w:rsidRPr="00D76B0D">
                <w:rPr>
                  <w:i/>
                  <w:color w:val="0070C0"/>
                </w:rPr>
                <w:t>3</w:t>
              </w:r>
              <w:r w:rsidRPr="00D76B0D">
                <w:rPr>
                  <w:i/>
                  <w:color w:val="0070C0"/>
                  <w:lang w:val="en-US"/>
                </w:rPr>
                <w:t>Q</w:t>
              </w:r>
              <w:r w:rsidRPr="00D76B0D">
                <w:rPr>
                  <w:i/>
                  <w:color w:val="0070C0"/>
                </w:rPr>
                <w:t>9</w:t>
              </w:r>
              <w:r w:rsidRPr="00D76B0D">
                <w:rPr>
                  <w:i/>
                  <w:color w:val="0070C0"/>
                  <w:lang w:val="en-US"/>
                </w:rPr>
                <w:t>U</w:t>
              </w:r>
              <w:r w:rsidRPr="00D76B0D">
                <w:rPr>
                  <w:i/>
                  <w:color w:val="0070C0"/>
                </w:rPr>
                <w:t>/</w:t>
              </w:r>
              <w:r w:rsidRPr="00D76B0D">
                <w:rPr>
                  <w:i/>
                  <w:color w:val="0070C0"/>
                  <w:lang w:val="en-US"/>
                </w:rPr>
                <w:t>view</w:t>
              </w:r>
            </w:hyperlink>
            <w:r w:rsidRPr="00D76B0D">
              <w:rPr>
                <w:i/>
                <w:color w:val="0070C0"/>
              </w:rPr>
              <w:t xml:space="preserve"> </w:t>
            </w:r>
          </w:p>
          <w:p w14:paraId="77D2553B" w14:textId="77777777" w:rsidR="00296B0E" w:rsidRPr="00D76B0D" w:rsidRDefault="00296B0E" w:rsidP="00296B0E">
            <w:pPr>
              <w:jc w:val="both"/>
              <w:rPr>
                <w:i/>
                <w:color w:val="0070C0"/>
              </w:rPr>
            </w:pPr>
            <w:r w:rsidRPr="00D76B0D">
              <w:rPr>
                <w:bCs/>
                <w:i/>
                <w:color w:val="0070C0"/>
              </w:rPr>
              <w:t xml:space="preserve">Приложение 3.2.2. Положение о порядке перевода, отчисления, восстановления студентов МУА </w:t>
            </w:r>
            <w:hyperlink r:id="rId138" w:history="1">
              <w:r w:rsidRPr="00D76B0D">
                <w:rPr>
                  <w:bCs/>
                  <w:i/>
                  <w:color w:val="0070C0"/>
                  <w:u w:val="single"/>
                  <w:lang w:val="en-US"/>
                </w:rPr>
                <w:t>https</w:t>
              </w:r>
              <w:r w:rsidRPr="00D76B0D">
                <w:rPr>
                  <w:bCs/>
                  <w:i/>
                  <w:color w:val="0070C0"/>
                  <w:u w:val="single"/>
                </w:rPr>
                <w:t>://</w:t>
              </w:r>
              <w:r w:rsidRPr="00D76B0D">
                <w:rPr>
                  <w:bCs/>
                  <w:i/>
                  <w:color w:val="0070C0"/>
                  <w:u w:val="single"/>
                  <w:lang w:val="en-US"/>
                </w:rPr>
                <w:t>drive</w:t>
              </w:r>
              <w:r w:rsidRPr="00D76B0D">
                <w:rPr>
                  <w:bCs/>
                  <w:i/>
                  <w:color w:val="0070C0"/>
                  <w:u w:val="single"/>
                </w:rPr>
                <w:t>.</w:t>
              </w:r>
              <w:r w:rsidRPr="00D76B0D">
                <w:rPr>
                  <w:bCs/>
                  <w:i/>
                  <w:color w:val="0070C0"/>
                  <w:u w:val="single"/>
                  <w:lang w:val="en-US"/>
                </w:rPr>
                <w:t>google</w:t>
              </w:r>
              <w:r w:rsidRPr="00D76B0D">
                <w:rPr>
                  <w:bCs/>
                  <w:i/>
                  <w:color w:val="0070C0"/>
                  <w:u w:val="single"/>
                </w:rPr>
                <w:t>.</w:t>
              </w:r>
              <w:r w:rsidRPr="00D76B0D">
                <w:rPr>
                  <w:bCs/>
                  <w:i/>
                  <w:color w:val="0070C0"/>
                  <w:u w:val="single"/>
                  <w:lang w:val="en-US"/>
                </w:rPr>
                <w:t>com</w:t>
              </w:r>
              <w:r w:rsidRPr="00D76B0D">
                <w:rPr>
                  <w:bCs/>
                  <w:i/>
                  <w:color w:val="0070C0"/>
                  <w:u w:val="single"/>
                </w:rPr>
                <w:t>/</w:t>
              </w:r>
              <w:r w:rsidRPr="00D76B0D">
                <w:rPr>
                  <w:bCs/>
                  <w:i/>
                  <w:color w:val="0070C0"/>
                  <w:u w:val="single"/>
                  <w:lang w:val="en-US"/>
                </w:rPr>
                <w:t>file</w:t>
              </w:r>
              <w:r w:rsidRPr="00D76B0D">
                <w:rPr>
                  <w:bCs/>
                  <w:i/>
                  <w:color w:val="0070C0"/>
                  <w:u w:val="single"/>
                </w:rPr>
                <w:t>/</w:t>
              </w:r>
              <w:r w:rsidRPr="00D76B0D">
                <w:rPr>
                  <w:bCs/>
                  <w:i/>
                  <w:color w:val="0070C0"/>
                  <w:u w:val="single"/>
                  <w:lang w:val="en-US"/>
                </w:rPr>
                <w:t>d</w:t>
              </w:r>
              <w:r w:rsidRPr="00D76B0D">
                <w:rPr>
                  <w:bCs/>
                  <w:i/>
                  <w:color w:val="0070C0"/>
                  <w:u w:val="single"/>
                </w:rPr>
                <w:t>/1</w:t>
              </w:r>
              <w:r w:rsidRPr="00D76B0D">
                <w:rPr>
                  <w:bCs/>
                  <w:i/>
                  <w:color w:val="0070C0"/>
                  <w:u w:val="single"/>
                  <w:lang w:val="en-US"/>
                </w:rPr>
                <w:t>z</w:t>
              </w:r>
              <w:r w:rsidRPr="00D76B0D">
                <w:rPr>
                  <w:bCs/>
                  <w:i/>
                  <w:color w:val="0070C0"/>
                  <w:u w:val="single"/>
                </w:rPr>
                <w:t>3</w:t>
              </w:r>
              <w:r w:rsidRPr="00D76B0D">
                <w:rPr>
                  <w:bCs/>
                  <w:i/>
                  <w:color w:val="0070C0"/>
                  <w:u w:val="single"/>
                  <w:lang w:val="en-US"/>
                </w:rPr>
                <w:t>V</w:t>
              </w:r>
              <w:r w:rsidRPr="00D76B0D">
                <w:rPr>
                  <w:bCs/>
                  <w:i/>
                  <w:color w:val="0070C0"/>
                  <w:u w:val="single"/>
                </w:rPr>
                <w:t>8</w:t>
              </w:r>
              <w:r w:rsidRPr="00D76B0D">
                <w:rPr>
                  <w:bCs/>
                  <w:i/>
                  <w:color w:val="0070C0"/>
                  <w:u w:val="single"/>
                  <w:lang w:val="en-US"/>
                </w:rPr>
                <w:t>eQ</w:t>
              </w:r>
              <w:r w:rsidRPr="00D76B0D">
                <w:rPr>
                  <w:bCs/>
                  <w:i/>
                  <w:color w:val="0070C0"/>
                  <w:u w:val="single"/>
                </w:rPr>
                <w:t>1</w:t>
              </w:r>
              <w:r w:rsidRPr="00D76B0D">
                <w:rPr>
                  <w:bCs/>
                  <w:i/>
                  <w:color w:val="0070C0"/>
                  <w:u w:val="single"/>
                  <w:lang w:val="en-US"/>
                </w:rPr>
                <w:t>T</w:t>
              </w:r>
              <w:r w:rsidRPr="00D76B0D">
                <w:rPr>
                  <w:bCs/>
                  <w:i/>
                  <w:color w:val="0070C0"/>
                  <w:u w:val="single"/>
                </w:rPr>
                <w:t>_6</w:t>
              </w:r>
              <w:r w:rsidRPr="00D76B0D">
                <w:rPr>
                  <w:bCs/>
                  <w:i/>
                  <w:color w:val="0070C0"/>
                  <w:u w:val="single"/>
                  <w:lang w:val="en-US"/>
                </w:rPr>
                <w:t>ihXyN</w:t>
              </w:r>
              <w:r w:rsidRPr="00D76B0D">
                <w:rPr>
                  <w:bCs/>
                  <w:i/>
                  <w:color w:val="0070C0"/>
                  <w:u w:val="single"/>
                </w:rPr>
                <w:t>0</w:t>
              </w:r>
              <w:r w:rsidRPr="00D76B0D">
                <w:rPr>
                  <w:bCs/>
                  <w:i/>
                  <w:color w:val="0070C0"/>
                  <w:u w:val="single"/>
                  <w:lang w:val="en-US"/>
                </w:rPr>
                <w:t>IkCpY</w:t>
              </w:r>
              <w:r w:rsidRPr="00D76B0D">
                <w:rPr>
                  <w:bCs/>
                  <w:i/>
                  <w:color w:val="0070C0"/>
                  <w:u w:val="single"/>
                </w:rPr>
                <w:t>87</w:t>
              </w:r>
              <w:r w:rsidRPr="00D76B0D">
                <w:rPr>
                  <w:bCs/>
                  <w:i/>
                  <w:color w:val="0070C0"/>
                  <w:u w:val="single"/>
                  <w:lang w:val="en-US"/>
                </w:rPr>
                <w:t>BhOIOy</w:t>
              </w:r>
              <w:r w:rsidRPr="00D76B0D">
                <w:rPr>
                  <w:bCs/>
                  <w:i/>
                  <w:color w:val="0070C0"/>
                  <w:u w:val="single"/>
                </w:rPr>
                <w:t>6</w:t>
              </w:r>
              <w:r w:rsidRPr="00D76B0D">
                <w:rPr>
                  <w:bCs/>
                  <w:i/>
                  <w:color w:val="0070C0"/>
                  <w:u w:val="single"/>
                  <w:lang w:val="en-US"/>
                </w:rPr>
                <w:t>Og</w:t>
              </w:r>
              <w:r w:rsidRPr="00D76B0D">
                <w:rPr>
                  <w:bCs/>
                  <w:i/>
                  <w:color w:val="0070C0"/>
                  <w:u w:val="single"/>
                </w:rPr>
                <w:t>/</w:t>
              </w:r>
              <w:r w:rsidRPr="00D76B0D">
                <w:rPr>
                  <w:bCs/>
                  <w:i/>
                  <w:color w:val="0070C0"/>
                  <w:u w:val="single"/>
                  <w:lang w:val="en-US"/>
                </w:rPr>
                <w:t>view</w:t>
              </w:r>
            </w:hyperlink>
            <w:r w:rsidRPr="00D76B0D">
              <w:rPr>
                <w:bCs/>
                <w:i/>
                <w:color w:val="0070C0"/>
              </w:rPr>
              <w:t xml:space="preserve"> </w:t>
            </w:r>
          </w:p>
          <w:p w14:paraId="5B1CBE8E" w14:textId="77777777" w:rsidR="00296B0E" w:rsidRPr="00D76B0D" w:rsidRDefault="00296B0E" w:rsidP="00296B0E">
            <w:pPr>
              <w:jc w:val="both"/>
              <w:rPr>
                <w:i/>
                <w:color w:val="0070C0"/>
              </w:rPr>
            </w:pPr>
            <w:r w:rsidRPr="00D76B0D">
              <w:rPr>
                <w:bCs/>
                <w:i/>
                <w:color w:val="0070C0"/>
              </w:rPr>
              <w:t xml:space="preserve">Приложение 3.2.3. Положение об итоговой государственной аттестации выпускников ВПО </w:t>
            </w:r>
            <w:hyperlink r:id="rId139" w:history="1">
              <w:r w:rsidRPr="00D76B0D">
                <w:rPr>
                  <w:bCs/>
                  <w:i/>
                  <w:color w:val="0070C0"/>
                  <w:u w:val="single"/>
                  <w:lang w:val="en-US"/>
                </w:rPr>
                <w:t>https</w:t>
              </w:r>
              <w:r w:rsidRPr="00D76B0D">
                <w:rPr>
                  <w:bCs/>
                  <w:i/>
                  <w:color w:val="0070C0"/>
                  <w:u w:val="single"/>
                </w:rPr>
                <w:t>://</w:t>
              </w:r>
              <w:r w:rsidRPr="00D76B0D">
                <w:rPr>
                  <w:bCs/>
                  <w:i/>
                  <w:color w:val="0070C0"/>
                  <w:u w:val="single"/>
                  <w:lang w:val="en-US"/>
                </w:rPr>
                <w:t>pms</w:t>
              </w:r>
              <w:r w:rsidRPr="00D76B0D">
                <w:rPr>
                  <w:bCs/>
                  <w:i/>
                  <w:color w:val="0070C0"/>
                  <w:u w:val="single"/>
                </w:rPr>
                <w:t>.</w:t>
              </w:r>
              <w:r w:rsidRPr="00D76B0D">
                <w:rPr>
                  <w:bCs/>
                  <w:i/>
                  <w:color w:val="0070C0"/>
                  <w:u w:val="single"/>
                  <w:lang w:val="en-US"/>
                </w:rPr>
                <w:t>alatoo</w:t>
              </w:r>
              <w:r w:rsidRPr="00D76B0D">
                <w:rPr>
                  <w:bCs/>
                  <w:i/>
                  <w:color w:val="0070C0"/>
                  <w:u w:val="single"/>
                </w:rPr>
                <w:t>.</w:t>
              </w:r>
              <w:r w:rsidRPr="00D76B0D">
                <w:rPr>
                  <w:bCs/>
                  <w:i/>
                  <w:color w:val="0070C0"/>
                  <w:u w:val="single"/>
                  <w:lang w:val="en-US"/>
                </w:rPr>
                <w:t>edu</w:t>
              </w:r>
              <w:r w:rsidRPr="00D76B0D">
                <w:rPr>
                  <w:bCs/>
                  <w:i/>
                  <w:color w:val="0070C0"/>
                  <w:u w:val="single"/>
                </w:rPr>
                <w:t>.</w:t>
              </w:r>
              <w:r w:rsidRPr="00D76B0D">
                <w:rPr>
                  <w:bCs/>
                  <w:i/>
                  <w:color w:val="0070C0"/>
                  <w:u w:val="single"/>
                  <w:lang w:val="en-US"/>
                </w:rPr>
                <w:t>kg</w:t>
              </w:r>
              <w:r w:rsidRPr="00D76B0D">
                <w:rPr>
                  <w:bCs/>
                  <w:i/>
                  <w:color w:val="0070C0"/>
                  <w:u w:val="single"/>
                </w:rPr>
                <w:t>/</w:t>
              </w:r>
              <w:r w:rsidRPr="00D76B0D">
                <w:rPr>
                  <w:bCs/>
                  <w:i/>
                  <w:color w:val="0070C0"/>
                  <w:u w:val="single"/>
                  <w:lang w:val="en-US"/>
                </w:rPr>
                <w:t>common</w:t>
              </w:r>
              <w:r w:rsidRPr="00D76B0D">
                <w:rPr>
                  <w:bCs/>
                  <w:i/>
                  <w:color w:val="0070C0"/>
                  <w:u w:val="single"/>
                </w:rPr>
                <w:t>/</w:t>
              </w:r>
              <w:r w:rsidRPr="00D76B0D">
                <w:rPr>
                  <w:bCs/>
                  <w:i/>
                  <w:color w:val="0070C0"/>
                  <w:u w:val="single"/>
                  <w:lang w:val="en-US"/>
                </w:rPr>
                <w:t>download</w:t>
              </w:r>
              <w:r w:rsidRPr="00D76B0D">
                <w:rPr>
                  <w:bCs/>
                  <w:i/>
                  <w:color w:val="0070C0"/>
                  <w:u w:val="single"/>
                </w:rPr>
                <w:t>/</w:t>
              </w:r>
              <w:r w:rsidRPr="00D76B0D">
                <w:rPr>
                  <w:bCs/>
                  <w:i/>
                  <w:color w:val="0070C0"/>
                  <w:u w:val="single"/>
                  <w:lang w:val="en-US"/>
                </w:rPr>
                <w:t>aiuRules</w:t>
              </w:r>
              <w:r w:rsidRPr="00D76B0D">
                <w:rPr>
                  <w:bCs/>
                  <w:i/>
                  <w:color w:val="0070C0"/>
                  <w:u w:val="single"/>
                </w:rPr>
                <w:t>/</w:t>
              </w:r>
              <w:r w:rsidRPr="00D76B0D">
                <w:rPr>
                  <w:bCs/>
                  <w:i/>
                  <w:color w:val="0070C0"/>
                  <w:u w:val="single"/>
                  <w:lang w:val="en-US"/>
                </w:rPr>
                <w:t>rule</w:t>
              </w:r>
              <w:r w:rsidRPr="00D76B0D">
                <w:rPr>
                  <w:bCs/>
                  <w:i/>
                  <w:color w:val="0070C0"/>
                  <w:u w:val="single"/>
                </w:rPr>
                <w:t>_224.</w:t>
              </w:r>
              <w:r w:rsidRPr="00D76B0D">
                <w:rPr>
                  <w:bCs/>
                  <w:i/>
                  <w:color w:val="0070C0"/>
                  <w:u w:val="single"/>
                  <w:lang w:val="en-US"/>
                </w:rPr>
                <w:t>pdf</w:t>
              </w:r>
            </w:hyperlink>
            <w:r w:rsidRPr="00D76B0D">
              <w:rPr>
                <w:bCs/>
                <w:i/>
                <w:color w:val="0070C0"/>
              </w:rPr>
              <w:t xml:space="preserve">  </w:t>
            </w:r>
          </w:p>
          <w:p w14:paraId="78C72CD1" w14:textId="77777777" w:rsidR="00296B0E" w:rsidRPr="00D76B0D" w:rsidRDefault="00296B0E" w:rsidP="00296B0E">
            <w:pPr>
              <w:jc w:val="both"/>
              <w:rPr>
                <w:i/>
                <w:color w:val="0070C0"/>
              </w:rPr>
            </w:pPr>
            <w:r w:rsidRPr="00D76B0D">
              <w:rPr>
                <w:i/>
                <w:color w:val="0070C0"/>
              </w:rPr>
              <w:t xml:space="preserve">Приложение 3.2.4. Положение об апелляционной комиссии </w:t>
            </w:r>
            <w:hyperlink r:id="rId140" w:history="1">
              <w:r w:rsidRPr="00D76B0D">
                <w:rPr>
                  <w:i/>
                  <w:color w:val="0070C0"/>
                  <w:u w:val="single"/>
                  <w:lang w:val="en-US"/>
                </w:rPr>
                <w:t>https</w:t>
              </w:r>
              <w:r w:rsidRPr="00D76B0D">
                <w:rPr>
                  <w:i/>
                  <w:color w:val="0070C0"/>
                  <w:u w:val="single"/>
                </w:rPr>
                <w:t>://</w:t>
              </w:r>
              <w:r w:rsidRPr="00D76B0D">
                <w:rPr>
                  <w:i/>
                  <w:color w:val="0070C0"/>
                  <w:u w:val="single"/>
                  <w:lang w:val="en-US"/>
                </w:rPr>
                <w:t>pms</w:t>
              </w:r>
              <w:r w:rsidRPr="00D76B0D">
                <w:rPr>
                  <w:i/>
                  <w:color w:val="0070C0"/>
                  <w:u w:val="single"/>
                </w:rPr>
                <w:t>.</w:t>
              </w:r>
              <w:r w:rsidRPr="00D76B0D">
                <w:rPr>
                  <w:i/>
                  <w:color w:val="0070C0"/>
                  <w:u w:val="single"/>
                  <w:lang w:val="en-US"/>
                </w:rPr>
                <w:t>alatoo</w:t>
              </w:r>
              <w:r w:rsidRPr="00D76B0D">
                <w:rPr>
                  <w:i/>
                  <w:color w:val="0070C0"/>
                  <w:u w:val="single"/>
                </w:rPr>
                <w:t>.</w:t>
              </w:r>
              <w:r w:rsidRPr="00D76B0D">
                <w:rPr>
                  <w:i/>
                  <w:color w:val="0070C0"/>
                  <w:u w:val="single"/>
                  <w:lang w:val="en-US"/>
                </w:rPr>
                <w:t>edu</w:t>
              </w:r>
              <w:r w:rsidRPr="00D76B0D">
                <w:rPr>
                  <w:i/>
                  <w:color w:val="0070C0"/>
                  <w:u w:val="single"/>
                </w:rPr>
                <w:t>.</w:t>
              </w:r>
              <w:r w:rsidRPr="00D76B0D">
                <w:rPr>
                  <w:i/>
                  <w:color w:val="0070C0"/>
                  <w:u w:val="single"/>
                  <w:lang w:val="en-US"/>
                </w:rPr>
                <w:t>kg</w:t>
              </w:r>
              <w:r w:rsidRPr="00D76B0D">
                <w:rPr>
                  <w:i/>
                  <w:color w:val="0070C0"/>
                  <w:u w:val="single"/>
                </w:rPr>
                <w:t>/</w:t>
              </w:r>
              <w:r w:rsidRPr="00D76B0D">
                <w:rPr>
                  <w:i/>
                  <w:color w:val="0070C0"/>
                  <w:u w:val="single"/>
                  <w:lang w:val="en-US"/>
                </w:rPr>
                <w:t>common</w:t>
              </w:r>
              <w:r w:rsidRPr="00D76B0D">
                <w:rPr>
                  <w:i/>
                  <w:color w:val="0070C0"/>
                  <w:u w:val="single"/>
                </w:rPr>
                <w:t>/</w:t>
              </w:r>
              <w:r w:rsidRPr="00D76B0D">
                <w:rPr>
                  <w:i/>
                  <w:color w:val="0070C0"/>
                  <w:u w:val="single"/>
                  <w:lang w:val="en-US"/>
                </w:rPr>
                <w:t>download</w:t>
              </w:r>
              <w:r w:rsidRPr="00D76B0D">
                <w:rPr>
                  <w:i/>
                  <w:color w:val="0070C0"/>
                  <w:u w:val="single"/>
                </w:rPr>
                <w:t>/</w:t>
              </w:r>
              <w:r w:rsidRPr="00D76B0D">
                <w:rPr>
                  <w:i/>
                  <w:color w:val="0070C0"/>
                  <w:u w:val="single"/>
                  <w:lang w:val="en-US"/>
                </w:rPr>
                <w:t>aiuRules</w:t>
              </w:r>
              <w:r w:rsidRPr="00D76B0D">
                <w:rPr>
                  <w:i/>
                  <w:color w:val="0070C0"/>
                  <w:u w:val="single"/>
                </w:rPr>
                <w:t>/</w:t>
              </w:r>
              <w:r w:rsidRPr="00D76B0D">
                <w:rPr>
                  <w:i/>
                  <w:color w:val="0070C0"/>
                  <w:u w:val="single"/>
                  <w:lang w:val="en-US"/>
                </w:rPr>
                <w:t>rule</w:t>
              </w:r>
              <w:r w:rsidRPr="00D76B0D">
                <w:rPr>
                  <w:i/>
                  <w:color w:val="0070C0"/>
                  <w:u w:val="single"/>
                </w:rPr>
                <w:t>_223.</w:t>
              </w:r>
              <w:r w:rsidRPr="00D76B0D">
                <w:rPr>
                  <w:i/>
                  <w:color w:val="0070C0"/>
                  <w:u w:val="single"/>
                  <w:lang w:val="en-US"/>
                </w:rPr>
                <w:t>pdf</w:t>
              </w:r>
            </w:hyperlink>
            <w:r w:rsidRPr="00D76B0D">
              <w:rPr>
                <w:i/>
                <w:color w:val="0070C0"/>
              </w:rPr>
              <w:t xml:space="preserve"> </w:t>
            </w:r>
          </w:p>
          <w:p w14:paraId="0C0F48F6" w14:textId="77777777" w:rsidR="00296B0E" w:rsidRPr="00D76B0D" w:rsidRDefault="00296B0E" w:rsidP="00296B0E">
            <w:pPr>
              <w:jc w:val="both"/>
              <w:rPr>
                <w:i/>
                <w:color w:val="0070C0"/>
              </w:rPr>
            </w:pPr>
            <w:r w:rsidRPr="00D76B0D">
              <w:rPr>
                <w:bCs/>
                <w:i/>
                <w:color w:val="0070C0"/>
              </w:rPr>
              <w:t>Приложение 3.2.5. Учебные планы и рабочие программы дисциплин</w:t>
            </w:r>
            <w:r w:rsidRPr="00D76B0D">
              <w:rPr>
                <w:i/>
                <w:color w:val="0070C0"/>
              </w:rPr>
              <w:t xml:space="preserve">  (</w:t>
            </w:r>
            <w:hyperlink r:id="rId141" w:history="1">
              <w:r w:rsidRPr="00D76B0D">
                <w:rPr>
                  <w:rStyle w:val="a6"/>
                  <w:i/>
                </w:rPr>
                <w:t>Приложение  49</w:t>
              </w:r>
            </w:hyperlink>
            <w:r w:rsidRPr="00D76B0D">
              <w:rPr>
                <w:i/>
                <w:color w:val="0070C0"/>
              </w:rPr>
              <w:t>,</w:t>
            </w:r>
            <w:r w:rsidRPr="00D76B0D">
              <w:rPr>
                <w:i/>
              </w:rPr>
              <w:t xml:space="preserve"> </w:t>
            </w:r>
            <w:hyperlink r:id="rId142" w:history="1">
              <w:r w:rsidRPr="00D76B0D">
                <w:rPr>
                  <w:rStyle w:val="a6"/>
                  <w:i/>
                </w:rPr>
                <w:t>Приложение 102</w:t>
              </w:r>
            </w:hyperlink>
            <w:r w:rsidRPr="00D76B0D">
              <w:rPr>
                <w:i/>
                <w:color w:val="0070C0"/>
              </w:rPr>
              <w:t>)</w:t>
            </w:r>
          </w:p>
          <w:p w14:paraId="416EC2BC" w14:textId="77777777" w:rsidR="00296B0E" w:rsidRPr="00D76B0D" w:rsidRDefault="00296B0E" w:rsidP="00296B0E">
            <w:pPr>
              <w:jc w:val="both"/>
              <w:rPr>
                <w:color w:val="0000FF"/>
              </w:rPr>
            </w:pPr>
            <w:r w:rsidRPr="00D76B0D">
              <w:rPr>
                <w:i/>
                <w:color w:val="0070C0"/>
              </w:rPr>
              <w:t>Приложение 3.2.1. Положения об образовательном процессе (</w:t>
            </w:r>
            <w:hyperlink r:id="rId143" w:history="1">
              <w:r w:rsidRPr="00D76B0D">
                <w:rPr>
                  <w:rStyle w:val="a6"/>
                  <w:i/>
                </w:rPr>
                <w:t>Приложение 45</w:t>
              </w:r>
            </w:hyperlink>
            <w:r w:rsidRPr="00D76B0D">
              <w:rPr>
                <w:i/>
                <w:color w:val="0070C0"/>
              </w:rPr>
              <w:t xml:space="preserve">).                                                                                                                                                                                                                                                                                                                                                                                                                                                                                                                                                                                                                                                                                                                                                                                                                                                                                                                                                                                                                                                                                                                                                                                              </w:t>
            </w:r>
          </w:p>
          <w:p w14:paraId="3DFD7617" w14:textId="77777777" w:rsidR="00296B0E" w:rsidRPr="00D76B0D" w:rsidRDefault="00296B0E" w:rsidP="00296B0E">
            <w:pPr>
              <w:jc w:val="both"/>
              <w:rPr>
                <w:rFonts w:eastAsia="Calibri"/>
                <w:b/>
              </w:rPr>
            </w:pPr>
          </w:p>
        </w:tc>
        <w:tc>
          <w:tcPr>
            <w:tcW w:w="2535" w:type="dxa"/>
          </w:tcPr>
          <w:p w14:paraId="3FA81CA2" w14:textId="77777777" w:rsidR="00296B0E" w:rsidRPr="00D76B0D" w:rsidRDefault="00296B0E" w:rsidP="008D4832">
            <w:pPr>
              <w:rPr>
                <w:b/>
              </w:rPr>
            </w:pPr>
          </w:p>
        </w:tc>
      </w:tr>
      <w:tr w:rsidR="00296B0E" w:rsidRPr="00296B0E" w14:paraId="58312655" w14:textId="77777777" w:rsidTr="00C37EF9">
        <w:trPr>
          <w:gridAfter w:val="1"/>
          <w:wAfter w:w="10" w:type="dxa"/>
        </w:trPr>
        <w:tc>
          <w:tcPr>
            <w:tcW w:w="11161" w:type="dxa"/>
          </w:tcPr>
          <w:p w14:paraId="70986BFC" w14:textId="77777777" w:rsidR="00296B0E" w:rsidRPr="00D76B0D" w:rsidRDefault="00296B0E" w:rsidP="00296B0E">
            <w:pPr>
              <w:jc w:val="both"/>
              <w:rPr>
                <w:b/>
              </w:rPr>
            </w:pPr>
            <w:r w:rsidRPr="00D76B0D">
              <w:rPr>
                <w:rFonts w:eastAsia="Calibri"/>
                <w:b/>
              </w:rPr>
              <w:lastRenderedPageBreak/>
              <w:t>Критерий</w:t>
            </w:r>
            <w:r w:rsidRPr="00D76B0D">
              <w:rPr>
                <w:b/>
              </w:rPr>
              <w:t xml:space="preserve"> 3.3</w:t>
            </w:r>
            <w:r w:rsidRPr="00D76B0D">
              <w:t xml:space="preserve">. </w:t>
            </w:r>
            <w:r w:rsidRPr="00D76B0D">
              <w:rPr>
                <w:b/>
              </w:rPr>
              <w:t>Анализ причин отсева</w:t>
            </w:r>
            <w:r w:rsidRPr="00D76B0D">
              <w:rPr>
                <w:b/>
                <w:lang w:val="ky-KG"/>
              </w:rPr>
              <w:t>,</w:t>
            </w:r>
            <w:r w:rsidRPr="00D76B0D">
              <w:rPr>
                <w:b/>
              </w:rPr>
              <w:t xml:space="preserve"> принятие мер по повышению успеваемости и закреплению студентов</w:t>
            </w:r>
          </w:p>
          <w:p w14:paraId="22738BF9" w14:textId="77777777" w:rsidR="00296B0E" w:rsidRPr="00D76B0D" w:rsidRDefault="00296B0E" w:rsidP="00296B0E">
            <w:pPr>
              <w:pStyle w:val="4"/>
              <w:spacing w:before="0" w:line="240" w:lineRule="auto"/>
              <w:jc w:val="both"/>
              <w:outlineLvl w:val="3"/>
              <w:rPr>
                <w:rFonts w:ascii="Times New Roman" w:hAnsi="Times New Roman" w:cs="Times New Roman"/>
                <w:color w:val="auto"/>
                <w:sz w:val="24"/>
                <w:szCs w:val="24"/>
              </w:rPr>
            </w:pPr>
            <w:r w:rsidRPr="00D76B0D">
              <w:rPr>
                <w:rStyle w:val="ab"/>
                <w:rFonts w:ascii="Times New Roman" w:hAnsi="Times New Roman" w:cs="Times New Roman"/>
                <w:color w:val="auto"/>
                <w:sz w:val="24"/>
                <w:szCs w:val="24"/>
              </w:rPr>
              <w:t>1. Анализ причин отсева</w:t>
            </w:r>
          </w:p>
          <w:p w14:paraId="45CD98D0" w14:textId="77777777" w:rsidR="00296B0E" w:rsidRPr="00D76B0D" w:rsidRDefault="00296B0E" w:rsidP="00296B0E">
            <w:pPr>
              <w:pStyle w:val="ac"/>
              <w:spacing w:before="0" w:beforeAutospacing="0" w:after="0" w:afterAutospacing="0"/>
              <w:jc w:val="both"/>
            </w:pPr>
            <w:r w:rsidRPr="00D76B0D">
              <w:t>В конце учебного года Учебный отдел составляет список студентов, имеющих академические задолженности. Результаты экзаменационной сессии анализируются на заседаниях совета факультета, где выявляются основные причины неуспеваемости. Основные факторы отчисления включают:</w:t>
            </w:r>
          </w:p>
          <w:p w14:paraId="7B6C36BB" w14:textId="77777777" w:rsidR="00296B0E" w:rsidRPr="00D76B0D" w:rsidRDefault="00296B0E" w:rsidP="00296B0E">
            <w:pPr>
              <w:numPr>
                <w:ilvl w:val="0"/>
                <w:numId w:val="36"/>
              </w:numPr>
              <w:jc w:val="both"/>
            </w:pPr>
            <w:r w:rsidRPr="00D76B0D">
              <w:t>Неуспеваемость;</w:t>
            </w:r>
          </w:p>
          <w:p w14:paraId="017C959B" w14:textId="77777777" w:rsidR="00296B0E" w:rsidRPr="00D76B0D" w:rsidRDefault="00296B0E" w:rsidP="00296B0E">
            <w:pPr>
              <w:numPr>
                <w:ilvl w:val="0"/>
                <w:numId w:val="36"/>
              </w:numPr>
              <w:jc w:val="both"/>
            </w:pPr>
            <w:r w:rsidRPr="00D76B0D">
              <w:lastRenderedPageBreak/>
              <w:t>Болезнь;</w:t>
            </w:r>
          </w:p>
          <w:p w14:paraId="2383FD8E" w14:textId="77777777" w:rsidR="00296B0E" w:rsidRPr="00D76B0D" w:rsidRDefault="00296B0E" w:rsidP="00296B0E">
            <w:pPr>
              <w:numPr>
                <w:ilvl w:val="0"/>
                <w:numId w:val="36"/>
              </w:numPr>
              <w:jc w:val="both"/>
            </w:pPr>
            <w:r w:rsidRPr="00D76B0D">
              <w:t>Семейные обстоятельства;</w:t>
            </w:r>
          </w:p>
          <w:p w14:paraId="19A2E471" w14:textId="77777777" w:rsidR="00296B0E" w:rsidRPr="00D76B0D" w:rsidRDefault="00296B0E" w:rsidP="00296B0E">
            <w:pPr>
              <w:numPr>
                <w:ilvl w:val="0"/>
                <w:numId w:val="36"/>
              </w:numPr>
              <w:jc w:val="both"/>
            </w:pPr>
            <w:r w:rsidRPr="00D76B0D">
              <w:t>Переход в другой вуз и другие причины.</w:t>
            </w:r>
          </w:p>
          <w:p w14:paraId="19227658" w14:textId="77777777" w:rsidR="00296B0E" w:rsidRPr="00D76B0D" w:rsidRDefault="00296B0E" w:rsidP="00296B0E">
            <w:pPr>
              <w:pStyle w:val="ac"/>
              <w:spacing w:before="0" w:beforeAutospacing="0" w:after="0" w:afterAutospacing="0"/>
              <w:jc w:val="both"/>
            </w:pPr>
            <w:r w:rsidRPr="00D76B0D">
              <w:t>Анализ успеваемости учитывает предшествующие условия обучения студентов, уровень их подготовки при поступлении в вуз. Результаты анализа используются для взаимодействия со структурными подразделениями, отвечающими за отбор обучающихся, разработку образовательных программ и консультирование студентов.</w:t>
            </w:r>
          </w:p>
          <w:p w14:paraId="5A22BB09" w14:textId="77777777" w:rsidR="00296B0E" w:rsidRPr="00D76B0D" w:rsidRDefault="00296B0E" w:rsidP="00296B0E">
            <w:pPr>
              <w:pStyle w:val="4"/>
              <w:spacing w:before="0" w:line="240" w:lineRule="auto"/>
              <w:jc w:val="both"/>
              <w:outlineLvl w:val="3"/>
              <w:rPr>
                <w:rFonts w:ascii="Times New Roman" w:hAnsi="Times New Roman" w:cs="Times New Roman"/>
                <w:color w:val="auto"/>
                <w:sz w:val="24"/>
                <w:szCs w:val="24"/>
              </w:rPr>
            </w:pPr>
            <w:r w:rsidRPr="00D76B0D">
              <w:rPr>
                <w:rStyle w:val="ab"/>
                <w:rFonts w:ascii="Times New Roman" w:hAnsi="Times New Roman" w:cs="Times New Roman"/>
                <w:color w:val="auto"/>
                <w:sz w:val="24"/>
                <w:szCs w:val="24"/>
              </w:rPr>
              <w:t>2. Меры по повышению успеваемости и закреплению студентов</w:t>
            </w:r>
          </w:p>
          <w:p w14:paraId="016E3F26" w14:textId="77777777" w:rsidR="00296B0E" w:rsidRPr="00D76B0D" w:rsidRDefault="00296B0E" w:rsidP="00296B0E">
            <w:pPr>
              <w:pStyle w:val="ac"/>
              <w:spacing w:before="0" w:beforeAutospacing="0" w:after="0" w:afterAutospacing="0"/>
              <w:jc w:val="both"/>
            </w:pPr>
            <w:r w:rsidRPr="00D76B0D">
              <w:t>Для снижения показателей отсева и повышения успеваемости в университете реализуются следующие меры поддержки:</w:t>
            </w:r>
          </w:p>
          <w:p w14:paraId="7D793BC4" w14:textId="77777777" w:rsidR="00296B0E" w:rsidRPr="00D76B0D" w:rsidRDefault="00296B0E" w:rsidP="00296B0E">
            <w:pPr>
              <w:numPr>
                <w:ilvl w:val="0"/>
                <w:numId w:val="37"/>
              </w:numPr>
              <w:jc w:val="both"/>
            </w:pPr>
            <w:r w:rsidRPr="00D76B0D">
              <w:rPr>
                <w:rStyle w:val="ab"/>
                <w:b w:val="0"/>
              </w:rPr>
              <w:t>Кураторство и наставничество</w:t>
            </w:r>
            <w:r w:rsidRPr="00D76B0D">
              <w:t xml:space="preserve"> – сопровождение студентов со стороны преподавателей и старших студентов;</w:t>
            </w:r>
          </w:p>
          <w:p w14:paraId="2EF6B96E" w14:textId="77777777" w:rsidR="00296B0E" w:rsidRPr="00D76B0D" w:rsidRDefault="00296B0E" w:rsidP="00296B0E">
            <w:pPr>
              <w:numPr>
                <w:ilvl w:val="0"/>
                <w:numId w:val="37"/>
              </w:numPr>
              <w:jc w:val="both"/>
            </w:pPr>
            <w:r w:rsidRPr="00D76B0D">
              <w:rPr>
                <w:rStyle w:val="ab"/>
                <w:b w:val="0"/>
              </w:rPr>
              <w:t>Помощь сокурсников и Студенческого Совета</w:t>
            </w:r>
            <w:r w:rsidRPr="00D76B0D">
              <w:t xml:space="preserve"> – коллективная поддержка студентов с низкой успеваемостью;</w:t>
            </w:r>
          </w:p>
          <w:p w14:paraId="4A346D47" w14:textId="77777777" w:rsidR="00296B0E" w:rsidRPr="00D76B0D" w:rsidRDefault="00296B0E" w:rsidP="00296B0E">
            <w:pPr>
              <w:numPr>
                <w:ilvl w:val="0"/>
                <w:numId w:val="37"/>
              </w:numPr>
              <w:jc w:val="both"/>
            </w:pPr>
            <w:r w:rsidRPr="00D76B0D">
              <w:rPr>
                <w:rStyle w:val="ab"/>
                <w:b w:val="0"/>
              </w:rPr>
              <w:t>Групповые и индивидуальные консультации преподавателей</w:t>
            </w:r>
            <w:r w:rsidRPr="00D76B0D">
              <w:t xml:space="preserve"> – разбор сложных тем и помощь в подготовке к экзаменам;</w:t>
            </w:r>
          </w:p>
          <w:p w14:paraId="58511F19" w14:textId="77777777" w:rsidR="00296B0E" w:rsidRPr="00D76B0D" w:rsidRDefault="00296B0E" w:rsidP="00296B0E">
            <w:pPr>
              <w:numPr>
                <w:ilvl w:val="0"/>
                <w:numId w:val="37"/>
              </w:numPr>
              <w:jc w:val="both"/>
            </w:pPr>
            <w:r w:rsidRPr="00D76B0D">
              <w:rPr>
                <w:rStyle w:val="ab"/>
                <w:b w:val="0"/>
              </w:rPr>
              <w:t>Индивидуальные беседы студентов с заведующим кафедрой</w:t>
            </w:r>
            <w:r w:rsidRPr="00D76B0D">
              <w:rPr>
                <w:b/>
              </w:rPr>
              <w:t xml:space="preserve"> – </w:t>
            </w:r>
            <w:r w:rsidRPr="00D76B0D">
              <w:t>помощь в выработке стратегии обучения;</w:t>
            </w:r>
          </w:p>
          <w:p w14:paraId="3B22E7E9" w14:textId="77777777" w:rsidR="00296B0E" w:rsidRPr="00D76B0D" w:rsidRDefault="00296B0E" w:rsidP="00296B0E">
            <w:pPr>
              <w:numPr>
                <w:ilvl w:val="0"/>
                <w:numId w:val="37"/>
              </w:numPr>
              <w:jc w:val="both"/>
            </w:pPr>
            <w:r w:rsidRPr="00D76B0D">
              <w:rPr>
                <w:rStyle w:val="ab"/>
                <w:b w:val="0"/>
              </w:rPr>
              <w:t>Беседы с неуспевающими студентами на уровне деканата</w:t>
            </w:r>
            <w:r w:rsidRPr="00D76B0D">
              <w:t xml:space="preserve"> – разбор личных и академических трудностей;</w:t>
            </w:r>
          </w:p>
          <w:p w14:paraId="4527A9B7" w14:textId="77777777" w:rsidR="00296B0E" w:rsidRPr="00D76B0D" w:rsidRDefault="00296B0E" w:rsidP="00296B0E">
            <w:pPr>
              <w:numPr>
                <w:ilvl w:val="0"/>
                <w:numId w:val="37"/>
              </w:numPr>
              <w:jc w:val="both"/>
            </w:pPr>
            <w:r w:rsidRPr="00D76B0D">
              <w:rPr>
                <w:rStyle w:val="ab"/>
                <w:b w:val="0"/>
              </w:rPr>
              <w:t>Восстановление отчисленных студентов с повтором учебного года</w:t>
            </w:r>
            <w:r w:rsidRPr="00D76B0D">
              <w:rPr>
                <w:b/>
              </w:rPr>
              <w:t xml:space="preserve"> –</w:t>
            </w:r>
            <w:r w:rsidRPr="00D76B0D">
              <w:t xml:space="preserve"> при наличии необходимости и академической задолженности;</w:t>
            </w:r>
          </w:p>
          <w:p w14:paraId="1DA6A3AE" w14:textId="77777777" w:rsidR="00296B0E" w:rsidRPr="00D76B0D" w:rsidRDefault="00296B0E" w:rsidP="00296B0E">
            <w:pPr>
              <w:numPr>
                <w:ilvl w:val="0"/>
                <w:numId w:val="37"/>
              </w:numPr>
              <w:jc w:val="both"/>
            </w:pPr>
            <w:r w:rsidRPr="00D76B0D">
              <w:rPr>
                <w:rStyle w:val="ab"/>
                <w:b w:val="0"/>
              </w:rPr>
              <w:t>Участие в различных мероприятиях</w:t>
            </w:r>
            <w:r w:rsidRPr="00D76B0D">
              <w:rPr>
                <w:b/>
              </w:rPr>
              <w:t xml:space="preserve"> </w:t>
            </w:r>
            <w:r w:rsidRPr="00D76B0D">
              <w:t>– вовлечение студентов в спортивные, культурные и общественные события для укрепления мотивации и адаптации;</w:t>
            </w:r>
          </w:p>
          <w:p w14:paraId="1CE207A8" w14:textId="77777777" w:rsidR="00296B0E" w:rsidRPr="00D76B0D" w:rsidRDefault="00296B0E" w:rsidP="00296B0E">
            <w:pPr>
              <w:numPr>
                <w:ilvl w:val="0"/>
                <w:numId w:val="37"/>
              </w:numPr>
              <w:jc w:val="both"/>
            </w:pPr>
            <w:r w:rsidRPr="00D76B0D">
              <w:rPr>
                <w:rStyle w:val="ab"/>
                <w:b w:val="0"/>
              </w:rPr>
              <w:t>Ежегодное награждение лучших студентов</w:t>
            </w:r>
            <w:r w:rsidRPr="00D76B0D">
              <w:t xml:space="preserve"> – премирование за академические успехи, научные достижения, спортивные заслуги, общественную активность и культурные мероприятия.</w:t>
            </w:r>
          </w:p>
          <w:p w14:paraId="264C6969" w14:textId="77777777" w:rsidR="00296B0E" w:rsidRPr="00D76B0D" w:rsidRDefault="00296B0E" w:rsidP="00296B0E">
            <w:pPr>
              <w:pStyle w:val="4"/>
              <w:spacing w:before="0" w:line="240" w:lineRule="auto"/>
              <w:jc w:val="both"/>
              <w:outlineLvl w:val="3"/>
              <w:rPr>
                <w:rFonts w:ascii="Times New Roman" w:hAnsi="Times New Roman" w:cs="Times New Roman"/>
                <w:color w:val="auto"/>
                <w:sz w:val="24"/>
                <w:szCs w:val="24"/>
              </w:rPr>
            </w:pPr>
            <w:r w:rsidRPr="00D76B0D">
              <w:rPr>
                <w:rStyle w:val="ab"/>
                <w:rFonts w:ascii="Times New Roman" w:hAnsi="Times New Roman" w:cs="Times New Roman"/>
                <w:color w:val="auto"/>
                <w:sz w:val="24"/>
                <w:szCs w:val="24"/>
              </w:rPr>
              <w:t>3. Документы, регулирующие поддержку студентов</w:t>
            </w:r>
          </w:p>
          <w:p w14:paraId="5C74AF85" w14:textId="77777777" w:rsidR="00296B0E" w:rsidRPr="00D76B0D" w:rsidRDefault="00296B0E" w:rsidP="00296B0E">
            <w:pPr>
              <w:numPr>
                <w:ilvl w:val="0"/>
                <w:numId w:val="38"/>
              </w:numPr>
              <w:jc w:val="both"/>
              <w:rPr>
                <w:rStyle w:val="ab"/>
                <w:bCs w:val="0"/>
              </w:rPr>
            </w:pPr>
            <w:r w:rsidRPr="00D76B0D">
              <w:rPr>
                <w:rStyle w:val="ab"/>
                <w:b w:val="0"/>
              </w:rPr>
              <w:t>Положение о Студенческом Совете МУА –</w:t>
            </w:r>
          </w:p>
          <w:p w14:paraId="037E5B02" w14:textId="77777777" w:rsidR="00296B0E" w:rsidRPr="00D76B0D" w:rsidRDefault="0091196C" w:rsidP="00296B0E">
            <w:pPr>
              <w:ind w:left="720"/>
              <w:jc w:val="both"/>
              <w:rPr>
                <w:b/>
              </w:rPr>
            </w:pPr>
            <w:hyperlink r:id="rId144" w:history="1">
              <w:r w:rsidR="00296B0E" w:rsidRPr="00D76B0D">
                <w:rPr>
                  <w:rStyle w:val="a6"/>
                </w:rPr>
                <w:t>https://drive.google.com/file/d/1FmAfCeMNDJAdwHjvPclV3DDmRTvrH7x5/view</w:t>
              </w:r>
            </w:hyperlink>
            <w:hyperlink r:id="rId145">
              <w:r w:rsidR="00296B0E" w:rsidRPr="00D76B0D">
                <w:rPr>
                  <w:b/>
                </w:rPr>
                <w:t xml:space="preserve"> </w:t>
              </w:r>
            </w:hyperlink>
            <w:r w:rsidR="00296B0E" w:rsidRPr="00D76B0D">
              <w:rPr>
                <w:b/>
              </w:rPr>
              <w:t>;</w:t>
            </w:r>
          </w:p>
          <w:p w14:paraId="21761F77" w14:textId="77777777" w:rsidR="00296B0E" w:rsidRPr="00D76B0D" w:rsidRDefault="00296B0E" w:rsidP="00296B0E">
            <w:pPr>
              <w:numPr>
                <w:ilvl w:val="0"/>
                <w:numId w:val="38"/>
              </w:numPr>
              <w:rPr>
                <w:b/>
              </w:rPr>
            </w:pPr>
            <w:r w:rsidRPr="00D76B0D">
              <w:rPr>
                <w:rStyle w:val="ab"/>
                <w:b w:val="0"/>
              </w:rPr>
              <w:t>Положение о "Ящике доверия" для студентов</w:t>
            </w:r>
            <w:r w:rsidRPr="00D76B0D">
              <w:rPr>
                <w:b/>
              </w:rPr>
              <w:t xml:space="preserve"> –</w:t>
            </w:r>
          </w:p>
          <w:p w14:paraId="4BA1D380" w14:textId="77777777" w:rsidR="00296B0E" w:rsidRPr="00D76B0D" w:rsidRDefault="0091196C" w:rsidP="00296B0E">
            <w:pPr>
              <w:ind w:left="720"/>
              <w:rPr>
                <w:b/>
              </w:rPr>
            </w:pPr>
            <w:hyperlink r:id="rId146" w:history="1">
              <w:r w:rsidR="00296B0E" w:rsidRPr="00D76B0D">
                <w:rPr>
                  <w:rStyle w:val="a6"/>
                </w:rPr>
                <w:t>https://drive.google.com/file/d/1b5wxaQ6L784Pv0RUH3U_3iFdN8RD3f4c/view</w:t>
              </w:r>
            </w:hyperlink>
          </w:p>
          <w:p w14:paraId="1A3BA2FA" w14:textId="77777777" w:rsidR="00296B0E" w:rsidRPr="00D76B0D" w:rsidRDefault="00296B0E" w:rsidP="00296B0E">
            <w:pPr>
              <w:numPr>
                <w:ilvl w:val="0"/>
                <w:numId w:val="38"/>
              </w:numPr>
              <w:jc w:val="both"/>
              <w:rPr>
                <w:rStyle w:val="ab"/>
                <w:b w:val="0"/>
                <w:bCs w:val="0"/>
              </w:rPr>
            </w:pPr>
            <w:r w:rsidRPr="00D76B0D">
              <w:rPr>
                <w:rStyle w:val="ab"/>
                <w:b w:val="0"/>
              </w:rPr>
              <w:t>Положение о жалобах и предложениях студентов МУА –</w:t>
            </w:r>
          </w:p>
          <w:p w14:paraId="7CE8239D" w14:textId="77777777" w:rsidR="00296B0E" w:rsidRPr="00D76B0D" w:rsidRDefault="0091196C" w:rsidP="00296B0E">
            <w:pPr>
              <w:numPr>
                <w:ilvl w:val="0"/>
                <w:numId w:val="38"/>
              </w:numPr>
              <w:jc w:val="both"/>
            </w:pPr>
            <w:hyperlink r:id="rId147" w:history="1">
              <w:r w:rsidR="00296B0E" w:rsidRPr="00D76B0D">
                <w:rPr>
                  <w:rStyle w:val="a6"/>
                </w:rPr>
                <w:t>https://drive.google.com/file/d/1tDPshn5Jca71ebXXARrHP2wj6nUwWY8J/view</w:t>
              </w:r>
            </w:hyperlink>
          </w:p>
          <w:p w14:paraId="70AB3338" w14:textId="77777777" w:rsidR="00296B0E" w:rsidRPr="00D76B0D" w:rsidRDefault="00296B0E" w:rsidP="00296B0E">
            <w:pPr>
              <w:pStyle w:val="4"/>
              <w:spacing w:before="0" w:line="240" w:lineRule="auto"/>
              <w:jc w:val="both"/>
              <w:outlineLvl w:val="3"/>
              <w:rPr>
                <w:rFonts w:ascii="Times New Roman" w:hAnsi="Times New Roman" w:cs="Times New Roman"/>
                <w:color w:val="auto"/>
                <w:sz w:val="24"/>
                <w:szCs w:val="24"/>
              </w:rPr>
            </w:pPr>
            <w:r w:rsidRPr="00D76B0D">
              <w:rPr>
                <w:rStyle w:val="ab"/>
                <w:rFonts w:ascii="Times New Roman" w:hAnsi="Times New Roman" w:cs="Times New Roman"/>
                <w:color w:val="auto"/>
                <w:sz w:val="24"/>
                <w:szCs w:val="24"/>
              </w:rPr>
              <w:t>4. Оценка эффективности мер поддержки</w:t>
            </w:r>
          </w:p>
          <w:p w14:paraId="72D8EED7" w14:textId="77777777" w:rsidR="00296B0E" w:rsidRPr="00D76B0D" w:rsidRDefault="00296B0E" w:rsidP="00296B0E">
            <w:pPr>
              <w:pStyle w:val="ac"/>
              <w:spacing w:before="0" w:beforeAutospacing="0" w:after="0" w:afterAutospacing="0"/>
              <w:jc w:val="both"/>
            </w:pPr>
            <w:r w:rsidRPr="00D76B0D">
              <w:t xml:space="preserve">В конце каждого семестра деканат проводит анкетирование студентов относительно качества предоставляемых образовательных услуг. Результаты анкетирования анализируются и рассматриваются на </w:t>
            </w:r>
            <w:r w:rsidRPr="00D76B0D">
              <w:lastRenderedPageBreak/>
              <w:t>совете факультета для определения мер по устранению выявленных недостатков и повышения качества обучения.</w:t>
            </w:r>
          </w:p>
          <w:p w14:paraId="074FA5EB" w14:textId="77777777" w:rsidR="00296B0E" w:rsidRPr="00D76B0D" w:rsidRDefault="00296B0E" w:rsidP="00296B0E">
            <w:pPr>
              <w:jc w:val="both"/>
              <w:rPr>
                <w:b/>
                <w:i/>
                <w:color w:val="0070C0"/>
              </w:rPr>
            </w:pPr>
            <w:r w:rsidRPr="00D76B0D">
              <w:rPr>
                <w:rStyle w:val="ab"/>
                <w:b w:val="0"/>
                <w:i/>
                <w:color w:val="0070C0"/>
              </w:rPr>
              <w:t>Приложение 3.3.1. Положение о Студенческом Совете МУА</w:t>
            </w:r>
            <w:r w:rsidRPr="00D76B0D">
              <w:rPr>
                <w:b/>
                <w:i/>
                <w:color w:val="0070C0"/>
              </w:rPr>
              <w:t xml:space="preserve"> –</w:t>
            </w:r>
            <w:hyperlink r:id="rId148">
              <w:r w:rsidRPr="00D76B0D">
                <w:rPr>
                  <w:i/>
                  <w:color w:val="0070C0"/>
                </w:rPr>
                <w:t>https://drive.google.com/file/d/1FmAfCeMNDJAdwHjvPclV3DDmRTvrH7x5/view</w:t>
              </w:r>
            </w:hyperlink>
            <w:hyperlink r:id="rId149">
              <w:r w:rsidRPr="00D76B0D">
                <w:rPr>
                  <w:b/>
                  <w:i/>
                  <w:color w:val="0070C0"/>
                </w:rPr>
                <w:t xml:space="preserve"> </w:t>
              </w:r>
            </w:hyperlink>
            <w:r w:rsidRPr="00D76B0D">
              <w:rPr>
                <w:b/>
                <w:i/>
                <w:color w:val="0070C0"/>
              </w:rPr>
              <w:t>;</w:t>
            </w:r>
          </w:p>
          <w:p w14:paraId="159CECEF" w14:textId="77777777" w:rsidR="00296B0E" w:rsidRPr="00D76B0D" w:rsidRDefault="00296B0E" w:rsidP="00296B0E">
            <w:pPr>
              <w:jc w:val="both"/>
              <w:rPr>
                <w:b/>
                <w:i/>
                <w:color w:val="0070C0"/>
              </w:rPr>
            </w:pPr>
            <w:r w:rsidRPr="00D76B0D">
              <w:rPr>
                <w:bCs/>
                <w:i/>
                <w:color w:val="0070C0"/>
              </w:rPr>
              <w:t xml:space="preserve">Приложение 3.3.2. </w:t>
            </w:r>
            <w:r w:rsidRPr="00D76B0D">
              <w:rPr>
                <w:rStyle w:val="ab"/>
                <w:b w:val="0"/>
                <w:i/>
                <w:color w:val="0070C0"/>
              </w:rPr>
              <w:t>Положение о "Ящике доверия" для студентов</w:t>
            </w:r>
            <w:r w:rsidRPr="00D76B0D">
              <w:rPr>
                <w:b/>
                <w:i/>
                <w:color w:val="0070C0"/>
              </w:rPr>
              <w:t xml:space="preserve"> – </w:t>
            </w:r>
            <w:hyperlink r:id="rId150">
              <w:r w:rsidRPr="00D76B0D">
                <w:rPr>
                  <w:i/>
                  <w:color w:val="0070C0"/>
                </w:rPr>
                <w:t>https://drive.google.com/file/d/1b5wxaQ6L784Pv0RUH3U_3iFdN8RD3f4c/view</w:t>
              </w:r>
            </w:hyperlink>
          </w:p>
          <w:p w14:paraId="403A4805" w14:textId="77777777" w:rsidR="00296B0E" w:rsidRPr="00D76B0D" w:rsidRDefault="00296B0E" w:rsidP="00296B0E">
            <w:pPr>
              <w:jc w:val="both"/>
              <w:rPr>
                <w:i/>
                <w:color w:val="0070C0"/>
              </w:rPr>
            </w:pPr>
            <w:r w:rsidRPr="00D76B0D">
              <w:rPr>
                <w:bCs/>
                <w:i/>
                <w:color w:val="0070C0"/>
              </w:rPr>
              <w:t xml:space="preserve">Приложение 3.3.3. </w:t>
            </w:r>
            <w:r w:rsidRPr="00D76B0D">
              <w:rPr>
                <w:rStyle w:val="ab"/>
                <w:b w:val="0"/>
                <w:i/>
                <w:color w:val="0070C0"/>
              </w:rPr>
              <w:t>Положение о жалобах и предложениях студентов МУА</w:t>
            </w:r>
            <w:r w:rsidRPr="00D76B0D">
              <w:rPr>
                <w:i/>
                <w:color w:val="0070C0"/>
              </w:rPr>
              <w:t xml:space="preserve"> –</w:t>
            </w:r>
            <w:hyperlink r:id="rId151">
              <w:r w:rsidRPr="00D76B0D">
                <w:rPr>
                  <w:i/>
                  <w:color w:val="0070C0"/>
                </w:rPr>
                <w:t>https://drive.google.com/file/d/1tDPshn5Jca71ebXXARrHP2wj6nUwWY8J/view</w:t>
              </w:r>
            </w:hyperlink>
          </w:p>
          <w:p w14:paraId="16E9AE54" w14:textId="77777777" w:rsidR="00296B0E" w:rsidRPr="00D76B0D" w:rsidRDefault="00296B0E" w:rsidP="00296B0E">
            <w:pPr>
              <w:keepNext/>
              <w:keepLines/>
              <w:jc w:val="both"/>
              <w:outlineLvl w:val="2"/>
              <w:rPr>
                <w:rFonts w:eastAsiaTheme="majorEastAsia"/>
                <w:bCs/>
                <w:i/>
                <w:color w:val="0070C0"/>
              </w:rPr>
            </w:pPr>
            <w:r w:rsidRPr="00D76B0D">
              <w:rPr>
                <w:rFonts w:eastAsiaTheme="majorEastAsia"/>
                <w:bCs/>
                <w:i/>
                <w:color w:val="0070C0"/>
              </w:rPr>
              <w:t xml:space="preserve">Приложение 3.3.4. Протоколы заседания совета </w:t>
            </w:r>
            <w:r w:rsidRPr="00D76B0D">
              <w:rPr>
                <w:i/>
                <w:color w:val="0070C0"/>
              </w:rPr>
              <w:t>факультета (</w:t>
            </w:r>
            <w:hyperlink r:id="rId152">
              <w:r w:rsidRPr="00D76B0D">
                <w:rPr>
                  <w:i/>
                  <w:color w:val="0070C0"/>
                </w:rPr>
                <w:t>Приложение 55</w:t>
              </w:r>
            </w:hyperlink>
            <w:r w:rsidRPr="00D76B0D">
              <w:rPr>
                <w:i/>
                <w:color w:val="0070C0"/>
              </w:rPr>
              <w:t>)</w:t>
            </w:r>
          </w:p>
          <w:p w14:paraId="1DD17D12" w14:textId="77777777" w:rsidR="00296B0E" w:rsidRPr="00D76B0D" w:rsidRDefault="00296B0E" w:rsidP="00296B0E">
            <w:pPr>
              <w:keepNext/>
              <w:keepLines/>
              <w:jc w:val="both"/>
              <w:outlineLvl w:val="2"/>
              <w:rPr>
                <w:rFonts w:eastAsiaTheme="majorEastAsia"/>
                <w:bCs/>
                <w:color w:val="0070C0"/>
              </w:rPr>
            </w:pPr>
            <w:r w:rsidRPr="00D76B0D">
              <w:rPr>
                <w:rFonts w:eastAsiaTheme="majorEastAsia"/>
                <w:bCs/>
                <w:i/>
                <w:color w:val="0070C0"/>
              </w:rPr>
              <w:t>Приложение 3.3.5.Результаты анкетирования студентов (</w:t>
            </w:r>
            <w:hyperlink r:id="rId153" w:history="1">
              <w:r w:rsidRPr="00D76B0D">
                <w:rPr>
                  <w:rStyle w:val="a6"/>
                  <w:rFonts w:eastAsiaTheme="majorEastAsia"/>
                  <w:bCs/>
                  <w:i/>
                </w:rPr>
                <w:t>Приложение 66</w:t>
              </w:r>
            </w:hyperlink>
            <w:r w:rsidRPr="00D76B0D">
              <w:rPr>
                <w:rFonts w:eastAsiaTheme="majorEastAsia"/>
                <w:bCs/>
                <w:i/>
                <w:color w:val="0070C0"/>
              </w:rPr>
              <w:t>)</w:t>
            </w:r>
          </w:p>
          <w:p w14:paraId="08B7E9FE" w14:textId="77777777" w:rsidR="00296B0E" w:rsidRPr="00D76B0D" w:rsidRDefault="00296B0E" w:rsidP="00296B0E">
            <w:pPr>
              <w:keepNext/>
              <w:keepLines/>
              <w:jc w:val="both"/>
              <w:outlineLvl w:val="2"/>
              <w:rPr>
                <w:rFonts w:eastAsiaTheme="majorEastAsia"/>
                <w:bCs/>
                <w:i/>
                <w:color w:val="0070C0"/>
              </w:rPr>
            </w:pPr>
            <w:r w:rsidRPr="00D76B0D">
              <w:rPr>
                <w:rFonts w:eastAsiaTheme="majorEastAsia"/>
                <w:bCs/>
                <w:i/>
                <w:color w:val="0070C0"/>
              </w:rPr>
              <w:t>Приложение 3.3.6</w:t>
            </w:r>
            <w:r w:rsidRPr="00D76B0D">
              <w:t xml:space="preserve"> </w:t>
            </w:r>
            <w:r w:rsidRPr="00D76B0D">
              <w:rPr>
                <w:rFonts w:eastAsiaTheme="majorEastAsia"/>
                <w:bCs/>
                <w:i/>
                <w:color w:val="0070C0"/>
              </w:rPr>
              <w:t>Вовлечение студентов в спортивные, культурные и общественные события для укрепления мотивации и адаптации (</w:t>
            </w:r>
            <w:hyperlink r:id="rId154" w:history="1">
              <w:r w:rsidRPr="00D76B0D">
                <w:rPr>
                  <w:rStyle w:val="a6"/>
                  <w:rFonts w:eastAsiaTheme="majorEastAsia"/>
                  <w:bCs/>
                  <w:i/>
                </w:rPr>
                <w:t>Приложение 21</w:t>
              </w:r>
            </w:hyperlink>
            <w:r w:rsidRPr="00D76B0D">
              <w:rPr>
                <w:rFonts w:eastAsiaTheme="majorEastAsia"/>
                <w:bCs/>
                <w:i/>
                <w:color w:val="0070C0"/>
              </w:rPr>
              <w:t xml:space="preserve">, </w:t>
            </w:r>
            <w:hyperlink r:id="rId155" w:history="1">
              <w:r w:rsidRPr="00D76B0D">
                <w:rPr>
                  <w:rStyle w:val="a6"/>
                  <w:rFonts w:eastAsiaTheme="majorEastAsia"/>
                  <w:bCs/>
                  <w:i/>
                </w:rPr>
                <w:t>Приложение 52</w:t>
              </w:r>
            </w:hyperlink>
            <w:r w:rsidRPr="00D76B0D">
              <w:rPr>
                <w:rFonts w:eastAsiaTheme="majorEastAsia"/>
                <w:bCs/>
                <w:i/>
                <w:color w:val="0070C0"/>
              </w:rPr>
              <w:t>)</w:t>
            </w:r>
          </w:p>
          <w:p w14:paraId="12986F92" w14:textId="77777777" w:rsidR="00296B0E" w:rsidRPr="00D76B0D" w:rsidRDefault="00296B0E" w:rsidP="00296B0E">
            <w:pPr>
              <w:keepNext/>
              <w:keepLines/>
              <w:outlineLvl w:val="2"/>
              <w:rPr>
                <w:rFonts w:eastAsiaTheme="majorEastAsia"/>
                <w:bCs/>
                <w:color w:val="0070C0"/>
              </w:rPr>
            </w:pPr>
            <w:r w:rsidRPr="00D76B0D">
              <w:rPr>
                <w:rFonts w:eastAsiaTheme="majorEastAsia"/>
                <w:bCs/>
                <w:i/>
                <w:color w:val="0070C0"/>
              </w:rPr>
              <w:t>Приложение 3.3.7. Награды студентов (</w:t>
            </w:r>
            <w:hyperlink r:id="rId156" w:history="1">
              <w:r w:rsidRPr="00D76B0D">
                <w:rPr>
                  <w:rStyle w:val="a6"/>
                  <w:rFonts w:eastAsiaTheme="majorEastAsia"/>
                  <w:bCs/>
                  <w:i/>
                </w:rPr>
                <w:t>Приложение 21</w:t>
              </w:r>
            </w:hyperlink>
            <w:r w:rsidRPr="00D76B0D">
              <w:rPr>
                <w:rFonts w:eastAsiaTheme="majorEastAsia"/>
                <w:bCs/>
                <w:i/>
                <w:color w:val="0070C0"/>
              </w:rPr>
              <w:t xml:space="preserve">) </w:t>
            </w:r>
          </w:p>
          <w:p w14:paraId="061DA4B1" w14:textId="77777777" w:rsidR="00296B0E" w:rsidRPr="00D76B0D" w:rsidRDefault="00296B0E" w:rsidP="00296B0E">
            <w:pPr>
              <w:jc w:val="both"/>
              <w:rPr>
                <w:rFonts w:eastAsia="Calibri"/>
                <w:b/>
              </w:rPr>
            </w:pPr>
          </w:p>
        </w:tc>
        <w:tc>
          <w:tcPr>
            <w:tcW w:w="2535" w:type="dxa"/>
          </w:tcPr>
          <w:p w14:paraId="3A43DAE4" w14:textId="5A86C43E" w:rsidR="00296B0E" w:rsidRPr="00D76B0D" w:rsidRDefault="00024707" w:rsidP="008D4832">
            <w:pPr>
              <w:rPr>
                <w:b/>
              </w:rPr>
            </w:pPr>
            <w:r w:rsidRPr="00D76B0D">
              <w:rPr>
                <w:b/>
              </w:rPr>
              <w:lastRenderedPageBreak/>
              <w:t>Выполняется</w:t>
            </w:r>
            <w:r>
              <w:rPr>
                <w:b/>
              </w:rPr>
              <w:t xml:space="preserve"> </w:t>
            </w:r>
          </w:p>
        </w:tc>
      </w:tr>
      <w:tr w:rsidR="00296B0E" w:rsidRPr="00296B0E" w14:paraId="56DDD570" w14:textId="77777777" w:rsidTr="00C37EF9">
        <w:trPr>
          <w:gridAfter w:val="1"/>
          <w:wAfter w:w="10" w:type="dxa"/>
        </w:trPr>
        <w:tc>
          <w:tcPr>
            <w:tcW w:w="11161" w:type="dxa"/>
          </w:tcPr>
          <w:p w14:paraId="17521A28" w14:textId="77777777" w:rsidR="00296B0E" w:rsidRPr="00D76B0D" w:rsidRDefault="00296B0E" w:rsidP="00296B0E">
            <w:pPr>
              <w:keepNext/>
              <w:keepLines/>
              <w:jc w:val="both"/>
              <w:outlineLvl w:val="2"/>
              <w:rPr>
                <w:rFonts w:eastAsiaTheme="majorEastAsia"/>
                <w:b/>
                <w:bCs/>
              </w:rPr>
            </w:pPr>
            <w:r w:rsidRPr="00D76B0D">
              <w:rPr>
                <w:rFonts w:eastAsiaTheme="majorEastAsia"/>
                <w:b/>
                <w:bCs/>
              </w:rPr>
              <w:lastRenderedPageBreak/>
              <w:t>Критерий 3.4. Использование различных форм и методов обучения (очная, очно-заочная, заочная формы, дистанционные, цифровые и другие методы) для повышения доступности образования</w:t>
            </w:r>
          </w:p>
          <w:p w14:paraId="43C23CA9" w14:textId="77777777" w:rsidR="00296B0E" w:rsidRPr="00D76B0D" w:rsidRDefault="00296B0E" w:rsidP="00296B0E">
            <w:pPr>
              <w:jc w:val="both"/>
            </w:pPr>
          </w:p>
          <w:p w14:paraId="0D9DE7DB" w14:textId="77777777" w:rsidR="00296B0E" w:rsidRPr="00D76B0D" w:rsidRDefault="00296B0E" w:rsidP="00296B0E">
            <w:pPr>
              <w:jc w:val="both"/>
            </w:pPr>
            <w:r w:rsidRPr="00D76B0D">
              <w:t xml:space="preserve">На медицинском факультете Международного университета “Ала-Тоо” реализуется </w:t>
            </w:r>
            <w:r w:rsidRPr="00D76B0D">
              <w:rPr>
                <w:rFonts w:eastAsiaTheme="minorHAnsi"/>
                <w:bCs/>
              </w:rPr>
              <w:t>очная форма обучения</w:t>
            </w:r>
            <w:r w:rsidRPr="00D76B0D">
              <w:t xml:space="preserve">. В рамках очной формы активно применяются </w:t>
            </w:r>
            <w:r w:rsidRPr="00D76B0D">
              <w:rPr>
                <w:rFonts w:eastAsiaTheme="minorHAnsi"/>
                <w:bCs/>
              </w:rPr>
              <w:t>разнообразные методы и технологии обучения</w:t>
            </w:r>
            <w:r w:rsidRPr="00D76B0D">
              <w:t>, направленные на повышение доступности и качества образовательных услуг.</w:t>
            </w:r>
          </w:p>
          <w:p w14:paraId="7DD46278" w14:textId="77777777" w:rsidR="00296B0E" w:rsidRPr="00D76B0D" w:rsidRDefault="00296B0E" w:rsidP="00296B0E">
            <w:pPr>
              <w:jc w:val="both"/>
            </w:pPr>
            <w:r w:rsidRPr="00D76B0D">
              <w:rPr>
                <w:rFonts w:eastAsiaTheme="minorHAnsi"/>
                <w:bCs/>
              </w:rPr>
              <w:t>Формы и методы обучения, используемые на факультете:</w:t>
            </w:r>
          </w:p>
          <w:p w14:paraId="57D29259" w14:textId="77777777" w:rsidR="00296B0E" w:rsidRPr="00D76B0D" w:rsidRDefault="00296B0E" w:rsidP="00296B0E">
            <w:pPr>
              <w:jc w:val="both"/>
            </w:pPr>
            <w:r w:rsidRPr="00D76B0D">
              <w:t xml:space="preserve">• </w:t>
            </w:r>
            <w:r w:rsidRPr="00D76B0D">
              <w:rPr>
                <w:bCs/>
              </w:rPr>
              <w:t>Традиционные очные занятия</w:t>
            </w:r>
            <w:r w:rsidRPr="00D76B0D">
              <w:t xml:space="preserve"> — лекции, практические и лабораторные занятия;</w:t>
            </w:r>
          </w:p>
          <w:p w14:paraId="44454ACE" w14:textId="77777777" w:rsidR="00296B0E" w:rsidRPr="00E43111" w:rsidRDefault="00296B0E" w:rsidP="00296B0E">
            <w:pPr>
              <w:jc w:val="both"/>
            </w:pPr>
            <w:r w:rsidRPr="00D76B0D">
              <w:t xml:space="preserve">• </w:t>
            </w:r>
            <w:r w:rsidRPr="00D76B0D">
              <w:rPr>
                <w:bCs/>
              </w:rPr>
              <w:t>Дистанционные образовательные технологии (ДОТ)</w:t>
            </w:r>
            <w:r w:rsidRPr="00D76B0D">
              <w:t xml:space="preserve"> — используются для поддержки учебного процесса через платформу </w:t>
            </w:r>
            <w:r w:rsidRPr="00D76B0D">
              <w:rPr>
                <w:bCs/>
                <w:lang w:val="en-US"/>
              </w:rPr>
              <w:t>OCS</w:t>
            </w:r>
            <w:r w:rsidRPr="00D76B0D">
              <w:rPr>
                <w:bCs/>
              </w:rPr>
              <w:t xml:space="preserve"> (</w:t>
            </w:r>
            <w:r w:rsidRPr="00D76B0D">
              <w:rPr>
                <w:bCs/>
                <w:lang w:val="en-US"/>
              </w:rPr>
              <w:t>Online</w:t>
            </w:r>
            <w:r w:rsidRPr="00D76B0D">
              <w:rPr>
                <w:bCs/>
              </w:rPr>
              <w:t xml:space="preserve"> </w:t>
            </w:r>
            <w:r w:rsidRPr="00D76B0D">
              <w:rPr>
                <w:bCs/>
                <w:lang w:val="en-US"/>
              </w:rPr>
              <w:t>Course</w:t>
            </w:r>
            <w:r w:rsidRPr="00D76B0D">
              <w:rPr>
                <w:bCs/>
              </w:rPr>
              <w:t xml:space="preserve"> </w:t>
            </w:r>
            <w:r w:rsidRPr="00D76B0D">
              <w:rPr>
                <w:bCs/>
                <w:lang w:val="en-US"/>
              </w:rPr>
              <w:t>System</w:t>
            </w:r>
            <w:r w:rsidRPr="00D76B0D">
              <w:rPr>
                <w:bCs/>
              </w:rPr>
              <w:t>)</w:t>
            </w:r>
            <w:r w:rsidRPr="00D76B0D">
              <w:t xml:space="preserve"> – это специально созданная и адаптированная для нашего университета платформа, обеспечивающая студентам доступ к учебным материалам, тестированию, расписанию и результатам обучения в режиме онлайн</w:t>
            </w:r>
            <w:r w:rsidRPr="00E43111">
              <w:t>;</w:t>
            </w:r>
          </w:p>
          <w:p w14:paraId="31539EF2" w14:textId="77777777" w:rsidR="00296B0E" w:rsidRPr="00E43111" w:rsidRDefault="0091196C" w:rsidP="00296B0E">
            <w:pPr>
              <w:jc w:val="both"/>
            </w:pPr>
            <w:hyperlink r:id="rId157" w:history="1">
              <w:r w:rsidR="00296B0E" w:rsidRPr="00D76B0D">
                <w:rPr>
                  <w:rStyle w:val="a6"/>
                  <w:lang w:val="en-US"/>
                </w:rPr>
                <w:t>https</w:t>
              </w:r>
              <w:r w:rsidR="00296B0E" w:rsidRPr="00E43111">
                <w:rPr>
                  <w:rStyle w:val="a6"/>
                </w:rPr>
                <w:t>://</w:t>
              </w:r>
              <w:r w:rsidR="00296B0E" w:rsidRPr="00D76B0D">
                <w:rPr>
                  <w:rStyle w:val="a6"/>
                  <w:lang w:val="en-US"/>
                </w:rPr>
                <w:t>drive</w:t>
              </w:r>
              <w:r w:rsidR="00296B0E" w:rsidRPr="00E43111">
                <w:rPr>
                  <w:rStyle w:val="a6"/>
                </w:rPr>
                <w:t>.</w:t>
              </w:r>
              <w:r w:rsidR="00296B0E" w:rsidRPr="00D76B0D">
                <w:rPr>
                  <w:rStyle w:val="a6"/>
                  <w:lang w:val="en-US"/>
                </w:rPr>
                <w:t>google</w:t>
              </w:r>
              <w:r w:rsidR="00296B0E" w:rsidRPr="00E43111">
                <w:rPr>
                  <w:rStyle w:val="a6"/>
                </w:rPr>
                <w:t>.</w:t>
              </w:r>
              <w:r w:rsidR="00296B0E" w:rsidRPr="00D76B0D">
                <w:rPr>
                  <w:rStyle w:val="a6"/>
                  <w:lang w:val="en-US"/>
                </w:rPr>
                <w:t>com</w:t>
              </w:r>
              <w:r w:rsidR="00296B0E" w:rsidRPr="00E43111">
                <w:rPr>
                  <w:rStyle w:val="a6"/>
                </w:rPr>
                <w:t>/</w:t>
              </w:r>
              <w:r w:rsidR="00296B0E" w:rsidRPr="00D76B0D">
                <w:rPr>
                  <w:rStyle w:val="a6"/>
                  <w:lang w:val="en-US"/>
                </w:rPr>
                <w:t>file</w:t>
              </w:r>
              <w:r w:rsidR="00296B0E" w:rsidRPr="00E43111">
                <w:rPr>
                  <w:rStyle w:val="a6"/>
                </w:rPr>
                <w:t>/</w:t>
              </w:r>
              <w:r w:rsidR="00296B0E" w:rsidRPr="00D76B0D">
                <w:rPr>
                  <w:rStyle w:val="a6"/>
                  <w:lang w:val="en-US"/>
                </w:rPr>
                <w:t>d</w:t>
              </w:r>
              <w:r w:rsidR="00296B0E" w:rsidRPr="00E43111">
                <w:rPr>
                  <w:rStyle w:val="a6"/>
                </w:rPr>
                <w:t>/1</w:t>
              </w:r>
              <w:r w:rsidR="00296B0E" w:rsidRPr="00D76B0D">
                <w:rPr>
                  <w:rStyle w:val="a6"/>
                  <w:lang w:val="en-US"/>
                </w:rPr>
                <w:t>uberLh</w:t>
              </w:r>
              <w:r w:rsidR="00296B0E" w:rsidRPr="00E43111">
                <w:rPr>
                  <w:rStyle w:val="a6"/>
                </w:rPr>
                <w:t>3</w:t>
              </w:r>
              <w:r w:rsidR="00296B0E" w:rsidRPr="00D76B0D">
                <w:rPr>
                  <w:rStyle w:val="a6"/>
                  <w:lang w:val="en-US"/>
                </w:rPr>
                <w:t>kS</w:t>
              </w:r>
              <w:r w:rsidR="00296B0E" w:rsidRPr="00E43111">
                <w:rPr>
                  <w:rStyle w:val="a6"/>
                </w:rPr>
                <w:t>0</w:t>
              </w:r>
              <w:r w:rsidR="00296B0E" w:rsidRPr="00D76B0D">
                <w:rPr>
                  <w:rStyle w:val="a6"/>
                  <w:lang w:val="en-US"/>
                </w:rPr>
                <w:t>EwSIlQ</w:t>
              </w:r>
              <w:r w:rsidR="00296B0E" w:rsidRPr="00E43111">
                <w:rPr>
                  <w:rStyle w:val="a6"/>
                </w:rPr>
                <w:t>3</w:t>
              </w:r>
              <w:r w:rsidR="00296B0E" w:rsidRPr="00D76B0D">
                <w:rPr>
                  <w:rStyle w:val="a6"/>
                  <w:lang w:val="en-US"/>
                </w:rPr>
                <w:t>PGWVcyOqZuuiDu</w:t>
              </w:r>
              <w:r w:rsidR="00296B0E" w:rsidRPr="00E43111">
                <w:rPr>
                  <w:rStyle w:val="a6"/>
                </w:rPr>
                <w:t>4/</w:t>
              </w:r>
              <w:r w:rsidR="00296B0E" w:rsidRPr="00D76B0D">
                <w:rPr>
                  <w:rStyle w:val="a6"/>
                  <w:lang w:val="en-US"/>
                </w:rPr>
                <w:t>view</w:t>
              </w:r>
              <w:r w:rsidR="00296B0E" w:rsidRPr="00E43111">
                <w:rPr>
                  <w:rStyle w:val="a6"/>
                </w:rPr>
                <w:t>?</w:t>
              </w:r>
              <w:r w:rsidR="00296B0E" w:rsidRPr="00D76B0D">
                <w:rPr>
                  <w:rStyle w:val="a6"/>
                  <w:lang w:val="en-US"/>
                </w:rPr>
                <w:t>usp</w:t>
              </w:r>
              <w:r w:rsidR="00296B0E" w:rsidRPr="00E43111">
                <w:rPr>
                  <w:rStyle w:val="a6"/>
                </w:rPr>
                <w:t>=</w:t>
              </w:r>
              <w:r w:rsidR="00296B0E" w:rsidRPr="00D76B0D">
                <w:rPr>
                  <w:rStyle w:val="a6"/>
                  <w:lang w:val="en-US"/>
                </w:rPr>
                <w:t>drive</w:t>
              </w:r>
              <w:r w:rsidR="00296B0E" w:rsidRPr="00E43111">
                <w:rPr>
                  <w:rStyle w:val="a6"/>
                </w:rPr>
                <w:t>_</w:t>
              </w:r>
              <w:r w:rsidR="00296B0E" w:rsidRPr="00D76B0D">
                <w:rPr>
                  <w:rStyle w:val="a6"/>
                  <w:lang w:val="en-US"/>
                </w:rPr>
                <w:t>link</w:t>
              </w:r>
            </w:hyperlink>
          </w:p>
          <w:p w14:paraId="70058925" w14:textId="77777777" w:rsidR="00296B0E" w:rsidRPr="00D76B0D" w:rsidRDefault="00296B0E" w:rsidP="00296B0E">
            <w:pPr>
              <w:jc w:val="both"/>
            </w:pPr>
            <w:r w:rsidRPr="00D76B0D">
              <w:t xml:space="preserve">• </w:t>
            </w:r>
            <w:r w:rsidRPr="00D76B0D">
              <w:rPr>
                <w:bCs/>
              </w:rPr>
              <w:t>Элементы гибридного обучения</w:t>
            </w:r>
            <w:r w:rsidRPr="00D76B0D">
              <w:t xml:space="preserve"> — в случае временного отсутствия студентов (по болезни и другим причинам) предоставляется возможность временного дистанционного подключения. Разработаны и внедрены электронные учебно-методические материалы и алгоритмы с возможностью обучения как в режиме онлайн, так и для самостоятельной работы </w:t>
            </w:r>
            <w:hyperlink r:id="rId158">
              <w:r w:rsidRPr="00D76B0D">
                <w:rPr>
                  <w:color w:val="6F2F9F"/>
                </w:rPr>
                <w:t>(</w:t>
              </w:r>
            </w:hyperlink>
            <w:hyperlink r:id="rId159">
              <w:r w:rsidRPr="00D76B0D">
                <w:rPr>
                  <w:color w:val="6F2F9F"/>
                </w:rPr>
                <w:t>Приложение</w:t>
              </w:r>
            </w:hyperlink>
            <w:hyperlink r:id="rId160">
              <w:r w:rsidRPr="00D76B0D">
                <w:rPr>
                  <w:color w:val="6F2F9F"/>
                </w:rPr>
                <w:t xml:space="preserve"> </w:t>
              </w:r>
            </w:hyperlink>
            <w:hyperlink r:id="rId161">
              <w:r w:rsidRPr="00D76B0D">
                <w:rPr>
                  <w:color w:val="6F2F9F"/>
                </w:rPr>
                <w:t>46</w:t>
              </w:r>
            </w:hyperlink>
            <w:hyperlink r:id="rId162">
              <w:r w:rsidRPr="00D76B0D">
                <w:rPr>
                  <w:color w:val="6F2F9F"/>
                </w:rPr>
                <w:t>)</w:t>
              </w:r>
            </w:hyperlink>
            <w:r w:rsidRPr="00D76B0D">
              <w:rPr>
                <w:color w:val="6F2F9F"/>
              </w:rPr>
              <w:t>.</w:t>
            </w:r>
          </w:p>
          <w:p w14:paraId="1F6B4B7A" w14:textId="77777777" w:rsidR="00296B0E" w:rsidRPr="00D76B0D" w:rsidRDefault="00296B0E" w:rsidP="00296B0E">
            <w:pPr>
              <w:jc w:val="both"/>
            </w:pPr>
            <w:r w:rsidRPr="00D76B0D">
              <w:t xml:space="preserve">• </w:t>
            </w:r>
            <w:r w:rsidRPr="00D76B0D">
              <w:rPr>
                <w:bCs/>
              </w:rPr>
              <w:t>Интерактивные методы обучения</w:t>
            </w:r>
            <w:r w:rsidRPr="00D76B0D">
              <w:t xml:space="preserve"> — кейс-методы, деловые игры, симуляции на фантомах, клинические разборы (</w:t>
            </w:r>
            <w:hyperlink r:id="rId163" w:history="1">
              <w:r w:rsidRPr="00D76B0D">
                <w:rPr>
                  <w:rStyle w:val="a6"/>
                </w:rPr>
                <w:t>Приложение 48</w:t>
              </w:r>
            </w:hyperlink>
            <w:r w:rsidRPr="00D76B0D">
              <w:t>); видеообучение (включая трансляции медицинских процедур и учебные видеоролики); использование муляжей, наглядных пособий, симуляционного оборудования и фантомных классов: проведение мастер-классов;</w:t>
            </w:r>
          </w:p>
          <w:p w14:paraId="723B44AF" w14:textId="77777777" w:rsidR="00296B0E" w:rsidRPr="00D76B0D" w:rsidRDefault="00296B0E" w:rsidP="00296B0E">
            <w:pPr>
              <w:jc w:val="both"/>
            </w:pPr>
            <w:r w:rsidRPr="00D76B0D">
              <w:t xml:space="preserve">• </w:t>
            </w:r>
            <w:r w:rsidRPr="00D76B0D">
              <w:rPr>
                <w:bCs/>
              </w:rPr>
              <w:t>Современные образовательные подходы</w:t>
            </w:r>
            <w:r w:rsidRPr="00D76B0D">
              <w:t xml:space="preserve"> — в учебный процесс интегрированы методы </w:t>
            </w:r>
            <w:r w:rsidRPr="00D76B0D">
              <w:rPr>
                <w:bCs/>
                <w:lang w:val="en-US"/>
              </w:rPr>
              <w:t>Problem</w:t>
            </w:r>
            <w:r w:rsidRPr="00D76B0D">
              <w:rPr>
                <w:bCs/>
              </w:rPr>
              <w:t>-</w:t>
            </w:r>
            <w:r w:rsidRPr="00D76B0D">
              <w:rPr>
                <w:bCs/>
                <w:lang w:val="en-US"/>
              </w:rPr>
              <w:t>Based</w:t>
            </w:r>
            <w:r w:rsidRPr="00D76B0D">
              <w:rPr>
                <w:bCs/>
              </w:rPr>
              <w:t xml:space="preserve"> </w:t>
            </w:r>
            <w:r w:rsidRPr="00D76B0D">
              <w:rPr>
                <w:bCs/>
                <w:lang w:val="en-US"/>
              </w:rPr>
              <w:t>Learning</w:t>
            </w:r>
            <w:r w:rsidRPr="00D76B0D">
              <w:rPr>
                <w:bCs/>
              </w:rPr>
              <w:t xml:space="preserve"> (</w:t>
            </w:r>
            <w:r w:rsidRPr="00D76B0D">
              <w:rPr>
                <w:bCs/>
                <w:lang w:val="en-US"/>
              </w:rPr>
              <w:t>PBL</w:t>
            </w:r>
            <w:r w:rsidRPr="00D76B0D">
              <w:rPr>
                <w:bCs/>
              </w:rPr>
              <w:t>)</w:t>
            </w:r>
            <w:r w:rsidRPr="00D76B0D">
              <w:t xml:space="preserve"> — проблемно-ориентированное обучение, </w:t>
            </w:r>
            <w:r w:rsidRPr="00D76B0D">
              <w:rPr>
                <w:bCs/>
                <w:lang w:val="en-US"/>
              </w:rPr>
              <w:t>Case</w:t>
            </w:r>
            <w:r w:rsidRPr="00D76B0D">
              <w:rPr>
                <w:bCs/>
              </w:rPr>
              <w:t>-</w:t>
            </w:r>
            <w:r w:rsidRPr="00D76B0D">
              <w:rPr>
                <w:bCs/>
                <w:lang w:val="en-US"/>
              </w:rPr>
              <w:t>Based</w:t>
            </w:r>
            <w:r w:rsidRPr="00D76B0D">
              <w:rPr>
                <w:bCs/>
              </w:rPr>
              <w:t xml:space="preserve"> </w:t>
            </w:r>
            <w:r w:rsidRPr="00D76B0D">
              <w:rPr>
                <w:bCs/>
                <w:lang w:val="en-US"/>
              </w:rPr>
              <w:t>Learning</w:t>
            </w:r>
            <w:r w:rsidRPr="00D76B0D">
              <w:rPr>
                <w:bCs/>
              </w:rPr>
              <w:t xml:space="preserve"> (</w:t>
            </w:r>
            <w:r w:rsidRPr="00D76B0D">
              <w:rPr>
                <w:bCs/>
                <w:lang w:val="en-US"/>
              </w:rPr>
              <w:t>CBL</w:t>
            </w:r>
            <w:r w:rsidRPr="00D76B0D">
              <w:rPr>
                <w:bCs/>
              </w:rPr>
              <w:t>)</w:t>
            </w:r>
            <w:r w:rsidRPr="00D76B0D">
              <w:t xml:space="preserve"> — обучение на основе клинических случаев, и </w:t>
            </w:r>
            <w:r w:rsidRPr="00D76B0D">
              <w:rPr>
                <w:bCs/>
                <w:lang w:val="en-US"/>
              </w:rPr>
              <w:t>Team</w:t>
            </w:r>
            <w:r w:rsidRPr="00D76B0D">
              <w:rPr>
                <w:bCs/>
              </w:rPr>
              <w:t>-</w:t>
            </w:r>
            <w:r w:rsidRPr="00D76B0D">
              <w:rPr>
                <w:bCs/>
                <w:lang w:val="en-US"/>
              </w:rPr>
              <w:t>Based</w:t>
            </w:r>
            <w:r w:rsidRPr="00D76B0D">
              <w:rPr>
                <w:bCs/>
              </w:rPr>
              <w:t xml:space="preserve"> </w:t>
            </w:r>
            <w:r w:rsidRPr="00D76B0D">
              <w:rPr>
                <w:bCs/>
                <w:lang w:val="en-US"/>
              </w:rPr>
              <w:t>Learning</w:t>
            </w:r>
            <w:r w:rsidRPr="00D76B0D">
              <w:rPr>
                <w:bCs/>
              </w:rPr>
              <w:t xml:space="preserve"> (</w:t>
            </w:r>
            <w:r w:rsidRPr="00D76B0D">
              <w:rPr>
                <w:bCs/>
                <w:lang w:val="en-US"/>
              </w:rPr>
              <w:t>TBL</w:t>
            </w:r>
            <w:r w:rsidRPr="00D76B0D">
              <w:rPr>
                <w:bCs/>
              </w:rPr>
              <w:t>)</w:t>
            </w:r>
            <w:r w:rsidRPr="00D76B0D">
              <w:t xml:space="preserve"> — командная работа над учебными задачами. Также внедряются элементы </w:t>
            </w:r>
            <w:r w:rsidRPr="00D76B0D">
              <w:rPr>
                <w:bCs/>
                <w:lang w:val="en-US"/>
              </w:rPr>
              <w:t>Flipped</w:t>
            </w:r>
            <w:r w:rsidRPr="00D76B0D">
              <w:rPr>
                <w:bCs/>
              </w:rPr>
              <w:t xml:space="preserve"> </w:t>
            </w:r>
            <w:r w:rsidRPr="00D76B0D">
              <w:rPr>
                <w:bCs/>
                <w:lang w:val="en-US"/>
              </w:rPr>
              <w:t>Classroom</w:t>
            </w:r>
            <w:r w:rsidRPr="00D76B0D">
              <w:t xml:space="preserve"> (перевёрнутого класса), при котором теоретический материал изучается студентами самостоятельно, а занятия посвящаются практическому применению знаний. Практико-ориентированное обучение осуществляется через </w:t>
            </w:r>
            <w:r w:rsidRPr="00D76B0D">
              <w:rPr>
                <w:bCs/>
                <w:lang w:val="en-US"/>
              </w:rPr>
              <w:t>OSCE</w:t>
            </w:r>
            <w:r w:rsidRPr="00D76B0D">
              <w:t xml:space="preserve"> (объективно структурированное клиническое обследование), симуляционное моделирование и другие формы, обеспечивающие подготовку студентов к реальным клиническим условиям;</w:t>
            </w:r>
          </w:p>
          <w:p w14:paraId="66C6E4B5" w14:textId="77777777" w:rsidR="00296B0E" w:rsidRPr="00D76B0D" w:rsidRDefault="00296B0E" w:rsidP="00296B0E">
            <w:pPr>
              <w:jc w:val="both"/>
            </w:pPr>
            <w:r w:rsidRPr="00D76B0D">
              <w:t xml:space="preserve">• </w:t>
            </w:r>
            <w:r w:rsidRPr="00D76B0D">
              <w:rPr>
                <w:bCs/>
              </w:rPr>
              <w:t>Цифровые ресурсы</w:t>
            </w:r>
            <w:r w:rsidRPr="00D76B0D">
              <w:t xml:space="preserve"> — использование видео-лекций, онлайн-тестирования, виртуальных лабораторий, образовательных платформ (</w:t>
            </w:r>
            <w:r w:rsidRPr="00D76B0D">
              <w:rPr>
                <w:lang w:val="en-US"/>
              </w:rPr>
              <w:t>Primal</w:t>
            </w:r>
            <w:r w:rsidRPr="00D76B0D">
              <w:t xml:space="preserve"> </w:t>
            </w:r>
            <w:r w:rsidRPr="00D76B0D">
              <w:rPr>
                <w:lang w:val="en-US"/>
              </w:rPr>
              <w:t>Pictures</w:t>
            </w:r>
            <w:r w:rsidRPr="00D76B0D">
              <w:t xml:space="preserve">, </w:t>
            </w:r>
            <w:r w:rsidRPr="00D76B0D">
              <w:rPr>
                <w:lang w:val="en-US"/>
              </w:rPr>
              <w:t>Visible</w:t>
            </w:r>
            <w:r w:rsidRPr="00D76B0D">
              <w:t xml:space="preserve"> </w:t>
            </w:r>
            <w:r w:rsidRPr="00D76B0D">
              <w:rPr>
                <w:lang w:val="en-US"/>
              </w:rPr>
              <w:t>Body</w:t>
            </w:r>
            <w:r w:rsidRPr="00D76B0D">
              <w:t xml:space="preserve"> и др.).</w:t>
            </w:r>
          </w:p>
          <w:p w14:paraId="7740ECC3" w14:textId="77777777" w:rsidR="00296B0E" w:rsidRPr="00D76B0D" w:rsidRDefault="00296B0E" w:rsidP="00296B0E">
            <w:pPr>
              <w:jc w:val="both"/>
              <w:rPr>
                <w:lang w:val="en-US"/>
              </w:rPr>
            </w:pPr>
            <w:r w:rsidRPr="00D76B0D">
              <w:rPr>
                <w:rFonts w:eastAsiaTheme="minorHAnsi"/>
                <w:bCs/>
                <w:lang w:val="en-US"/>
              </w:rPr>
              <w:t>Гибкие варианты образовательных услуг:</w:t>
            </w:r>
          </w:p>
          <w:p w14:paraId="10C7DC18" w14:textId="77777777" w:rsidR="00296B0E" w:rsidRPr="00D76B0D" w:rsidRDefault="00296B0E" w:rsidP="00296B0E">
            <w:pPr>
              <w:numPr>
                <w:ilvl w:val="0"/>
                <w:numId w:val="18"/>
              </w:numPr>
              <w:jc w:val="both"/>
            </w:pPr>
            <w:r w:rsidRPr="00D76B0D">
              <w:t>Возможность получения индивидуального учебного графика при уважительных причинах;</w:t>
            </w:r>
          </w:p>
          <w:p w14:paraId="5E5343E2" w14:textId="77777777" w:rsidR="00296B0E" w:rsidRPr="00D76B0D" w:rsidRDefault="00296B0E" w:rsidP="00296B0E">
            <w:pPr>
              <w:numPr>
                <w:ilvl w:val="0"/>
                <w:numId w:val="18"/>
              </w:numPr>
              <w:jc w:val="both"/>
            </w:pPr>
            <w:r w:rsidRPr="00D76B0D">
              <w:t>Временное дистанционное участие в занятиях для студентов, находящихся за границей или на медицинской практике;</w:t>
            </w:r>
          </w:p>
          <w:p w14:paraId="3B6013A9" w14:textId="77777777" w:rsidR="00296B0E" w:rsidRPr="00D76B0D" w:rsidRDefault="00296B0E" w:rsidP="00296B0E">
            <w:pPr>
              <w:numPr>
                <w:ilvl w:val="0"/>
                <w:numId w:val="18"/>
              </w:numPr>
              <w:jc w:val="both"/>
            </w:pPr>
            <w:r w:rsidRPr="00D76B0D">
              <w:t>Доступ к учебным материалам в электронном виде 24/7.</w:t>
            </w:r>
          </w:p>
          <w:p w14:paraId="6FDF1D13" w14:textId="77777777" w:rsidR="00296B0E" w:rsidRPr="00D76B0D" w:rsidRDefault="00296B0E" w:rsidP="00296B0E">
            <w:pPr>
              <w:jc w:val="both"/>
            </w:pPr>
            <w:r w:rsidRPr="00D76B0D">
              <w:rPr>
                <w:rFonts w:eastAsiaTheme="minorHAnsi"/>
                <w:bCs/>
              </w:rPr>
              <w:lastRenderedPageBreak/>
              <w:t>Влияние на доступность образования:</w:t>
            </w:r>
            <w:r w:rsidRPr="00D76B0D">
              <w:t xml:space="preserve"> Применение гибких и цифровых методов способствует </w:t>
            </w:r>
            <w:r w:rsidRPr="00D76B0D">
              <w:rPr>
                <w:rFonts w:eastAsiaTheme="minorHAnsi"/>
                <w:bCs/>
              </w:rPr>
              <w:t>увеличению доступности образования</w:t>
            </w:r>
            <w:r w:rsidRPr="00D76B0D">
              <w:t xml:space="preserve">, позволяет студентам адаптировать учебный процесс под индивидуальные обстоятельства, повышает мотивацию и вовлечённость обучающихся. Особенно актуально это стало в период пандемии </w:t>
            </w:r>
            <w:r w:rsidRPr="00D76B0D">
              <w:rPr>
                <w:lang w:val="en-US"/>
              </w:rPr>
              <w:t>COVID</w:t>
            </w:r>
            <w:r w:rsidRPr="00D76B0D">
              <w:t>-19, когда была отработана модель качественного дистанционного обучения.</w:t>
            </w:r>
          </w:p>
          <w:p w14:paraId="5D6B4435" w14:textId="77777777" w:rsidR="00296B0E" w:rsidRPr="00D76B0D" w:rsidRDefault="00296B0E" w:rsidP="00296B0E">
            <w:pPr>
              <w:jc w:val="both"/>
            </w:pPr>
            <w:r w:rsidRPr="00D76B0D">
              <w:rPr>
                <w:rFonts w:eastAsiaTheme="minorHAnsi"/>
                <w:bCs/>
              </w:rPr>
              <w:t>Планы по повышению доступности образования:</w:t>
            </w:r>
          </w:p>
          <w:p w14:paraId="77248B14" w14:textId="77777777" w:rsidR="00296B0E" w:rsidRPr="00D76B0D" w:rsidRDefault="00296B0E" w:rsidP="00296B0E">
            <w:pPr>
              <w:numPr>
                <w:ilvl w:val="0"/>
                <w:numId w:val="19"/>
              </w:numPr>
              <w:jc w:val="both"/>
            </w:pPr>
            <w:r w:rsidRPr="00D76B0D">
              <w:t xml:space="preserve">Разработка и внедрение полноценного </w:t>
            </w:r>
            <w:r w:rsidRPr="00D76B0D">
              <w:rPr>
                <w:bCs/>
              </w:rPr>
              <w:t>гибридного формата обучения</w:t>
            </w:r>
            <w:r w:rsidRPr="00D76B0D">
              <w:t xml:space="preserve"> для отдельных модулей;</w:t>
            </w:r>
          </w:p>
          <w:p w14:paraId="4FF878B3" w14:textId="77777777" w:rsidR="00296B0E" w:rsidRPr="00D76B0D" w:rsidRDefault="00296B0E" w:rsidP="00296B0E">
            <w:pPr>
              <w:numPr>
                <w:ilvl w:val="0"/>
                <w:numId w:val="19"/>
              </w:numPr>
              <w:jc w:val="both"/>
            </w:pPr>
            <w:r w:rsidRPr="00D76B0D">
              <w:t>Расширение доступа к международным цифровым платформам и онлайн-курсам;</w:t>
            </w:r>
          </w:p>
          <w:p w14:paraId="0A3B3D61" w14:textId="77777777" w:rsidR="00296B0E" w:rsidRPr="00D76B0D" w:rsidRDefault="00296B0E" w:rsidP="00296B0E">
            <w:pPr>
              <w:numPr>
                <w:ilvl w:val="0"/>
                <w:numId w:val="19"/>
              </w:numPr>
              <w:jc w:val="both"/>
            </w:pPr>
            <w:r w:rsidRPr="00D76B0D">
              <w:t>Повышение квалификации преподавателей в области цифровой педагогики;</w:t>
            </w:r>
          </w:p>
          <w:p w14:paraId="1DAE5741" w14:textId="77777777" w:rsidR="00296B0E" w:rsidRPr="00D76B0D" w:rsidRDefault="00296B0E" w:rsidP="00296B0E">
            <w:pPr>
              <w:jc w:val="both"/>
            </w:pPr>
          </w:p>
          <w:p w14:paraId="4456281D" w14:textId="77777777" w:rsidR="00296B0E" w:rsidRPr="00D76B0D" w:rsidRDefault="00296B0E" w:rsidP="00296B0E">
            <w:pPr>
              <w:jc w:val="both"/>
              <w:rPr>
                <w:i/>
                <w:color w:val="0070C0"/>
              </w:rPr>
            </w:pPr>
            <w:r w:rsidRPr="00D76B0D">
              <w:rPr>
                <w:i/>
                <w:color w:val="0070C0"/>
              </w:rPr>
              <w:t>Приложение 3.4.1. Кейсы, тесты, ролевые задачи (</w:t>
            </w:r>
            <w:hyperlink r:id="rId164" w:history="1">
              <w:r w:rsidRPr="00D76B0D">
                <w:rPr>
                  <w:rStyle w:val="a6"/>
                  <w:i/>
                </w:rPr>
                <w:t>Приложение 48</w:t>
              </w:r>
            </w:hyperlink>
            <w:r w:rsidRPr="00D76B0D">
              <w:rPr>
                <w:i/>
                <w:color w:val="0070C0"/>
              </w:rPr>
              <w:t>)</w:t>
            </w:r>
          </w:p>
          <w:p w14:paraId="384DAFA9" w14:textId="77777777" w:rsidR="00296B0E" w:rsidRPr="00D76B0D" w:rsidRDefault="00296B0E" w:rsidP="00296B0E">
            <w:pPr>
              <w:jc w:val="both"/>
              <w:rPr>
                <w:i/>
                <w:color w:val="0070C0"/>
              </w:rPr>
            </w:pPr>
            <w:r w:rsidRPr="00D76B0D">
              <w:rPr>
                <w:i/>
                <w:color w:val="0070C0"/>
              </w:rPr>
              <w:t>Приложение 3.4.2. Алгоритмы по диагностике и лечению (</w:t>
            </w:r>
            <w:hyperlink r:id="rId165" w:history="1">
              <w:r w:rsidRPr="00D76B0D">
                <w:rPr>
                  <w:rStyle w:val="a6"/>
                  <w:i/>
                </w:rPr>
                <w:t>Приложение 46</w:t>
              </w:r>
            </w:hyperlink>
            <w:r w:rsidRPr="00D76B0D">
              <w:rPr>
                <w:i/>
                <w:color w:val="0070C0"/>
              </w:rPr>
              <w:t>)</w:t>
            </w:r>
          </w:p>
          <w:p w14:paraId="3CAE8613" w14:textId="77777777" w:rsidR="00024707" w:rsidRDefault="00024707" w:rsidP="00296B0E">
            <w:pPr>
              <w:jc w:val="both"/>
              <w:rPr>
                <w:rFonts w:eastAsia="Calibri"/>
                <w:b/>
                <w:i/>
                <w:color w:val="833C0B" w:themeColor="accent2" w:themeShade="80"/>
              </w:rPr>
            </w:pPr>
          </w:p>
          <w:p w14:paraId="6BC39B48" w14:textId="4E76BFF2" w:rsidR="00024707" w:rsidRPr="00024707" w:rsidRDefault="00024707" w:rsidP="00296B0E">
            <w:pPr>
              <w:jc w:val="both"/>
              <w:rPr>
                <w:rFonts w:eastAsia="Calibri"/>
                <w:b/>
                <w:i/>
                <w:color w:val="833C0B" w:themeColor="accent2" w:themeShade="80"/>
              </w:rPr>
            </w:pPr>
            <w:r w:rsidRPr="00024707">
              <w:rPr>
                <w:rFonts w:eastAsia="Calibri"/>
                <w:b/>
                <w:i/>
                <w:color w:val="833C0B" w:themeColor="accent2" w:themeShade="80"/>
              </w:rPr>
              <w:t xml:space="preserve">Замечания: </w:t>
            </w:r>
          </w:p>
          <w:p w14:paraId="5836EEDF" w14:textId="77777777" w:rsidR="00024707" w:rsidRPr="00024707" w:rsidRDefault="00024707" w:rsidP="00024707">
            <w:pPr>
              <w:pStyle w:val="a4"/>
              <w:numPr>
                <w:ilvl w:val="0"/>
                <w:numId w:val="57"/>
              </w:numPr>
              <w:jc w:val="both"/>
              <w:rPr>
                <w:rFonts w:eastAsia="Calibri"/>
                <w:b/>
                <w:i/>
                <w:color w:val="833C0B" w:themeColor="accent2" w:themeShade="80"/>
              </w:rPr>
            </w:pPr>
            <w:r w:rsidRPr="00024707">
              <w:rPr>
                <w:b/>
                <w:i/>
                <w:color w:val="833C0B" w:themeColor="accent2" w:themeShade="80"/>
              </w:rPr>
              <w:t xml:space="preserve">Недостаточно участие студентов в научно-образовательных мероприятиях. </w:t>
            </w:r>
          </w:p>
          <w:p w14:paraId="649F9421" w14:textId="7B21BC04" w:rsidR="00296B0E" w:rsidRPr="00024707" w:rsidRDefault="00024707" w:rsidP="00024707">
            <w:pPr>
              <w:pStyle w:val="a4"/>
              <w:numPr>
                <w:ilvl w:val="0"/>
                <w:numId w:val="57"/>
              </w:numPr>
              <w:jc w:val="both"/>
              <w:rPr>
                <w:rFonts w:eastAsia="Calibri"/>
                <w:b/>
              </w:rPr>
            </w:pPr>
            <w:r w:rsidRPr="00024707">
              <w:rPr>
                <w:b/>
                <w:i/>
                <w:color w:val="833C0B" w:themeColor="accent2" w:themeShade="80"/>
              </w:rPr>
              <w:t>Языковой барьер студентов (кыргызский, русский языки) препятствует формированию клинических навыков.</w:t>
            </w:r>
          </w:p>
        </w:tc>
        <w:tc>
          <w:tcPr>
            <w:tcW w:w="2535" w:type="dxa"/>
          </w:tcPr>
          <w:p w14:paraId="5902AE19" w14:textId="7F236506" w:rsidR="00296B0E" w:rsidRPr="00D76B0D" w:rsidRDefault="00024707" w:rsidP="008D4832">
            <w:pPr>
              <w:rPr>
                <w:b/>
              </w:rPr>
            </w:pPr>
            <w:r w:rsidRPr="00D76B0D">
              <w:rPr>
                <w:b/>
              </w:rPr>
              <w:lastRenderedPageBreak/>
              <w:t>Выполняется</w:t>
            </w:r>
            <w:r>
              <w:rPr>
                <w:b/>
              </w:rPr>
              <w:t xml:space="preserve"> с замечаниями</w:t>
            </w:r>
          </w:p>
        </w:tc>
      </w:tr>
      <w:tr w:rsidR="00296B0E" w:rsidRPr="00C65026" w14:paraId="77CCC835" w14:textId="77777777" w:rsidTr="00C37EF9">
        <w:trPr>
          <w:gridAfter w:val="1"/>
          <w:wAfter w:w="10" w:type="dxa"/>
        </w:trPr>
        <w:tc>
          <w:tcPr>
            <w:tcW w:w="11161" w:type="dxa"/>
          </w:tcPr>
          <w:p w14:paraId="06298DEC" w14:textId="77777777" w:rsidR="00296B0E" w:rsidRPr="00D76B0D" w:rsidRDefault="00296B0E" w:rsidP="00296B0E">
            <w:pPr>
              <w:pStyle w:val="3"/>
              <w:spacing w:before="0"/>
              <w:jc w:val="both"/>
              <w:outlineLvl w:val="2"/>
              <w:rPr>
                <w:ins w:id="4999" w:author="Пользователь Windows" w:date="2025-04-03T00:00:00Z"/>
                <w:rFonts w:ascii="Times New Roman" w:hAnsi="Times New Roman" w:cs="Times New Roman"/>
                <w:b/>
                <w:bCs/>
                <w:color w:val="auto"/>
              </w:rPr>
            </w:pPr>
            <w:ins w:id="5000" w:author="Пользователь Windows" w:date="2025-04-03T00:00:00Z">
              <w:r w:rsidRPr="00D76B0D">
                <w:rPr>
                  <w:rFonts w:ascii="Times New Roman" w:hAnsi="Times New Roman" w:cs="Times New Roman"/>
                  <w:b/>
                  <w:bCs/>
                  <w:color w:val="auto"/>
                </w:rPr>
                <w:lastRenderedPageBreak/>
                <w:t>Критерий 3.5. Академическая мобильность обучающихся</w:t>
              </w:r>
            </w:ins>
          </w:p>
          <w:p w14:paraId="0336432C" w14:textId="77777777" w:rsidR="00296B0E" w:rsidRPr="00D76B0D" w:rsidRDefault="00296B0E" w:rsidP="00296B0E">
            <w:pPr>
              <w:pStyle w:val="ac"/>
              <w:spacing w:before="0" w:beforeAutospacing="0" w:after="0" w:afterAutospacing="0"/>
              <w:jc w:val="both"/>
              <w:rPr>
                <w:ins w:id="5001" w:author="Пользователь Windows" w:date="2025-04-03T00:00:00Z"/>
              </w:rPr>
            </w:pPr>
            <w:ins w:id="5002" w:author="Пользователь Windows" w:date="2025-04-03T00:00:00Z">
              <w:r w:rsidRPr="00D76B0D">
                <w:rPr>
                  <w:rStyle w:val="ab"/>
                  <w:rFonts w:eastAsiaTheme="minorHAnsi"/>
                </w:rPr>
                <w:t>Анализ академической мобильности студентов:</w:t>
              </w:r>
            </w:ins>
          </w:p>
          <w:p w14:paraId="53BB9772" w14:textId="77777777" w:rsidR="00296B0E" w:rsidRPr="00D76B0D" w:rsidRDefault="00296B0E" w:rsidP="00296B0E">
            <w:pPr>
              <w:jc w:val="both"/>
              <w:rPr>
                <w:ins w:id="5003" w:author="Пользователь Windows" w:date="2025-04-03T00:00:00Z"/>
              </w:rPr>
            </w:pPr>
            <w:ins w:id="5004" w:author="Пользователь Windows" w:date="2025-04-03T00:00:00Z">
              <w:r w:rsidRPr="00D76B0D">
                <w:t>Академическая мобильность студентов, как внутри страны, так и за рубежом, является важным фактором повышения качества подготовки будущих специалистов в области медицины. Она способствует формированию профессиональных и личностных компетенций, расширению кругозора обучающихся, развитию навыков межкультурной коммуникации и ознакомлению с международным опытом и новыми образовательными подходами.</w:t>
              </w:r>
            </w:ins>
          </w:p>
          <w:p w14:paraId="5EADCD8D" w14:textId="77777777" w:rsidR="00296B0E" w:rsidRPr="00D76B0D" w:rsidRDefault="00296B0E" w:rsidP="00296B0E">
            <w:pPr>
              <w:jc w:val="both"/>
              <w:rPr>
                <w:ins w:id="5005" w:author="Пользователь Windows" w:date="2025-04-03T00:00:00Z"/>
              </w:rPr>
            </w:pPr>
            <w:ins w:id="5006" w:author="Пользователь Windows" w:date="2025-04-03T00:00:00Z">
              <w:r w:rsidRPr="00D76B0D">
                <w:t xml:space="preserve">В настоящее время медицинский факультет МУА сотрудничает с зарубежными университетами, научными центрами и организациями здравоохранения Германии, Пакистана, Индии, Китая, Казахстана, России и других стран. В рамках достигнутых договоров и участия в проектах (Erasmus и др.) активно развивается международная академическая мобильность преподавателей и обучающихся МУА с </w:t>
              </w:r>
              <w:r w:rsidRPr="00D76B0D">
                <w:rPr>
                  <w:i/>
                  <w:iCs/>
                </w:rPr>
                <w:t>Osijek University</w:t>
              </w:r>
              <w:r w:rsidRPr="00D76B0D">
                <w:t xml:space="preserve"> (Хорватия), </w:t>
              </w:r>
              <w:r w:rsidRPr="00D76B0D">
                <w:rPr>
                  <w:i/>
                  <w:iCs/>
                </w:rPr>
                <w:t>WSB University in Poznan</w:t>
              </w:r>
              <w:r w:rsidRPr="00D76B0D">
                <w:t xml:space="preserve"> (Польша), </w:t>
              </w:r>
              <w:r w:rsidRPr="00D76B0D">
                <w:rPr>
                  <w:i/>
                  <w:iCs/>
                </w:rPr>
                <w:t>Lomza State University of Applied Sciences</w:t>
              </w:r>
              <w:r w:rsidRPr="00D76B0D">
                <w:t xml:space="preserve"> (Польша), а </w:t>
              </w:r>
              <w:proofErr w:type="gramStart"/>
              <w:r w:rsidRPr="00D76B0D">
                <w:t xml:space="preserve">также </w:t>
              </w:r>
              <w:r w:rsidRPr="00D76B0D">
                <w:rPr>
                  <w:i/>
                  <w:iCs/>
                </w:rPr>
                <w:t xml:space="preserve"> Университетом</w:t>
              </w:r>
              <w:proofErr w:type="gramEnd"/>
              <w:r w:rsidRPr="00D76B0D">
                <w:rPr>
                  <w:i/>
                  <w:iCs/>
                </w:rPr>
                <w:t xml:space="preserve"> </w:t>
              </w:r>
              <w:r w:rsidRPr="00D76B0D">
                <w:rPr>
                  <w:i/>
                  <w:iCs/>
                  <w:lang w:val="en-US"/>
                </w:rPr>
                <w:t>INHA</w:t>
              </w:r>
              <w:r w:rsidRPr="00D76B0D">
                <w:rPr>
                  <w:i/>
                  <w:iCs/>
                </w:rPr>
                <w:t xml:space="preserve"> в Южной Корее</w:t>
              </w:r>
              <w:r w:rsidRPr="00D76B0D">
                <w:t>.</w:t>
              </w:r>
            </w:ins>
          </w:p>
          <w:p w14:paraId="4CB38299" w14:textId="77777777" w:rsidR="00296B0E" w:rsidRPr="00D76B0D" w:rsidRDefault="00296B0E" w:rsidP="00296B0E">
            <w:pPr>
              <w:jc w:val="both"/>
              <w:rPr>
                <w:ins w:id="5007" w:author="Пользователь Windows" w:date="2025-04-03T00:00:00Z"/>
              </w:rPr>
            </w:pPr>
            <w:ins w:id="5008" w:author="Пользователь Windows" w:date="2025-04-03T00:00:00Z">
              <w:r w:rsidRPr="00D76B0D">
                <w:t>Кроме того, студенты медицинского факультета имеют возможность проходить производственную практику в зарубежных странах, что позволяет им не только закрепить профессиональные навыки в различных медицинских системах, но и способствует развитию академической мобильности в более широком формате. Иностранные студенты, обучающиеся на медицинском факультете, также могут проходить практику в медицинских учреждениях своих стран, что соответствует целям и задачам академической мобильности и содействует межкультурному обмену.</w:t>
              </w:r>
            </w:ins>
          </w:p>
          <w:p w14:paraId="1DA60266" w14:textId="77777777" w:rsidR="00296B0E" w:rsidRPr="00D76B0D" w:rsidRDefault="00296B0E" w:rsidP="00296B0E">
            <w:pPr>
              <w:jc w:val="both"/>
              <w:rPr>
                <w:ins w:id="5009" w:author="Пользователь Windows" w:date="2025-04-03T00:00:00Z"/>
              </w:rPr>
            </w:pPr>
            <w:ins w:id="5010" w:author="Пользователь Windows" w:date="2025-04-03T00:00:00Z">
              <w:r w:rsidRPr="00D76B0D">
                <w:t>В Международном университете «Ала-Тоо» академическая мобильность обучающихся регулируется на уровне университета и реализуется на основании:</w:t>
              </w:r>
            </w:ins>
          </w:p>
          <w:p w14:paraId="04B6BC3B" w14:textId="77777777" w:rsidR="00296B0E" w:rsidRPr="00D76B0D" w:rsidRDefault="00296B0E" w:rsidP="00296B0E">
            <w:pPr>
              <w:numPr>
                <w:ilvl w:val="0"/>
                <w:numId w:val="20"/>
              </w:numPr>
              <w:jc w:val="both"/>
              <w:rPr>
                <w:ins w:id="5011" w:author="Пользователь Windows" w:date="2025-04-03T00:00:00Z"/>
              </w:rPr>
            </w:pPr>
            <w:ins w:id="5012" w:author="Пользователь Windows" w:date="2025-04-03T00:00:00Z">
              <w:r w:rsidRPr="00D76B0D">
                <w:t xml:space="preserve">Положения об академической мобильности студентов Международного университета «Ала-Тоо» (Протокол №_9, от 25.04.2019г); </w:t>
              </w:r>
              <w:r w:rsidRPr="00D76B0D">
                <w:fldChar w:fldCharType="begin"/>
              </w:r>
              <w:r w:rsidRPr="00D76B0D">
                <w:instrText xml:space="preserve"> HYPERLINK "https://drive.google.com/file/d/15H2gTkp-Qcnfez-smEI6HJzfqW3PGGPA/view" </w:instrText>
              </w:r>
              <w:r w:rsidRPr="00D76B0D">
                <w:fldChar w:fldCharType="separate"/>
              </w:r>
              <w:r w:rsidRPr="00D76B0D">
                <w:rPr>
                  <w:rStyle w:val="a6"/>
                </w:rPr>
                <w:t>https://drive.google.com/file/d/15H2gTkp-Qcnfez-smEI6HJzfqW3PGGPA/view</w:t>
              </w:r>
              <w:r w:rsidRPr="00D76B0D">
                <w:rPr>
                  <w:rStyle w:val="a6"/>
                </w:rPr>
                <w:fldChar w:fldCharType="end"/>
              </w:r>
              <w:r w:rsidRPr="00D76B0D">
                <w:t xml:space="preserve"> </w:t>
              </w:r>
            </w:ins>
          </w:p>
          <w:p w14:paraId="715FC73F" w14:textId="77777777" w:rsidR="00296B0E" w:rsidRPr="00D76B0D" w:rsidRDefault="00296B0E" w:rsidP="00296B0E">
            <w:pPr>
              <w:numPr>
                <w:ilvl w:val="0"/>
                <w:numId w:val="20"/>
              </w:numPr>
              <w:jc w:val="both"/>
              <w:rPr>
                <w:ins w:id="5013" w:author="Пользователь Windows" w:date="2025-04-03T00:00:00Z"/>
              </w:rPr>
            </w:pPr>
            <w:ins w:id="5014" w:author="Пользователь Windows" w:date="2025-04-03T00:00:00Z">
              <w:r w:rsidRPr="00D76B0D">
                <w:t>Договоров о сотрудничестве с зарубежными и отечественными вузами  (</w:t>
              </w:r>
            </w:ins>
            <w:r w:rsidRPr="00D76B0D">
              <w:fldChar w:fldCharType="begin"/>
            </w:r>
            <w:r w:rsidRPr="00D76B0D">
              <w:instrText>HYPERLINK "https://drive.google.com/drive/folders/1jRXkHt5rQ_fv_BSHGTwKEY28-b-3Lpxj?usp=drive_link"</w:instrText>
            </w:r>
            <w:r w:rsidRPr="00D76B0D">
              <w:fldChar w:fldCharType="separate"/>
            </w:r>
            <w:ins w:id="5015" w:author="Пользователь Windows" w:date="2025-04-03T00:00:00Z">
              <w:r w:rsidRPr="00D76B0D">
                <w:rPr>
                  <w:rStyle w:val="a6"/>
                </w:rPr>
                <w:t>Приложение 86</w:t>
              </w:r>
            </w:ins>
            <w:r w:rsidRPr="00D76B0D">
              <w:fldChar w:fldCharType="end"/>
            </w:r>
            <w:ins w:id="5016" w:author="Пользователь Windows" w:date="2025-04-03T00:00:00Z">
              <w:r w:rsidRPr="00D76B0D">
                <w:t>)</w:t>
              </w:r>
            </w:ins>
          </w:p>
          <w:p w14:paraId="026BB559" w14:textId="77777777" w:rsidR="00296B0E" w:rsidRPr="00D76B0D" w:rsidRDefault="00296B0E" w:rsidP="00296B0E">
            <w:pPr>
              <w:numPr>
                <w:ilvl w:val="0"/>
                <w:numId w:val="20"/>
              </w:numPr>
              <w:jc w:val="both"/>
              <w:rPr>
                <w:ins w:id="5017" w:author="Пользователь Windows" w:date="2025-04-03T00:00:00Z"/>
              </w:rPr>
            </w:pPr>
            <w:ins w:id="5018" w:author="Пользователь Windows" w:date="2025-04-03T00:00:00Z">
              <w:r w:rsidRPr="00D76B0D">
                <w:t>Положения о производственной практике (</w:t>
              </w:r>
            </w:ins>
            <w:r w:rsidRPr="00D76B0D">
              <w:fldChar w:fldCharType="begin"/>
            </w:r>
            <w:r w:rsidRPr="00D76B0D">
              <w:instrText>HYPERLINK "https://drive.google.com/drive/folders/1ppv0zCwSvUAI6Y5URaFQ1in51S1vMGpg?usp=drive_link"</w:instrText>
            </w:r>
            <w:r w:rsidRPr="00D76B0D">
              <w:fldChar w:fldCharType="separate"/>
            </w:r>
            <w:ins w:id="5019" w:author="Пользователь Windows" w:date="2025-04-03T00:00:00Z">
              <w:r w:rsidRPr="00D76B0D">
                <w:rPr>
                  <w:rStyle w:val="a6"/>
                </w:rPr>
                <w:t>Приложение  76</w:t>
              </w:r>
            </w:ins>
            <w:r w:rsidRPr="00D76B0D">
              <w:fldChar w:fldCharType="end"/>
            </w:r>
            <w:ins w:id="5020" w:author="Пользователь Windows" w:date="2025-04-03T00:00:00Z">
              <w:r w:rsidRPr="00D76B0D">
                <w:t>)</w:t>
              </w:r>
            </w:ins>
          </w:p>
          <w:p w14:paraId="7918DBBD" w14:textId="77777777" w:rsidR="00296B0E" w:rsidRPr="00D76B0D" w:rsidRDefault="00296B0E" w:rsidP="00296B0E">
            <w:pPr>
              <w:numPr>
                <w:ilvl w:val="0"/>
                <w:numId w:val="20"/>
              </w:numPr>
              <w:jc w:val="both"/>
              <w:rPr>
                <w:ins w:id="5021" w:author="Пользователь Windows" w:date="2025-04-03T00:00:00Z"/>
              </w:rPr>
            </w:pPr>
            <w:ins w:id="5022" w:author="Пользователь Windows" w:date="2025-04-03T00:00:00Z">
              <w:r w:rsidRPr="00D76B0D">
                <w:t xml:space="preserve">Стратегического плана развития университета на 2024–2028 годы  </w:t>
              </w:r>
              <w:r w:rsidRPr="00D76B0D">
                <w:fldChar w:fldCharType="begin"/>
              </w:r>
              <w:r w:rsidRPr="00D76B0D">
                <w:instrText xml:space="preserve"> HYPERLINK "https://alatoo.edu.kg/wp-content/uploads/2024/03/strategic-plan-2024-2028.pdf" </w:instrText>
              </w:r>
              <w:r w:rsidRPr="00D76B0D">
                <w:fldChar w:fldCharType="separate"/>
              </w:r>
              <w:r w:rsidRPr="00D76B0D">
                <w:rPr>
                  <w:rStyle w:val="a6"/>
                </w:rPr>
                <w:t>https://alatoo.edu.kg/wp-content/uploads/2024/03/strategic-plan-2024-2028.pdf</w:t>
              </w:r>
              <w:r w:rsidRPr="00D76B0D">
                <w:rPr>
                  <w:rStyle w:val="a6"/>
                </w:rPr>
                <w:fldChar w:fldCharType="end"/>
              </w:r>
              <w:r w:rsidRPr="00D76B0D">
                <w:t xml:space="preserve"> , в котором предусмотрено развитие и финансирование академической мобильности студентов </w:t>
              </w:r>
            </w:ins>
          </w:p>
          <w:p w14:paraId="49B2DBA5" w14:textId="77777777" w:rsidR="00296B0E" w:rsidRPr="00D76B0D" w:rsidRDefault="00296B0E" w:rsidP="00296B0E">
            <w:pPr>
              <w:jc w:val="both"/>
              <w:rPr>
                <w:ins w:id="5023" w:author="Пользователь Windows" w:date="2025-04-03T00:00:00Z"/>
              </w:rPr>
            </w:pPr>
            <w:ins w:id="5024" w:author="Пользователь Windows" w:date="2025-04-03T00:00:00Z">
              <w:r w:rsidRPr="00D76B0D">
                <w:t>На медицинском факультете уже реализуются отдельные элементы академической мобильности студентов, в частности, участие в международных образовательных мероприятиях, конференциях и производственных практиках за рубежом. В дальнейшем планируется расширение направлений и форм академической мобильности, включая краткосрочные образовательные программы (летние школы, семинары, стажировки) за рубежом, а также внутри страны — на базе медицинских вузов и клиник, с которыми запланировано заключение соглашений о сотрудничестве.</w:t>
              </w:r>
            </w:ins>
          </w:p>
          <w:p w14:paraId="6DA12EC4" w14:textId="77777777" w:rsidR="00296B0E" w:rsidRPr="00D76B0D" w:rsidRDefault="00296B0E" w:rsidP="00296B0E">
            <w:pPr>
              <w:jc w:val="both"/>
              <w:rPr>
                <w:ins w:id="5025" w:author="Пользователь Windows" w:date="2025-04-03T00:00:00Z"/>
              </w:rPr>
            </w:pPr>
            <w:ins w:id="5026" w:author="Пользователь Windows" w:date="2025-04-03T00:00:00Z">
              <w:r w:rsidRPr="00D76B0D">
                <w:rPr>
                  <w:b/>
                  <w:bCs/>
                </w:rPr>
                <w:t>Планы по улучшению академической мобильности студентов:</w:t>
              </w:r>
            </w:ins>
          </w:p>
          <w:p w14:paraId="5B8C0FA2" w14:textId="77777777" w:rsidR="00296B0E" w:rsidRPr="00D76B0D" w:rsidRDefault="00296B0E" w:rsidP="00296B0E">
            <w:pPr>
              <w:numPr>
                <w:ilvl w:val="0"/>
                <w:numId w:val="21"/>
              </w:numPr>
              <w:jc w:val="both"/>
              <w:rPr>
                <w:ins w:id="5027" w:author="Пользователь Windows" w:date="2025-04-03T00:00:00Z"/>
              </w:rPr>
            </w:pPr>
            <w:ins w:id="5028" w:author="Пользователь Windows" w:date="2025-04-03T00:00:00Z">
              <w:r w:rsidRPr="00D76B0D">
                <w:t>Разработка и утверждение факультетского плана академической мобильности студентов;</w:t>
              </w:r>
            </w:ins>
          </w:p>
          <w:p w14:paraId="2740B290" w14:textId="77777777" w:rsidR="00296B0E" w:rsidRPr="00D76B0D" w:rsidRDefault="00296B0E" w:rsidP="00296B0E">
            <w:pPr>
              <w:numPr>
                <w:ilvl w:val="0"/>
                <w:numId w:val="21"/>
              </w:numPr>
              <w:jc w:val="both"/>
              <w:rPr>
                <w:ins w:id="5029" w:author="Пользователь Windows" w:date="2025-04-03T00:00:00Z"/>
              </w:rPr>
            </w:pPr>
            <w:ins w:id="5030" w:author="Пользователь Windows" w:date="2025-04-03T00:00:00Z">
              <w:r w:rsidRPr="00D76B0D">
                <w:lastRenderedPageBreak/>
                <w:t>Подготовка соглашений с медицинскими вузами и организациями (внутри страны и за рубежом) для реализации краткосрочных программ академической мобильности;</w:t>
              </w:r>
            </w:ins>
          </w:p>
          <w:p w14:paraId="780F09B0" w14:textId="77777777" w:rsidR="00296B0E" w:rsidRPr="00D76B0D" w:rsidRDefault="00296B0E" w:rsidP="00296B0E">
            <w:pPr>
              <w:numPr>
                <w:ilvl w:val="0"/>
                <w:numId w:val="21"/>
              </w:numPr>
              <w:jc w:val="both"/>
              <w:rPr>
                <w:ins w:id="5031" w:author="Пользователь Windows" w:date="2025-04-03T00:00:00Z"/>
              </w:rPr>
            </w:pPr>
            <w:ins w:id="5032" w:author="Пользователь Windows" w:date="2025-04-03T00:00:00Z">
              <w:r w:rsidRPr="00D76B0D">
                <w:t>Проведение информационных сессий для студентов о возможностях академической мобильности;</w:t>
              </w:r>
            </w:ins>
          </w:p>
          <w:p w14:paraId="73F39ACC" w14:textId="77777777" w:rsidR="00296B0E" w:rsidRPr="00D76B0D" w:rsidRDefault="00296B0E" w:rsidP="00296B0E">
            <w:pPr>
              <w:numPr>
                <w:ilvl w:val="0"/>
                <w:numId w:val="21"/>
              </w:numPr>
              <w:jc w:val="both"/>
              <w:rPr>
                <w:ins w:id="5033" w:author="Пользователь Windows" w:date="2025-04-03T00:00:00Z"/>
              </w:rPr>
            </w:pPr>
            <w:ins w:id="5034" w:author="Пользователь Windows" w:date="2025-04-03T00:00:00Z">
              <w:r w:rsidRPr="00D76B0D">
                <w:t>Поэтапное внедрение дистанционных и виртуальных форм академической мобильности (вебинары, онлайн-курсы, международные конференции).</w:t>
              </w:r>
            </w:ins>
          </w:p>
          <w:p w14:paraId="638679AC" w14:textId="77777777" w:rsidR="00296B0E" w:rsidRPr="00D76B0D" w:rsidRDefault="00296B0E" w:rsidP="00296B0E">
            <w:pPr>
              <w:ind w:left="720"/>
              <w:jc w:val="both"/>
              <w:rPr>
                <w:ins w:id="5035" w:author="Пользователь Windows" w:date="2025-04-03T00:00:00Z"/>
              </w:rPr>
            </w:pPr>
          </w:p>
          <w:p w14:paraId="38F6952D" w14:textId="77777777" w:rsidR="00296B0E" w:rsidRPr="00D76B0D" w:rsidRDefault="00296B0E" w:rsidP="00296B0E">
            <w:pPr>
              <w:jc w:val="both"/>
              <w:rPr>
                <w:ins w:id="5036" w:author="Пользователь Windows" w:date="2025-04-03T00:00:00Z"/>
                <w:i/>
                <w:color w:val="0070C0"/>
              </w:rPr>
            </w:pPr>
            <w:ins w:id="5037" w:author="Пользователь Windows" w:date="2025-04-03T00:00:00Z">
              <w:r w:rsidRPr="00D76B0D">
                <w:rPr>
                  <w:i/>
                  <w:color w:val="0070C0"/>
                </w:rPr>
                <w:t xml:space="preserve">Приложение 3.5.1. Положения об академической мобильности студентов Международного университета «Ала-Тоо» (Протокол №_9, от 25.04.2019г); </w:t>
              </w:r>
              <w:r w:rsidRPr="00D76B0D">
                <w:fldChar w:fldCharType="begin"/>
              </w:r>
              <w:r w:rsidRPr="00D76B0D">
                <w:instrText xml:space="preserve"> HYPERLINK "https://drive.google.com/file/d/15H2gTkp-Qcnfez-smEI6HJzfqW3PGGPA/view" </w:instrText>
              </w:r>
              <w:r w:rsidRPr="00D76B0D">
                <w:fldChar w:fldCharType="separate"/>
              </w:r>
              <w:r w:rsidRPr="00D76B0D">
                <w:rPr>
                  <w:rStyle w:val="a6"/>
                  <w:i/>
                  <w:color w:val="0070C0"/>
                  <w:lang w:val="en-US"/>
                </w:rPr>
                <w:t>https</w:t>
              </w:r>
              <w:r w:rsidRPr="00D76B0D">
                <w:rPr>
                  <w:rStyle w:val="a6"/>
                  <w:i/>
                  <w:color w:val="0070C0"/>
                </w:rPr>
                <w:t>://</w:t>
              </w:r>
              <w:r w:rsidRPr="00D76B0D">
                <w:rPr>
                  <w:rStyle w:val="a6"/>
                  <w:i/>
                  <w:color w:val="0070C0"/>
                  <w:lang w:val="en-US"/>
                </w:rPr>
                <w:t>drive</w:t>
              </w:r>
              <w:r w:rsidRPr="00D76B0D">
                <w:rPr>
                  <w:rStyle w:val="a6"/>
                  <w:i/>
                  <w:color w:val="0070C0"/>
                </w:rPr>
                <w:t>.</w:t>
              </w:r>
              <w:r w:rsidRPr="00D76B0D">
                <w:rPr>
                  <w:rStyle w:val="a6"/>
                  <w:i/>
                  <w:color w:val="0070C0"/>
                  <w:lang w:val="en-US"/>
                </w:rPr>
                <w:t>google</w:t>
              </w:r>
              <w:r w:rsidRPr="00D76B0D">
                <w:rPr>
                  <w:rStyle w:val="a6"/>
                  <w:i/>
                  <w:color w:val="0070C0"/>
                </w:rPr>
                <w:t>.</w:t>
              </w:r>
              <w:r w:rsidRPr="00D76B0D">
                <w:rPr>
                  <w:rStyle w:val="a6"/>
                  <w:i/>
                  <w:color w:val="0070C0"/>
                  <w:lang w:val="en-US"/>
                </w:rPr>
                <w:t>com</w:t>
              </w:r>
              <w:r w:rsidRPr="00D76B0D">
                <w:rPr>
                  <w:rStyle w:val="a6"/>
                  <w:i/>
                  <w:color w:val="0070C0"/>
                </w:rPr>
                <w:t>/</w:t>
              </w:r>
              <w:r w:rsidRPr="00D76B0D">
                <w:rPr>
                  <w:rStyle w:val="a6"/>
                  <w:i/>
                  <w:color w:val="0070C0"/>
                  <w:lang w:val="en-US"/>
                </w:rPr>
                <w:t>file</w:t>
              </w:r>
              <w:r w:rsidRPr="00D76B0D">
                <w:rPr>
                  <w:rStyle w:val="a6"/>
                  <w:i/>
                  <w:color w:val="0070C0"/>
                </w:rPr>
                <w:t>/</w:t>
              </w:r>
              <w:r w:rsidRPr="00D76B0D">
                <w:rPr>
                  <w:rStyle w:val="a6"/>
                  <w:i/>
                  <w:color w:val="0070C0"/>
                  <w:lang w:val="en-US"/>
                </w:rPr>
                <w:t>d</w:t>
              </w:r>
              <w:r w:rsidRPr="00D76B0D">
                <w:rPr>
                  <w:rStyle w:val="a6"/>
                  <w:i/>
                  <w:color w:val="0070C0"/>
                </w:rPr>
                <w:t>/15</w:t>
              </w:r>
              <w:r w:rsidRPr="00D76B0D">
                <w:rPr>
                  <w:rStyle w:val="a6"/>
                  <w:i/>
                  <w:color w:val="0070C0"/>
                  <w:lang w:val="en-US"/>
                </w:rPr>
                <w:t>H</w:t>
              </w:r>
              <w:r w:rsidRPr="00D76B0D">
                <w:rPr>
                  <w:rStyle w:val="a6"/>
                  <w:i/>
                  <w:color w:val="0070C0"/>
                </w:rPr>
                <w:t>2</w:t>
              </w:r>
              <w:r w:rsidRPr="00D76B0D">
                <w:rPr>
                  <w:rStyle w:val="a6"/>
                  <w:i/>
                  <w:color w:val="0070C0"/>
                  <w:lang w:val="en-US"/>
                </w:rPr>
                <w:t>gTkp</w:t>
              </w:r>
              <w:r w:rsidRPr="00D76B0D">
                <w:rPr>
                  <w:rStyle w:val="a6"/>
                  <w:i/>
                  <w:color w:val="0070C0"/>
                </w:rPr>
                <w:t>-</w:t>
              </w:r>
              <w:r w:rsidRPr="00D76B0D">
                <w:rPr>
                  <w:rStyle w:val="a6"/>
                  <w:i/>
                  <w:color w:val="0070C0"/>
                  <w:lang w:val="en-US"/>
                </w:rPr>
                <w:t>Qcnfez</w:t>
              </w:r>
              <w:r w:rsidRPr="00D76B0D">
                <w:rPr>
                  <w:rStyle w:val="a6"/>
                  <w:i/>
                  <w:color w:val="0070C0"/>
                </w:rPr>
                <w:t>-</w:t>
              </w:r>
              <w:r w:rsidRPr="00D76B0D">
                <w:rPr>
                  <w:rStyle w:val="a6"/>
                  <w:i/>
                  <w:color w:val="0070C0"/>
                  <w:lang w:val="en-US"/>
                </w:rPr>
                <w:t>smEI</w:t>
              </w:r>
              <w:r w:rsidRPr="00D76B0D">
                <w:rPr>
                  <w:rStyle w:val="a6"/>
                  <w:i/>
                  <w:color w:val="0070C0"/>
                </w:rPr>
                <w:t>6</w:t>
              </w:r>
              <w:r w:rsidRPr="00D76B0D">
                <w:rPr>
                  <w:rStyle w:val="a6"/>
                  <w:i/>
                  <w:color w:val="0070C0"/>
                  <w:lang w:val="en-US"/>
                </w:rPr>
                <w:t>HJzfqW</w:t>
              </w:r>
              <w:r w:rsidRPr="00D76B0D">
                <w:rPr>
                  <w:rStyle w:val="a6"/>
                  <w:i/>
                  <w:color w:val="0070C0"/>
                </w:rPr>
                <w:t>3</w:t>
              </w:r>
              <w:r w:rsidRPr="00D76B0D">
                <w:rPr>
                  <w:rStyle w:val="a6"/>
                  <w:i/>
                  <w:color w:val="0070C0"/>
                  <w:lang w:val="en-US"/>
                </w:rPr>
                <w:t>PGGPA</w:t>
              </w:r>
              <w:r w:rsidRPr="00D76B0D">
                <w:rPr>
                  <w:rStyle w:val="a6"/>
                  <w:i/>
                  <w:color w:val="0070C0"/>
                </w:rPr>
                <w:t>/</w:t>
              </w:r>
              <w:r w:rsidRPr="00D76B0D">
                <w:rPr>
                  <w:rStyle w:val="a6"/>
                  <w:i/>
                  <w:color w:val="0070C0"/>
                  <w:lang w:val="en-US"/>
                </w:rPr>
                <w:t>view</w:t>
              </w:r>
              <w:r w:rsidRPr="00D76B0D">
                <w:rPr>
                  <w:rStyle w:val="a6"/>
                  <w:i/>
                  <w:color w:val="0070C0"/>
                </w:rPr>
                <w:fldChar w:fldCharType="end"/>
              </w:r>
              <w:r w:rsidRPr="00D76B0D">
                <w:rPr>
                  <w:i/>
                  <w:color w:val="0070C0"/>
                </w:rPr>
                <w:t xml:space="preserve"> </w:t>
              </w:r>
            </w:ins>
          </w:p>
          <w:p w14:paraId="66C5A315" w14:textId="77777777" w:rsidR="00296B0E" w:rsidRPr="00D76B0D" w:rsidRDefault="00296B0E" w:rsidP="00296B0E">
            <w:pPr>
              <w:jc w:val="both"/>
              <w:rPr>
                <w:ins w:id="5038" w:author="Пользователь Windows" w:date="2025-04-03T00:00:00Z"/>
                <w:i/>
                <w:color w:val="0070C0"/>
              </w:rPr>
            </w:pPr>
            <w:ins w:id="5039" w:author="Пользователь Windows" w:date="2025-04-03T00:00:00Z">
              <w:r w:rsidRPr="00D76B0D">
                <w:rPr>
                  <w:i/>
                  <w:color w:val="0070C0"/>
                </w:rPr>
                <w:t>Приложение 3.5.2. Договора о сотрудничестве с зарубежными и отечественными вузами  (</w:t>
              </w:r>
            </w:ins>
            <w:r w:rsidRPr="00D76B0D">
              <w:rPr>
                <w:i/>
                <w:color w:val="0070C0"/>
              </w:rPr>
              <w:fldChar w:fldCharType="begin"/>
            </w:r>
            <w:r w:rsidRPr="00D76B0D">
              <w:rPr>
                <w:i/>
                <w:color w:val="0070C0"/>
              </w:rPr>
              <w:instrText>HYPERLINK "https://drive.google.com/drive/folders/1jRXkHt5rQ_fv_BSHGTwKEY28-b-3Lpxj?usp=drive_link"</w:instrText>
            </w:r>
            <w:r w:rsidRPr="00D76B0D">
              <w:rPr>
                <w:i/>
                <w:color w:val="0070C0"/>
              </w:rPr>
              <w:fldChar w:fldCharType="separate"/>
            </w:r>
            <w:ins w:id="5040" w:author="Пользователь Windows" w:date="2025-04-03T00:00:00Z">
              <w:r w:rsidRPr="00D76B0D">
                <w:rPr>
                  <w:rStyle w:val="a6"/>
                  <w:i/>
                </w:rPr>
                <w:t>Приложение 86</w:t>
              </w:r>
            </w:ins>
            <w:r w:rsidRPr="00D76B0D">
              <w:rPr>
                <w:i/>
                <w:color w:val="0070C0"/>
              </w:rPr>
              <w:fldChar w:fldCharType="end"/>
            </w:r>
            <w:ins w:id="5041" w:author="Пользователь Windows" w:date="2025-04-03T00:00:00Z">
              <w:r w:rsidRPr="00D76B0D">
                <w:rPr>
                  <w:i/>
                  <w:color w:val="0070C0"/>
                </w:rPr>
                <w:t>)</w:t>
              </w:r>
            </w:ins>
          </w:p>
          <w:p w14:paraId="470E3E43" w14:textId="77777777" w:rsidR="00296B0E" w:rsidRPr="00D76B0D" w:rsidRDefault="00296B0E" w:rsidP="00296B0E">
            <w:pPr>
              <w:jc w:val="both"/>
              <w:rPr>
                <w:ins w:id="5042" w:author="Пользователь Windows" w:date="2025-04-03T00:00:00Z"/>
                <w:i/>
                <w:color w:val="0070C0"/>
              </w:rPr>
            </w:pPr>
            <w:ins w:id="5043" w:author="Пользователь Windows" w:date="2025-04-03T00:00:00Z">
              <w:r w:rsidRPr="00D76B0D">
                <w:rPr>
                  <w:i/>
                  <w:color w:val="0070C0"/>
                </w:rPr>
                <w:t>Приложение 3.5.3. Положение о производственной практике (</w:t>
              </w:r>
            </w:ins>
            <w:r w:rsidRPr="00D76B0D">
              <w:rPr>
                <w:i/>
                <w:color w:val="0070C0"/>
              </w:rPr>
              <w:fldChar w:fldCharType="begin"/>
            </w:r>
            <w:r w:rsidRPr="00D76B0D">
              <w:rPr>
                <w:i/>
                <w:color w:val="0070C0"/>
              </w:rPr>
              <w:instrText>HYPERLINK "https://drive.google.com/drive/folders/1ppv0zCwSvUAI6Y5URaFQ1in51S1vMGpg?usp=drive_link"</w:instrText>
            </w:r>
            <w:r w:rsidRPr="00D76B0D">
              <w:rPr>
                <w:i/>
                <w:color w:val="0070C0"/>
              </w:rPr>
              <w:fldChar w:fldCharType="separate"/>
            </w:r>
            <w:ins w:id="5044" w:author="Пользователь Windows" w:date="2025-04-03T00:00:00Z">
              <w:r w:rsidRPr="00D76B0D">
                <w:rPr>
                  <w:rStyle w:val="a6"/>
                  <w:i/>
                </w:rPr>
                <w:t>Приложение  76</w:t>
              </w:r>
            </w:ins>
            <w:r w:rsidRPr="00D76B0D">
              <w:rPr>
                <w:i/>
                <w:color w:val="0070C0"/>
              </w:rPr>
              <w:fldChar w:fldCharType="end"/>
            </w:r>
            <w:ins w:id="5045" w:author="Пользователь Windows" w:date="2025-04-03T00:00:00Z">
              <w:r w:rsidRPr="00D76B0D">
                <w:rPr>
                  <w:i/>
                  <w:color w:val="0070C0"/>
                </w:rPr>
                <w:t>)</w:t>
              </w:r>
            </w:ins>
          </w:p>
          <w:p w14:paraId="08775DD2" w14:textId="77777777" w:rsidR="00296B0E" w:rsidRPr="00D76B0D" w:rsidRDefault="00296B0E">
            <w:pPr>
              <w:jc w:val="both"/>
              <w:rPr>
                <w:ins w:id="5046" w:author="Пользователь Windows" w:date="2025-04-03T00:01:00Z"/>
                <w:rStyle w:val="a6"/>
                <w:i/>
                <w:color w:val="0070C0"/>
                <w:rPrChange w:id="5047" w:author="Пользователь Windows" w:date="2025-04-03T07:16:00Z">
                  <w:rPr>
                    <w:ins w:id="5048" w:author="Пользователь Windows" w:date="2025-04-03T00:01:00Z"/>
                    <w:rStyle w:val="a6"/>
                    <w:i/>
                    <w:color w:val="0070C0"/>
                    <w:lang w:val="en-US"/>
                  </w:rPr>
                </w:rPrChange>
              </w:rPr>
              <w:pPrChange w:id="5049" w:author="Unknown" w:date="2025-04-03T00:03:00Z">
                <w:pPr>
                  <w:ind w:left="720"/>
                  <w:jc w:val="both"/>
                </w:pPr>
              </w:pPrChange>
            </w:pPr>
            <w:ins w:id="5050" w:author="Пользователь Windows" w:date="2025-04-03T00:00:00Z">
              <w:r w:rsidRPr="00D76B0D">
                <w:rPr>
                  <w:i/>
                  <w:color w:val="0070C0"/>
                </w:rPr>
                <w:t xml:space="preserve">Приложение 3.5.4. Стратегический план развития университета на 2024–2029 годы  </w:t>
              </w:r>
              <w:r w:rsidRPr="00D76B0D">
                <w:fldChar w:fldCharType="begin"/>
              </w:r>
              <w:r w:rsidRPr="00D76B0D">
                <w:instrText xml:space="preserve"> HYPERLINK "https://alatoo.edu.kg/wp-content/uploads/2024/03/strategic-plan-2024-2028.pdf" </w:instrText>
              </w:r>
              <w:r w:rsidRPr="00D76B0D">
                <w:fldChar w:fldCharType="separate"/>
              </w:r>
              <w:r w:rsidRPr="00D76B0D">
                <w:rPr>
                  <w:rStyle w:val="a6"/>
                  <w:i/>
                  <w:color w:val="0070C0"/>
                  <w:lang w:val="en-US"/>
                </w:rPr>
                <w:t>https</w:t>
              </w:r>
              <w:r w:rsidRPr="00D76B0D">
                <w:rPr>
                  <w:rStyle w:val="a6"/>
                  <w:i/>
                  <w:color w:val="0070C0"/>
                </w:rPr>
                <w:t>://</w:t>
              </w:r>
              <w:r w:rsidRPr="00D76B0D">
                <w:rPr>
                  <w:rStyle w:val="a6"/>
                  <w:i/>
                  <w:color w:val="0070C0"/>
                  <w:lang w:val="en-US"/>
                </w:rPr>
                <w:t>alatoo</w:t>
              </w:r>
              <w:r w:rsidRPr="00D76B0D">
                <w:rPr>
                  <w:rStyle w:val="a6"/>
                  <w:i/>
                  <w:color w:val="0070C0"/>
                </w:rPr>
                <w:t>.</w:t>
              </w:r>
              <w:r w:rsidRPr="00D76B0D">
                <w:rPr>
                  <w:rStyle w:val="a6"/>
                  <w:i/>
                  <w:color w:val="0070C0"/>
                  <w:lang w:val="en-US"/>
                </w:rPr>
                <w:t>edu</w:t>
              </w:r>
              <w:r w:rsidRPr="00D76B0D">
                <w:rPr>
                  <w:rStyle w:val="a6"/>
                  <w:i/>
                  <w:color w:val="0070C0"/>
                </w:rPr>
                <w:t>.</w:t>
              </w:r>
              <w:r w:rsidRPr="00D76B0D">
                <w:rPr>
                  <w:rStyle w:val="a6"/>
                  <w:i/>
                  <w:color w:val="0070C0"/>
                  <w:lang w:val="en-US"/>
                </w:rPr>
                <w:t>kg</w:t>
              </w:r>
              <w:r w:rsidRPr="00D76B0D">
                <w:rPr>
                  <w:rStyle w:val="a6"/>
                  <w:i/>
                  <w:color w:val="0070C0"/>
                </w:rPr>
                <w:t>/</w:t>
              </w:r>
              <w:r w:rsidRPr="00D76B0D">
                <w:rPr>
                  <w:rStyle w:val="a6"/>
                  <w:i/>
                  <w:color w:val="0070C0"/>
                  <w:lang w:val="en-US"/>
                </w:rPr>
                <w:t>wp</w:t>
              </w:r>
              <w:r w:rsidRPr="00D76B0D">
                <w:rPr>
                  <w:rStyle w:val="a6"/>
                  <w:i/>
                  <w:color w:val="0070C0"/>
                </w:rPr>
                <w:t>-</w:t>
              </w:r>
              <w:r w:rsidRPr="00D76B0D">
                <w:rPr>
                  <w:rStyle w:val="a6"/>
                  <w:i/>
                  <w:color w:val="0070C0"/>
                  <w:lang w:val="en-US"/>
                </w:rPr>
                <w:t>content</w:t>
              </w:r>
              <w:r w:rsidRPr="00D76B0D">
                <w:rPr>
                  <w:rStyle w:val="a6"/>
                  <w:i/>
                  <w:color w:val="0070C0"/>
                </w:rPr>
                <w:t>/</w:t>
              </w:r>
              <w:r w:rsidRPr="00D76B0D">
                <w:rPr>
                  <w:rStyle w:val="a6"/>
                  <w:i/>
                  <w:color w:val="0070C0"/>
                  <w:lang w:val="en-US"/>
                </w:rPr>
                <w:t>uploads</w:t>
              </w:r>
              <w:r w:rsidRPr="00D76B0D">
                <w:rPr>
                  <w:rStyle w:val="a6"/>
                  <w:i/>
                  <w:color w:val="0070C0"/>
                </w:rPr>
                <w:t>/2024/03/</w:t>
              </w:r>
              <w:r w:rsidRPr="00D76B0D">
                <w:rPr>
                  <w:rStyle w:val="a6"/>
                  <w:i/>
                  <w:color w:val="0070C0"/>
                  <w:lang w:val="en-US"/>
                </w:rPr>
                <w:t>strategic</w:t>
              </w:r>
              <w:r w:rsidRPr="00D76B0D">
                <w:rPr>
                  <w:rStyle w:val="a6"/>
                  <w:i/>
                  <w:color w:val="0070C0"/>
                </w:rPr>
                <w:t>-</w:t>
              </w:r>
              <w:r w:rsidRPr="00D76B0D">
                <w:rPr>
                  <w:rStyle w:val="a6"/>
                  <w:i/>
                  <w:color w:val="0070C0"/>
                  <w:lang w:val="en-US"/>
                </w:rPr>
                <w:t>plan</w:t>
              </w:r>
              <w:r w:rsidRPr="00D76B0D">
                <w:rPr>
                  <w:rStyle w:val="a6"/>
                  <w:i/>
                  <w:color w:val="0070C0"/>
                </w:rPr>
                <w:t>-2024-2028.</w:t>
              </w:r>
              <w:r w:rsidRPr="00D76B0D">
                <w:rPr>
                  <w:rStyle w:val="a6"/>
                  <w:i/>
                  <w:color w:val="0070C0"/>
                  <w:lang w:val="en-US"/>
                </w:rPr>
                <w:t>pdf</w:t>
              </w:r>
              <w:r w:rsidRPr="00D76B0D">
                <w:rPr>
                  <w:rStyle w:val="a6"/>
                  <w:i/>
                  <w:color w:val="0070C0"/>
                </w:rPr>
                <w:fldChar w:fldCharType="end"/>
              </w:r>
            </w:ins>
          </w:p>
          <w:p w14:paraId="5E26E11C" w14:textId="77777777" w:rsidR="00296B0E" w:rsidRPr="00D76B0D" w:rsidRDefault="00296B0E" w:rsidP="00296B0E">
            <w:pPr>
              <w:keepNext/>
              <w:keepLines/>
              <w:jc w:val="both"/>
              <w:outlineLvl w:val="2"/>
              <w:rPr>
                <w:rFonts w:eastAsiaTheme="majorEastAsia"/>
                <w:b/>
                <w:bCs/>
              </w:rPr>
            </w:pPr>
          </w:p>
        </w:tc>
        <w:tc>
          <w:tcPr>
            <w:tcW w:w="2535" w:type="dxa"/>
          </w:tcPr>
          <w:p w14:paraId="1496C9EA" w14:textId="77777777" w:rsidR="00296B0E" w:rsidRPr="00D76B0D" w:rsidRDefault="00296B0E" w:rsidP="008D4832">
            <w:pPr>
              <w:rPr>
                <w:b/>
              </w:rPr>
            </w:pPr>
          </w:p>
        </w:tc>
      </w:tr>
      <w:tr w:rsidR="007C31F6" w:rsidRPr="00D76B0D" w14:paraId="6DE2DE87" w14:textId="77777777" w:rsidTr="00C37EF9">
        <w:trPr>
          <w:gridAfter w:val="1"/>
          <w:wAfter w:w="10" w:type="dxa"/>
        </w:trPr>
        <w:tc>
          <w:tcPr>
            <w:tcW w:w="11161" w:type="dxa"/>
          </w:tcPr>
          <w:p w14:paraId="722AE33D" w14:textId="77777777" w:rsidR="008E0259" w:rsidRPr="008E0259" w:rsidRDefault="008E0259" w:rsidP="008E0259">
            <w:pPr>
              <w:ind w:left="567" w:hanging="567"/>
              <w:contextualSpacing/>
              <w:rPr>
                <w:b/>
              </w:rPr>
            </w:pPr>
            <w:r w:rsidRPr="008E0259">
              <w:rPr>
                <w:b/>
              </w:rPr>
              <w:lastRenderedPageBreak/>
              <w:t>Сильные стороны:</w:t>
            </w:r>
          </w:p>
          <w:p w14:paraId="725C8AA7" w14:textId="77777777" w:rsidR="008E0259" w:rsidRPr="008E0259" w:rsidRDefault="008E0259" w:rsidP="008E0259">
            <w:pPr>
              <w:ind w:left="567" w:hanging="567"/>
              <w:contextualSpacing/>
            </w:pPr>
          </w:p>
          <w:p w14:paraId="63400D4B" w14:textId="77777777" w:rsidR="008E0259" w:rsidRPr="008E0259" w:rsidRDefault="008E0259" w:rsidP="008E0259">
            <w:pPr>
              <w:ind w:left="567" w:hanging="567"/>
              <w:contextualSpacing/>
            </w:pPr>
            <w:r w:rsidRPr="008E0259">
              <w:t>1.</w:t>
            </w:r>
            <w:r w:rsidRPr="008E0259">
              <w:tab/>
              <w:t>Созданы комфортные условия для учебы, личностного роста, проживания и отдыха студентов.</w:t>
            </w:r>
          </w:p>
          <w:p w14:paraId="2B4AF45A" w14:textId="77777777" w:rsidR="008E0259" w:rsidRPr="008E0259" w:rsidRDefault="008E0259" w:rsidP="008E0259">
            <w:pPr>
              <w:ind w:left="567" w:hanging="567"/>
              <w:contextualSpacing/>
            </w:pPr>
          </w:p>
          <w:p w14:paraId="758CEF11" w14:textId="77777777" w:rsidR="008E0259" w:rsidRPr="008E0259" w:rsidRDefault="008E0259" w:rsidP="008E0259">
            <w:pPr>
              <w:ind w:left="567" w:hanging="567"/>
              <w:contextualSpacing/>
              <w:rPr>
                <w:b/>
              </w:rPr>
            </w:pPr>
            <w:r w:rsidRPr="008E0259">
              <w:rPr>
                <w:b/>
              </w:rPr>
              <w:t>Слабые стороны:</w:t>
            </w:r>
          </w:p>
          <w:p w14:paraId="3ABC5F3B" w14:textId="77777777" w:rsidR="008E0259" w:rsidRPr="008E0259" w:rsidRDefault="008E0259" w:rsidP="008E0259">
            <w:pPr>
              <w:ind w:left="567" w:hanging="567"/>
              <w:contextualSpacing/>
            </w:pPr>
          </w:p>
          <w:p w14:paraId="679E1E3E" w14:textId="77777777" w:rsidR="008E0259" w:rsidRPr="008E0259" w:rsidRDefault="008E0259" w:rsidP="008E0259">
            <w:pPr>
              <w:ind w:left="567" w:hanging="567"/>
              <w:contextualSpacing/>
            </w:pPr>
            <w:r w:rsidRPr="008E0259">
              <w:t>1.</w:t>
            </w:r>
            <w:r w:rsidRPr="008E0259">
              <w:tab/>
              <w:t>Недостаточно участие студентов в научно-образовательных мероприятиях.</w:t>
            </w:r>
          </w:p>
          <w:p w14:paraId="37FB1920" w14:textId="77777777" w:rsidR="008E0259" w:rsidRPr="008E0259" w:rsidRDefault="008E0259" w:rsidP="008E0259">
            <w:pPr>
              <w:ind w:left="567" w:hanging="567"/>
              <w:contextualSpacing/>
            </w:pPr>
            <w:r w:rsidRPr="008E0259">
              <w:t>2.</w:t>
            </w:r>
            <w:r w:rsidRPr="008E0259">
              <w:tab/>
              <w:t>Языковой барьер студентов (кыргызский, русский языки) препятствует формированию клинических навыков.</w:t>
            </w:r>
          </w:p>
          <w:p w14:paraId="36FFA9FB" w14:textId="77777777" w:rsidR="008E0259" w:rsidRPr="008E0259" w:rsidRDefault="008E0259" w:rsidP="008E0259">
            <w:pPr>
              <w:ind w:left="567" w:hanging="567"/>
              <w:contextualSpacing/>
            </w:pPr>
            <w:r w:rsidRPr="008E0259">
              <w:t>3.</w:t>
            </w:r>
            <w:r w:rsidRPr="008E0259">
              <w:tab/>
              <w:t>Недостаточная роль преподавателей в устранении языкового барьера при общении студентов с пациентами во время практики.</w:t>
            </w:r>
          </w:p>
          <w:p w14:paraId="0928D55C" w14:textId="77777777" w:rsidR="008E0259" w:rsidRPr="008E0259" w:rsidRDefault="008E0259" w:rsidP="008E0259">
            <w:pPr>
              <w:ind w:left="567" w:hanging="567"/>
              <w:contextualSpacing/>
            </w:pPr>
          </w:p>
          <w:p w14:paraId="7E8DCF5C" w14:textId="77777777" w:rsidR="008E0259" w:rsidRPr="008E0259" w:rsidRDefault="008E0259" w:rsidP="008E0259">
            <w:pPr>
              <w:ind w:left="567" w:hanging="567"/>
              <w:contextualSpacing/>
              <w:rPr>
                <w:b/>
              </w:rPr>
            </w:pPr>
            <w:r w:rsidRPr="008E0259">
              <w:rPr>
                <w:b/>
              </w:rPr>
              <w:t>Рекомендации:</w:t>
            </w:r>
          </w:p>
          <w:p w14:paraId="2158EB51" w14:textId="77777777" w:rsidR="008E0259" w:rsidRPr="008E0259" w:rsidRDefault="008E0259" w:rsidP="008E0259">
            <w:pPr>
              <w:ind w:left="567" w:hanging="567"/>
              <w:contextualSpacing/>
            </w:pPr>
          </w:p>
          <w:p w14:paraId="6B4855AB" w14:textId="77777777" w:rsidR="008E0259" w:rsidRPr="008E0259" w:rsidRDefault="008E0259" w:rsidP="008E0259">
            <w:pPr>
              <w:ind w:left="567" w:hanging="567"/>
              <w:contextualSpacing/>
            </w:pPr>
            <w:r w:rsidRPr="008E0259">
              <w:t>1.</w:t>
            </w:r>
            <w:r w:rsidRPr="008E0259">
              <w:tab/>
              <w:t>В течение года выработать План мероприятий по привлечению студентов в международных научно-образовательных мероприятиях с ежегодным обновлением и анализом результатов.</w:t>
            </w:r>
          </w:p>
          <w:p w14:paraId="510B79C1" w14:textId="77777777" w:rsidR="008E0259" w:rsidRPr="008E0259" w:rsidRDefault="008E0259" w:rsidP="008E0259">
            <w:pPr>
              <w:ind w:left="567" w:hanging="567"/>
              <w:contextualSpacing/>
            </w:pPr>
            <w:r w:rsidRPr="008E0259">
              <w:t>2.</w:t>
            </w:r>
            <w:r w:rsidRPr="008E0259">
              <w:tab/>
              <w:t>В течение двух лет создать разговорник для общения студентов с пациентами (английский, русский, кыргызский языки).</w:t>
            </w:r>
          </w:p>
          <w:p w14:paraId="74DA93D8" w14:textId="77777777" w:rsidR="007C31F6" w:rsidRDefault="008E0259" w:rsidP="008E0259">
            <w:pPr>
              <w:ind w:left="567" w:hanging="567"/>
              <w:contextualSpacing/>
            </w:pPr>
            <w:r w:rsidRPr="008E0259">
              <w:t>3.</w:t>
            </w:r>
            <w:r w:rsidRPr="008E0259">
              <w:tab/>
              <w:t>До 01.09.2025 г. пересмотреть программу практики и функции преподавателей для устранения языкового барьера при общении студентов с пациентами во время практики.</w:t>
            </w:r>
          </w:p>
          <w:p w14:paraId="148CE2C1" w14:textId="24E80A29" w:rsidR="00920302" w:rsidRPr="00D76B0D" w:rsidRDefault="00920302" w:rsidP="008E0259">
            <w:pPr>
              <w:ind w:left="567" w:hanging="567"/>
              <w:contextualSpacing/>
              <w:rPr>
                <w:rFonts w:eastAsia="Calibri"/>
                <w:b/>
              </w:rPr>
            </w:pPr>
          </w:p>
        </w:tc>
        <w:tc>
          <w:tcPr>
            <w:tcW w:w="2535" w:type="dxa"/>
          </w:tcPr>
          <w:p w14:paraId="7BE3D157" w14:textId="020B047C" w:rsidR="007C31F6" w:rsidRPr="007C31F6" w:rsidRDefault="007C31F6" w:rsidP="008D4832">
            <w:pPr>
              <w:rPr>
                <w:b/>
              </w:rPr>
            </w:pPr>
            <w:r w:rsidRPr="007C31F6">
              <w:rPr>
                <w:rFonts w:eastAsia="Calibri"/>
                <w:b/>
              </w:rPr>
              <w:t xml:space="preserve">Стандарт </w:t>
            </w:r>
            <w:r>
              <w:rPr>
                <w:b/>
              </w:rPr>
              <w:t>3 выполняется с замечаниями</w:t>
            </w:r>
          </w:p>
        </w:tc>
      </w:tr>
      <w:tr w:rsidR="008D4832" w:rsidRPr="00D76B0D" w:rsidDel="00C73169" w14:paraId="0D367E88" w14:textId="273C2ECF" w:rsidTr="00C20587">
        <w:trPr>
          <w:gridAfter w:val="1"/>
          <w:wAfter w:w="10" w:type="dxa"/>
          <w:trHeight w:val="3534"/>
          <w:del w:id="5051" w:author="Пользователь Windows" w:date="2025-04-03T00:03:00Z"/>
        </w:trPr>
        <w:tc>
          <w:tcPr>
            <w:tcW w:w="11161" w:type="dxa"/>
          </w:tcPr>
          <w:p w14:paraId="2933A125" w14:textId="6FD5C02A" w:rsidR="008D4832" w:rsidRPr="00D76B0D" w:rsidDel="00C73169" w:rsidRDefault="008D4832" w:rsidP="008D4832">
            <w:pPr>
              <w:pStyle w:val="3"/>
              <w:spacing w:before="0"/>
              <w:jc w:val="both"/>
              <w:outlineLvl w:val="2"/>
              <w:rPr>
                <w:del w:id="5052" w:author="Пользователь Windows" w:date="2025-04-03T00:00:00Z"/>
                <w:rFonts w:ascii="Times New Roman" w:hAnsi="Times New Roman" w:cs="Times New Roman"/>
                <w:b/>
                <w:bCs/>
                <w:color w:val="auto"/>
              </w:rPr>
            </w:pPr>
            <w:del w:id="5053" w:author="Пользователь Windows" w:date="2025-04-03T00:00:00Z">
              <w:r w:rsidRPr="00D76B0D" w:rsidDel="00C73169">
                <w:rPr>
                  <w:rFonts w:ascii="Times New Roman" w:hAnsi="Times New Roman" w:cs="Times New Roman"/>
                  <w:b/>
                  <w:bCs/>
                  <w:color w:val="auto"/>
                </w:rPr>
                <w:delText>Критерий 3.5. Академическая мобильность обучающихся</w:delText>
              </w:r>
            </w:del>
          </w:p>
          <w:p w14:paraId="3CB9D060" w14:textId="28F6A0B9" w:rsidR="008D4832" w:rsidRPr="00D76B0D" w:rsidDel="00C73169" w:rsidRDefault="008D4832" w:rsidP="008D4832">
            <w:pPr>
              <w:pStyle w:val="ac"/>
              <w:spacing w:before="0" w:beforeAutospacing="0" w:after="0" w:afterAutospacing="0"/>
              <w:jc w:val="both"/>
              <w:rPr>
                <w:del w:id="5054" w:author="Пользователь Windows" w:date="2025-04-03T00:00:00Z"/>
              </w:rPr>
            </w:pPr>
            <w:del w:id="5055" w:author="Пользователь Windows" w:date="2025-04-03T00:00:00Z">
              <w:r w:rsidRPr="00D76B0D" w:rsidDel="00C73169">
                <w:rPr>
                  <w:rStyle w:val="ab"/>
                  <w:rFonts w:eastAsiaTheme="minorHAnsi"/>
                </w:rPr>
                <w:delText>Анализ академической мобильности студентов:</w:delText>
              </w:r>
            </w:del>
          </w:p>
          <w:p w14:paraId="3F7BB4BD" w14:textId="0ACF7FAB" w:rsidR="008D4832" w:rsidRPr="00D76B0D" w:rsidDel="00C73169" w:rsidRDefault="008D4832" w:rsidP="008D4832">
            <w:pPr>
              <w:jc w:val="both"/>
              <w:rPr>
                <w:del w:id="5056" w:author="Пользователь Windows" w:date="2025-04-03T00:00:00Z"/>
              </w:rPr>
            </w:pPr>
            <w:del w:id="5057" w:author="Пользователь Windows" w:date="2025-04-03T00:00:00Z">
              <w:r w:rsidRPr="00D76B0D" w:rsidDel="00C73169">
                <w:delText>Академическая мобильность студентов, как внутри страны, так и за рубежом, является важным фактором повышения качества подготовки будущих специалистов в области медицины. Она способствует формированию профессиональных и личностных компетенций, расширению кругозора обучающихся, развитию навыков межкультурной коммуникации и ознакомлению с международным опытом и новыми образовательными подходами.</w:delText>
              </w:r>
            </w:del>
          </w:p>
          <w:p w14:paraId="07D1838A" w14:textId="6ED5B2BE" w:rsidR="008D4832" w:rsidRPr="00D76B0D" w:rsidDel="00C73169" w:rsidRDefault="008D4832" w:rsidP="008D4832">
            <w:pPr>
              <w:jc w:val="both"/>
              <w:rPr>
                <w:del w:id="5058" w:author="Пользователь Windows" w:date="2025-04-03T00:00:00Z"/>
              </w:rPr>
            </w:pPr>
            <w:del w:id="5059" w:author="Пользователь Windows" w:date="2025-04-03T00:00:00Z">
              <w:r w:rsidRPr="00D76B0D" w:rsidDel="00C73169">
                <w:delText xml:space="preserve">В настоящее время медицинский факультет МУА сотрудничает с зарубежными университетами, научными центрами и организациями здравоохранения Германии, Пакистана, Индии, Китая, Казахстана, России и других стран. В рамках достигнутых договоров и участия в проектах (Erasmus и др.) активно развивается международная академическая мобильность преподавателей и обучающихся МУА с </w:delText>
              </w:r>
              <w:r w:rsidRPr="00D76B0D" w:rsidDel="00C73169">
                <w:rPr>
                  <w:i/>
                  <w:iCs/>
                </w:rPr>
                <w:delText>Osijek University</w:delText>
              </w:r>
              <w:r w:rsidRPr="00D76B0D" w:rsidDel="00C73169">
                <w:delText xml:space="preserve"> (Хорватия), </w:delText>
              </w:r>
              <w:r w:rsidRPr="00D76B0D" w:rsidDel="00C73169">
                <w:rPr>
                  <w:i/>
                  <w:iCs/>
                </w:rPr>
                <w:delText>WSB University in Poznan</w:delText>
              </w:r>
              <w:r w:rsidRPr="00D76B0D" w:rsidDel="00C73169">
                <w:delText xml:space="preserve"> (Польша), </w:delText>
              </w:r>
              <w:r w:rsidRPr="00D76B0D" w:rsidDel="00C73169">
                <w:rPr>
                  <w:i/>
                  <w:iCs/>
                </w:rPr>
                <w:delText>Lomza State University of Applied Sciences</w:delText>
              </w:r>
              <w:r w:rsidRPr="00D76B0D" w:rsidDel="00C73169">
                <w:delText xml:space="preserve"> (Польша), а также </w:delText>
              </w:r>
              <w:r w:rsidRPr="00D76B0D" w:rsidDel="00C73169">
                <w:rPr>
                  <w:i/>
                  <w:iCs/>
                </w:rPr>
                <w:delText xml:space="preserve"> Университетом </w:delText>
              </w:r>
              <w:r w:rsidRPr="00D76B0D" w:rsidDel="00C73169">
                <w:rPr>
                  <w:i/>
                  <w:iCs/>
                  <w:lang w:val="en-US"/>
                </w:rPr>
                <w:delText>INHA</w:delText>
              </w:r>
              <w:r w:rsidRPr="00D76B0D" w:rsidDel="00C73169">
                <w:rPr>
                  <w:i/>
                  <w:iCs/>
                </w:rPr>
                <w:delText xml:space="preserve"> в Южной Корее</w:delText>
              </w:r>
              <w:r w:rsidRPr="00D76B0D" w:rsidDel="00C73169">
                <w:delText>.</w:delText>
              </w:r>
            </w:del>
          </w:p>
          <w:p w14:paraId="0BB0068C" w14:textId="78D59530" w:rsidR="008D4832" w:rsidRPr="00D76B0D" w:rsidDel="00C73169" w:rsidRDefault="008D4832" w:rsidP="008D4832">
            <w:pPr>
              <w:jc w:val="both"/>
              <w:rPr>
                <w:del w:id="5060" w:author="Пользователь Windows" w:date="2025-04-03T00:00:00Z"/>
              </w:rPr>
            </w:pPr>
            <w:del w:id="5061" w:author="Пользователь Windows" w:date="2025-04-03T00:00:00Z">
              <w:r w:rsidRPr="00D76B0D" w:rsidDel="00C73169">
                <w:delText>Кроме того, студенты медицинского факультета имеют возможность проходить производственную практику в зарубежных странах, что позволяет им не только закрепить профессиональные навыки в различных медицинских системах, но и способствует развитию академической мобильности в более широком формате. Иностранные студенты, обучающиеся на медицинском факультете, также могут проходить практику в медицинских учреждениях своих стран, что соответствует целям и задачам академической мобильности и содействует межкультурному обмену.</w:delText>
              </w:r>
            </w:del>
          </w:p>
          <w:p w14:paraId="7AF7F249" w14:textId="34EC24B9" w:rsidR="008D4832" w:rsidRPr="00D76B0D" w:rsidDel="00C73169" w:rsidRDefault="008D4832" w:rsidP="008D4832">
            <w:pPr>
              <w:jc w:val="both"/>
              <w:rPr>
                <w:del w:id="5062" w:author="Пользователь Windows" w:date="2025-04-03T00:00:00Z"/>
              </w:rPr>
            </w:pPr>
            <w:del w:id="5063" w:author="Пользователь Windows" w:date="2025-04-03T00:00:00Z">
              <w:r w:rsidRPr="00D76B0D" w:rsidDel="00C73169">
                <w:delText>В Международном университете «Ала-Тоо» академическая мобильность обучающихся регулируется на уровне университета и реализуется на основании:</w:delText>
              </w:r>
            </w:del>
          </w:p>
          <w:p w14:paraId="1516DB06" w14:textId="58FFF520" w:rsidR="008D4832" w:rsidRPr="00D76B0D" w:rsidDel="00C73169" w:rsidRDefault="008D4832" w:rsidP="008D4832">
            <w:pPr>
              <w:numPr>
                <w:ilvl w:val="0"/>
                <w:numId w:val="20"/>
              </w:numPr>
              <w:jc w:val="both"/>
              <w:rPr>
                <w:del w:id="5064" w:author="Пользователь Windows" w:date="2025-04-03T00:00:00Z"/>
              </w:rPr>
            </w:pPr>
            <w:del w:id="5065" w:author="Пользователь Windows" w:date="2025-04-03T00:00:00Z">
              <w:r w:rsidRPr="00D76B0D" w:rsidDel="00C73169">
                <w:delText xml:space="preserve">Положения об академической мобильности студентов Международного университета «Ала-Тоо» (Протокол №_9, от 25.04.2019г); </w:delText>
              </w:r>
              <w:r w:rsidR="009340F2" w:rsidRPr="00D76B0D" w:rsidDel="00C73169">
                <w:fldChar w:fldCharType="begin"/>
              </w:r>
              <w:r w:rsidR="009340F2" w:rsidRPr="00D76B0D" w:rsidDel="00C73169">
                <w:delInstrText xml:space="preserve"> HYPERLINK "https://drive.google.com/file/d/15H2gTkp-Qcnfez-smEI6HJzfqW3PGGPA/view" </w:delInstrText>
              </w:r>
              <w:r w:rsidR="009340F2" w:rsidRPr="00D76B0D" w:rsidDel="00C73169">
                <w:fldChar w:fldCharType="separate"/>
              </w:r>
              <w:r w:rsidRPr="00D76B0D" w:rsidDel="00C73169">
                <w:rPr>
                  <w:rStyle w:val="a6"/>
                </w:rPr>
                <w:delText>https://drive.google.com/file/d/15H2gTkp-Qcnfez-smEI6HJzfqW3PGGPA/view</w:delText>
              </w:r>
              <w:r w:rsidR="009340F2" w:rsidRPr="00D76B0D" w:rsidDel="00C73169">
                <w:rPr>
                  <w:rStyle w:val="a6"/>
                </w:rPr>
                <w:fldChar w:fldCharType="end"/>
              </w:r>
              <w:r w:rsidRPr="00D76B0D" w:rsidDel="00C73169">
                <w:delText xml:space="preserve"> </w:delText>
              </w:r>
            </w:del>
          </w:p>
          <w:p w14:paraId="28DD3C70" w14:textId="7FD3748C" w:rsidR="008D4832" w:rsidRPr="00D76B0D" w:rsidDel="00C73169" w:rsidRDefault="008D4832" w:rsidP="008D4832">
            <w:pPr>
              <w:numPr>
                <w:ilvl w:val="0"/>
                <w:numId w:val="20"/>
              </w:numPr>
              <w:jc w:val="both"/>
              <w:rPr>
                <w:del w:id="5066" w:author="Пользователь Windows" w:date="2025-04-03T00:00:00Z"/>
              </w:rPr>
            </w:pPr>
            <w:del w:id="5067" w:author="Пользователь Windows" w:date="2025-04-03T00:00:00Z">
              <w:r w:rsidRPr="00D76B0D" w:rsidDel="00C73169">
                <w:delText>Договоров о сотрудничестве с зарубежными и отечественными вузами  (Приложение 86)</w:delText>
              </w:r>
            </w:del>
          </w:p>
          <w:p w14:paraId="4A646490" w14:textId="0792B7B8" w:rsidR="008D4832" w:rsidRPr="00D76B0D" w:rsidDel="00C73169" w:rsidRDefault="008D4832" w:rsidP="008D4832">
            <w:pPr>
              <w:numPr>
                <w:ilvl w:val="0"/>
                <w:numId w:val="20"/>
              </w:numPr>
              <w:jc w:val="both"/>
              <w:rPr>
                <w:del w:id="5068" w:author="Пользователь Windows" w:date="2025-04-03T00:00:00Z"/>
              </w:rPr>
            </w:pPr>
            <w:del w:id="5069" w:author="Пользователь Windows" w:date="2025-04-03T00:00:00Z">
              <w:r w:rsidRPr="00D76B0D" w:rsidDel="00C73169">
                <w:delText>Положения о производственной практике (Приложение  76)</w:delText>
              </w:r>
            </w:del>
          </w:p>
          <w:p w14:paraId="0872B3EB" w14:textId="1B319575" w:rsidR="008D4832" w:rsidRPr="00D76B0D" w:rsidDel="00C73169" w:rsidRDefault="008D4832" w:rsidP="008D4832">
            <w:pPr>
              <w:numPr>
                <w:ilvl w:val="0"/>
                <w:numId w:val="20"/>
              </w:numPr>
              <w:jc w:val="both"/>
              <w:rPr>
                <w:del w:id="5070" w:author="Пользователь Windows" w:date="2025-04-03T00:00:00Z"/>
              </w:rPr>
            </w:pPr>
            <w:del w:id="5071" w:author="Пользователь Windows" w:date="2025-04-03T00:00:00Z">
              <w:r w:rsidRPr="00D76B0D" w:rsidDel="00C73169">
                <w:delText>Стратегического плана развития университета на 2024–202</w:delText>
              </w:r>
            </w:del>
            <w:ins w:id="5072" w:author="Пользователь" w:date="2025-04-02T12:20:00Z">
              <w:del w:id="5073" w:author="Пользователь Windows" w:date="2025-04-03T00:00:00Z">
                <w:r w:rsidRPr="00D76B0D" w:rsidDel="00C73169">
                  <w:delText>8</w:delText>
                </w:r>
              </w:del>
            </w:ins>
            <w:del w:id="5074" w:author="Пользователь Windows" w:date="2025-04-03T00:00:00Z">
              <w:r w:rsidRPr="00D76B0D" w:rsidDel="00C73169">
                <w:delText xml:space="preserve">9 годы  </w:delText>
              </w:r>
              <w:r w:rsidR="009340F2" w:rsidRPr="00D76B0D" w:rsidDel="00C73169">
                <w:fldChar w:fldCharType="begin"/>
              </w:r>
              <w:r w:rsidR="009340F2" w:rsidRPr="00D76B0D" w:rsidDel="00C73169">
                <w:delInstrText xml:space="preserve"> HYPERLINK "https://alatoo.edu.kg/wp-content/uploads/2024/03/strategic-plan-2024-2028.pdf" </w:delInstrText>
              </w:r>
              <w:r w:rsidR="009340F2" w:rsidRPr="00D76B0D" w:rsidDel="00C73169">
                <w:fldChar w:fldCharType="separate"/>
              </w:r>
              <w:r w:rsidRPr="00D76B0D" w:rsidDel="00C73169">
                <w:rPr>
                  <w:rStyle w:val="a6"/>
                </w:rPr>
                <w:delText>https://alatoo.edu.kg/wp-content/uploads/2024/03/strategic-plan-2024-2028.pdf</w:delText>
              </w:r>
              <w:r w:rsidR="009340F2" w:rsidRPr="00D76B0D" w:rsidDel="00C73169">
                <w:rPr>
                  <w:rStyle w:val="a6"/>
                </w:rPr>
                <w:fldChar w:fldCharType="end"/>
              </w:r>
              <w:r w:rsidRPr="00D76B0D" w:rsidDel="00C73169">
                <w:delText xml:space="preserve"> , в котором предусмотрено развитие и финансирование академической мобильности студентов </w:delText>
              </w:r>
            </w:del>
          </w:p>
          <w:p w14:paraId="336CFC6A" w14:textId="019654BB" w:rsidR="008D4832" w:rsidRPr="00D76B0D" w:rsidDel="00C73169" w:rsidRDefault="008D4832" w:rsidP="008D4832">
            <w:pPr>
              <w:jc w:val="both"/>
              <w:rPr>
                <w:del w:id="5075" w:author="Пользователь Windows" w:date="2025-04-03T00:00:00Z"/>
              </w:rPr>
            </w:pPr>
            <w:del w:id="5076" w:author="Пользователь Windows" w:date="2025-04-03T00:00:00Z">
              <w:r w:rsidRPr="00D76B0D" w:rsidDel="00C73169">
                <w:delText>На медицинском факультете уже реализуются отдельные элементы академической мобильности студентов, в частности, участие в международных образовательных мероприятиях, конференциях и производственных практиках за рубежом. В дальнейшем планируется расширение направлений и форм академической мобильности, включая краткосрочные образовательные программы (летние школы, семинары, стажировки) за рубежом, а также внутри страны — на базе медицинских вузов и клиник, с которыми запланировано заключение соглашений о сотрудничестве.</w:delText>
              </w:r>
            </w:del>
          </w:p>
          <w:p w14:paraId="771C3144" w14:textId="69FF871C" w:rsidR="008D4832" w:rsidRPr="00D76B0D" w:rsidDel="00C73169" w:rsidRDefault="008D4832" w:rsidP="008D4832">
            <w:pPr>
              <w:jc w:val="both"/>
              <w:rPr>
                <w:del w:id="5077" w:author="Пользователь Windows" w:date="2025-04-03T00:00:00Z"/>
              </w:rPr>
            </w:pPr>
            <w:del w:id="5078" w:author="Пользователь Windows" w:date="2025-04-03T00:00:00Z">
              <w:r w:rsidRPr="00D76B0D" w:rsidDel="00C73169">
                <w:rPr>
                  <w:b/>
                  <w:bCs/>
                </w:rPr>
                <w:delText>Планы по улучшению академической мобильности студентов:</w:delText>
              </w:r>
            </w:del>
          </w:p>
          <w:p w14:paraId="0F9AF7D7" w14:textId="160FA930" w:rsidR="008D4832" w:rsidRPr="00D76B0D" w:rsidDel="00C73169" w:rsidRDefault="008D4832" w:rsidP="008D4832">
            <w:pPr>
              <w:numPr>
                <w:ilvl w:val="0"/>
                <w:numId w:val="21"/>
              </w:numPr>
              <w:jc w:val="both"/>
              <w:rPr>
                <w:del w:id="5079" w:author="Пользователь Windows" w:date="2025-04-03T00:00:00Z"/>
              </w:rPr>
            </w:pPr>
            <w:del w:id="5080" w:author="Пользователь Windows" w:date="2025-04-03T00:00:00Z">
              <w:r w:rsidRPr="00D76B0D" w:rsidDel="00C73169">
                <w:delText>Разработка и утверждение факультетского плана академической мобильности студентов;</w:delText>
              </w:r>
            </w:del>
          </w:p>
          <w:p w14:paraId="4722A994" w14:textId="71DA6316" w:rsidR="008D4832" w:rsidRPr="00D76B0D" w:rsidDel="00C73169" w:rsidRDefault="008D4832" w:rsidP="008D4832">
            <w:pPr>
              <w:numPr>
                <w:ilvl w:val="0"/>
                <w:numId w:val="21"/>
              </w:numPr>
              <w:jc w:val="both"/>
              <w:rPr>
                <w:del w:id="5081" w:author="Пользователь Windows" w:date="2025-04-03T00:00:00Z"/>
              </w:rPr>
            </w:pPr>
            <w:del w:id="5082" w:author="Пользователь Windows" w:date="2025-04-03T00:00:00Z">
              <w:r w:rsidRPr="00D76B0D" w:rsidDel="00C73169">
                <w:delText>Подготовка соглашений с медицинскими вузами и организациями (внутри страны и за рубежом) для реализации краткосрочных программ академической мобильности;</w:delText>
              </w:r>
            </w:del>
          </w:p>
          <w:p w14:paraId="17D06EA1" w14:textId="56CB5303" w:rsidR="008D4832" w:rsidRPr="00D76B0D" w:rsidDel="00C73169" w:rsidRDefault="008D4832" w:rsidP="008D4832">
            <w:pPr>
              <w:numPr>
                <w:ilvl w:val="0"/>
                <w:numId w:val="21"/>
              </w:numPr>
              <w:jc w:val="both"/>
              <w:rPr>
                <w:del w:id="5083" w:author="Пользователь Windows" w:date="2025-04-03T00:00:00Z"/>
              </w:rPr>
            </w:pPr>
            <w:del w:id="5084" w:author="Пользователь Windows" w:date="2025-04-03T00:00:00Z">
              <w:r w:rsidRPr="00D76B0D" w:rsidDel="00C73169">
                <w:delText>Проведение информационных сессий для студентов о возможностях академической мобильности;</w:delText>
              </w:r>
            </w:del>
          </w:p>
          <w:p w14:paraId="3230E47D" w14:textId="513C810A" w:rsidR="008D4832" w:rsidRPr="00D76B0D" w:rsidDel="00C73169" w:rsidRDefault="008D4832" w:rsidP="008D4832">
            <w:pPr>
              <w:numPr>
                <w:ilvl w:val="0"/>
                <w:numId w:val="21"/>
              </w:numPr>
              <w:jc w:val="both"/>
              <w:rPr>
                <w:del w:id="5085" w:author="Пользователь Windows" w:date="2025-04-03T00:00:00Z"/>
              </w:rPr>
            </w:pPr>
            <w:del w:id="5086" w:author="Пользователь Windows" w:date="2025-04-03T00:00:00Z">
              <w:r w:rsidRPr="00D76B0D" w:rsidDel="00C73169">
                <w:delText>Поэтапное внедрение дистанционных и виртуальных форм академической мобильности (вебинары, онлайн-курсы, международные конференции).</w:delText>
              </w:r>
            </w:del>
          </w:p>
          <w:p w14:paraId="58B6EB0E" w14:textId="192F4C81" w:rsidR="008D4832" w:rsidRPr="00D76B0D" w:rsidDel="00C73169" w:rsidRDefault="008D4832" w:rsidP="008D4832">
            <w:pPr>
              <w:ind w:left="720"/>
              <w:jc w:val="both"/>
              <w:rPr>
                <w:del w:id="5087" w:author="Пользователь Windows" w:date="2025-04-03T00:00:00Z"/>
              </w:rPr>
            </w:pPr>
          </w:p>
          <w:p w14:paraId="5473F29B" w14:textId="15FA7D85" w:rsidR="008D4832" w:rsidRPr="00D76B0D" w:rsidDel="00C73169" w:rsidRDefault="008D4832" w:rsidP="008D4832">
            <w:pPr>
              <w:jc w:val="both"/>
              <w:rPr>
                <w:del w:id="5088" w:author="Пользователь Windows" w:date="2025-04-03T00:00:00Z"/>
                <w:i/>
                <w:color w:val="0070C0"/>
              </w:rPr>
            </w:pPr>
            <w:del w:id="5089" w:author="Пользователь Windows" w:date="2025-04-03T00:00:00Z">
              <w:r w:rsidRPr="00D76B0D" w:rsidDel="00C73169">
                <w:rPr>
                  <w:i/>
                  <w:color w:val="0070C0"/>
                </w:rPr>
                <w:delText xml:space="preserve">Приложение 3.5.1. Положения об академической мобильности студентов Международного университета «Ала-Тоо» (Протокол №_9, от 25.04.2019г); </w:delText>
              </w:r>
              <w:r w:rsidR="009340F2" w:rsidRPr="00D76B0D" w:rsidDel="00C73169">
                <w:fldChar w:fldCharType="begin"/>
              </w:r>
              <w:r w:rsidR="009340F2" w:rsidRPr="00D76B0D" w:rsidDel="00C73169">
                <w:delInstrText xml:space="preserve"> HYPERLINK "https://drive.google.com/file/d/15H2gTkp-Qcnfez-smEI6HJzfqW3PGGPA/view" </w:delInstrText>
              </w:r>
              <w:r w:rsidR="009340F2" w:rsidRPr="00D76B0D" w:rsidDel="00C73169">
                <w:fldChar w:fldCharType="separate"/>
              </w:r>
              <w:r w:rsidRPr="00D76B0D" w:rsidDel="00C73169">
                <w:rPr>
                  <w:rStyle w:val="a6"/>
                  <w:i/>
                  <w:color w:val="0070C0"/>
                  <w:lang w:val="en-US"/>
                </w:rPr>
                <w:delText>https</w:delText>
              </w:r>
              <w:r w:rsidRPr="00D76B0D" w:rsidDel="00C73169">
                <w:rPr>
                  <w:rStyle w:val="a6"/>
                  <w:i/>
                  <w:color w:val="0070C0"/>
                </w:rPr>
                <w:delText>://</w:delText>
              </w:r>
              <w:r w:rsidRPr="00D76B0D" w:rsidDel="00C73169">
                <w:rPr>
                  <w:rStyle w:val="a6"/>
                  <w:i/>
                  <w:color w:val="0070C0"/>
                  <w:lang w:val="en-US"/>
                </w:rPr>
                <w:delText>drive</w:delText>
              </w:r>
              <w:r w:rsidRPr="00D76B0D" w:rsidDel="00C73169">
                <w:rPr>
                  <w:rStyle w:val="a6"/>
                  <w:i/>
                  <w:color w:val="0070C0"/>
                </w:rPr>
                <w:delText>.</w:delText>
              </w:r>
              <w:r w:rsidRPr="00D76B0D" w:rsidDel="00C73169">
                <w:rPr>
                  <w:rStyle w:val="a6"/>
                  <w:i/>
                  <w:color w:val="0070C0"/>
                  <w:lang w:val="en-US"/>
                </w:rPr>
                <w:delText>google</w:delText>
              </w:r>
              <w:r w:rsidRPr="00D76B0D" w:rsidDel="00C73169">
                <w:rPr>
                  <w:rStyle w:val="a6"/>
                  <w:i/>
                  <w:color w:val="0070C0"/>
                </w:rPr>
                <w:delText>.</w:delText>
              </w:r>
              <w:r w:rsidRPr="00D76B0D" w:rsidDel="00C73169">
                <w:rPr>
                  <w:rStyle w:val="a6"/>
                  <w:i/>
                  <w:color w:val="0070C0"/>
                  <w:lang w:val="en-US"/>
                </w:rPr>
                <w:delText>com</w:delText>
              </w:r>
              <w:r w:rsidRPr="00D76B0D" w:rsidDel="00C73169">
                <w:rPr>
                  <w:rStyle w:val="a6"/>
                  <w:i/>
                  <w:color w:val="0070C0"/>
                </w:rPr>
                <w:delText>/</w:delText>
              </w:r>
              <w:r w:rsidRPr="00D76B0D" w:rsidDel="00C73169">
                <w:rPr>
                  <w:rStyle w:val="a6"/>
                  <w:i/>
                  <w:color w:val="0070C0"/>
                  <w:lang w:val="en-US"/>
                </w:rPr>
                <w:delText>file</w:delText>
              </w:r>
              <w:r w:rsidRPr="00D76B0D" w:rsidDel="00C73169">
                <w:rPr>
                  <w:rStyle w:val="a6"/>
                  <w:i/>
                  <w:color w:val="0070C0"/>
                </w:rPr>
                <w:delText>/</w:delText>
              </w:r>
              <w:r w:rsidRPr="00D76B0D" w:rsidDel="00C73169">
                <w:rPr>
                  <w:rStyle w:val="a6"/>
                  <w:i/>
                  <w:color w:val="0070C0"/>
                  <w:lang w:val="en-US"/>
                </w:rPr>
                <w:delText>d</w:delText>
              </w:r>
              <w:r w:rsidRPr="00D76B0D" w:rsidDel="00C73169">
                <w:rPr>
                  <w:rStyle w:val="a6"/>
                  <w:i/>
                  <w:color w:val="0070C0"/>
                </w:rPr>
                <w:delText>/15</w:delText>
              </w:r>
              <w:r w:rsidRPr="00D76B0D" w:rsidDel="00C73169">
                <w:rPr>
                  <w:rStyle w:val="a6"/>
                  <w:i/>
                  <w:color w:val="0070C0"/>
                  <w:lang w:val="en-US"/>
                </w:rPr>
                <w:delText>H</w:delText>
              </w:r>
              <w:r w:rsidRPr="00D76B0D" w:rsidDel="00C73169">
                <w:rPr>
                  <w:rStyle w:val="a6"/>
                  <w:i/>
                  <w:color w:val="0070C0"/>
                </w:rPr>
                <w:delText>2</w:delText>
              </w:r>
              <w:r w:rsidRPr="00D76B0D" w:rsidDel="00C73169">
                <w:rPr>
                  <w:rStyle w:val="a6"/>
                  <w:i/>
                  <w:color w:val="0070C0"/>
                  <w:lang w:val="en-US"/>
                </w:rPr>
                <w:delText>gTkp</w:delText>
              </w:r>
              <w:r w:rsidRPr="00D76B0D" w:rsidDel="00C73169">
                <w:rPr>
                  <w:rStyle w:val="a6"/>
                  <w:i/>
                  <w:color w:val="0070C0"/>
                </w:rPr>
                <w:delText>-</w:delText>
              </w:r>
              <w:r w:rsidRPr="00D76B0D" w:rsidDel="00C73169">
                <w:rPr>
                  <w:rStyle w:val="a6"/>
                  <w:i/>
                  <w:color w:val="0070C0"/>
                  <w:lang w:val="en-US"/>
                </w:rPr>
                <w:delText>Qcnfez</w:delText>
              </w:r>
              <w:r w:rsidRPr="00D76B0D" w:rsidDel="00C73169">
                <w:rPr>
                  <w:rStyle w:val="a6"/>
                  <w:i/>
                  <w:color w:val="0070C0"/>
                </w:rPr>
                <w:delText>-</w:delText>
              </w:r>
              <w:r w:rsidRPr="00D76B0D" w:rsidDel="00C73169">
                <w:rPr>
                  <w:rStyle w:val="a6"/>
                  <w:i/>
                  <w:color w:val="0070C0"/>
                  <w:lang w:val="en-US"/>
                </w:rPr>
                <w:delText>smEI</w:delText>
              </w:r>
              <w:r w:rsidRPr="00D76B0D" w:rsidDel="00C73169">
                <w:rPr>
                  <w:rStyle w:val="a6"/>
                  <w:i/>
                  <w:color w:val="0070C0"/>
                </w:rPr>
                <w:delText>6</w:delText>
              </w:r>
              <w:r w:rsidRPr="00D76B0D" w:rsidDel="00C73169">
                <w:rPr>
                  <w:rStyle w:val="a6"/>
                  <w:i/>
                  <w:color w:val="0070C0"/>
                  <w:lang w:val="en-US"/>
                </w:rPr>
                <w:delText>HJzfqW</w:delText>
              </w:r>
              <w:r w:rsidRPr="00D76B0D" w:rsidDel="00C73169">
                <w:rPr>
                  <w:rStyle w:val="a6"/>
                  <w:i/>
                  <w:color w:val="0070C0"/>
                </w:rPr>
                <w:delText>3</w:delText>
              </w:r>
              <w:r w:rsidRPr="00D76B0D" w:rsidDel="00C73169">
                <w:rPr>
                  <w:rStyle w:val="a6"/>
                  <w:i/>
                  <w:color w:val="0070C0"/>
                  <w:lang w:val="en-US"/>
                </w:rPr>
                <w:delText>PGGPA</w:delText>
              </w:r>
              <w:r w:rsidRPr="00D76B0D" w:rsidDel="00C73169">
                <w:rPr>
                  <w:rStyle w:val="a6"/>
                  <w:i/>
                  <w:color w:val="0070C0"/>
                </w:rPr>
                <w:delText>/</w:delText>
              </w:r>
              <w:r w:rsidRPr="00D76B0D" w:rsidDel="00C73169">
                <w:rPr>
                  <w:rStyle w:val="a6"/>
                  <w:i/>
                  <w:color w:val="0070C0"/>
                  <w:lang w:val="en-US"/>
                </w:rPr>
                <w:delText>view</w:delText>
              </w:r>
              <w:r w:rsidR="009340F2" w:rsidRPr="00D76B0D" w:rsidDel="00C73169">
                <w:rPr>
                  <w:rStyle w:val="a6"/>
                  <w:i/>
                  <w:color w:val="0070C0"/>
                </w:rPr>
                <w:fldChar w:fldCharType="end"/>
              </w:r>
              <w:r w:rsidRPr="00D76B0D" w:rsidDel="00C73169">
                <w:rPr>
                  <w:i/>
                  <w:color w:val="0070C0"/>
                </w:rPr>
                <w:delText xml:space="preserve"> </w:delText>
              </w:r>
            </w:del>
          </w:p>
          <w:p w14:paraId="7F2EF753" w14:textId="75D8C72A" w:rsidR="008D4832" w:rsidRPr="00D76B0D" w:rsidDel="00C73169" w:rsidRDefault="008D4832" w:rsidP="008D4832">
            <w:pPr>
              <w:jc w:val="both"/>
              <w:rPr>
                <w:del w:id="5090" w:author="Пользователь Windows" w:date="2025-04-03T00:00:00Z"/>
                <w:i/>
                <w:color w:val="0070C0"/>
              </w:rPr>
            </w:pPr>
            <w:del w:id="5091" w:author="Пользователь Windows" w:date="2025-04-03T00:00:00Z">
              <w:r w:rsidRPr="00D76B0D" w:rsidDel="00C73169">
                <w:rPr>
                  <w:i/>
                  <w:color w:val="0070C0"/>
                </w:rPr>
                <w:delText>Приложение 3.5.2. Договора о сотрудничестве с зарубежными и отечественными вузами  (Приложение 86)</w:delText>
              </w:r>
            </w:del>
          </w:p>
          <w:p w14:paraId="47D3353F" w14:textId="50735046" w:rsidR="008D4832" w:rsidRPr="00D76B0D" w:rsidDel="00C73169" w:rsidRDefault="008D4832" w:rsidP="008D4832">
            <w:pPr>
              <w:jc w:val="both"/>
              <w:rPr>
                <w:del w:id="5092" w:author="Пользователь Windows" w:date="2025-04-03T00:00:00Z"/>
                <w:i/>
                <w:color w:val="0070C0"/>
              </w:rPr>
            </w:pPr>
            <w:del w:id="5093" w:author="Пользователь Windows" w:date="2025-04-03T00:00:00Z">
              <w:r w:rsidRPr="00D76B0D" w:rsidDel="00C73169">
                <w:rPr>
                  <w:i/>
                  <w:color w:val="0070C0"/>
                </w:rPr>
                <w:delText>Приложение 3.5.3. Положение о производственной практике (Приложение  76)</w:delText>
              </w:r>
            </w:del>
          </w:p>
          <w:p w14:paraId="787937E2" w14:textId="3F0EFE0D" w:rsidR="008D4832" w:rsidRPr="00D76B0D" w:rsidDel="00C73169" w:rsidRDefault="008D4832" w:rsidP="008D4832">
            <w:pPr>
              <w:jc w:val="both"/>
              <w:rPr>
                <w:del w:id="5094" w:author="Пользователь Windows" w:date="2025-04-03T00:03:00Z"/>
              </w:rPr>
            </w:pPr>
            <w:del w:id="5095" w:author="Пользователь Windows" w:date="2025-04-03T00:00:00Z">
              <w:r w:rsidRPr="00D76B0D" w:rsidDel="00C73169">
                <w:rPr>
                  <w:i/>
                  <w:color w:val="0070C0"/>
                </w:rPr>
                <w:delText xml:space="preserve">Приложение 3.5.4. Стратегический план развития университета на 2024–2029 годы  </w:delText>
              </w:r>
              <w:r w:rsidR="009340F2" w:rsidRPr="00D76B0D" w:rsidDel="00C73169">
                <w:fldChar w:fldCharType="begin"/>
              </w:r>
              <w:r w:rsidR="009340F2" w:rsidRPr="00D76B0D" w:rsidDel="00C73169">
                <w:delInstrText xml:space="preserve"> HYPERLINK "https://alatoo.edu.kg/wp-content/uploads/2024/03/strategic-plan-2024-2028.pdf" </w:delInstrText>
              </w:r>
              <w:r w:rsidR="009340F2" w:rsidRPr="00D76B0D" w:rsidDel="00C73169">
                <w:fldChar w:fldCharType="separate"/>
              </w:r>
              <w:r w:rsidRPr="00D76B0D" w:rsidDel="00C73169">
                <w:rPr>
                  <w:rStyle w:val="a6"/>
                  <w:i/>
                  <w:color w:val="0070C0"/>
                  <w:lang w:val="en-US"/>
                </w:rPr>
                <w:delText>https</w:delText>
              </w:r>
              <w:r w:rsidRPr="00D76B0D" w:rsidDel="00C73169">
                <w:rPr>
                  <w:rStyle w:val="a6"/>
                  <w:i/>
                  <w:color w:val="0070C0"/>
                </w:rPr>
                <w:delText>://</w:delText>
              </w:r>
              <w:r w:rsidRPr="00D76B0D" w:rsidDel="00C73169">
                <w:rPr>
                  <w:rStyle w:val="a6"/>
                  <w:i/>
                  <w:color w:val="0070C0"/>
                  <w:lang w:val="en-US"/>
                </w:rPr>
                <w:delText>alatoo</w:delText>
              </w:r>
              <w:r w:rsidRPr="00D76B0D" w:rsidDel="00C73169">
                <w:rPr>
                  <w:rStyle w:val="a6"/>
                  <w:i/>
                  <w:color w:val="0070C0"/>
                </w:rPr>
                <w:delText>.</w:delText>
              </w:r>
              <w:r w:rsidRPr="00D76B0D" w:rsidDel="00C73169">
                <w:rPr>
                  <w:rStyle w:val="a6"/>
                  <w:i/>
                  <w:color w:val="0070C0"/>
                  <w:lang w:val="en-US"/>
                </w:rPr>
                <w:delText>edu</w:delText>
              </w:r>
              <w:r w:rsidRPr="00D76B0D" w:rsidDel="00C73169">
                <w:rPr>
                  <w:rStyle w:val="a6"/>
                  <w:i/>
                  <w:color w:val="0070C0"/>
                </w:rPr>
                <w:delText>.</w:delText>
              </w:r>
              <w:r w:rsidRPr="00D76B0D" w:rsidDel="00C73169">
                <w:rPr>
                  <w:rStyle w:val="a6"/>
                  <w:i/>
                  <w:color w:val="0070C0"/>
                  <w:lang w:val="en-US"/>
                </w:rPr>
                <w:delText>kg</w:delText>
              </w:r>
              <w:r w:rsidRPr="00D76B0D" w:rsidDel="00C73169">
                <w:rPr>
                  <w:rStyle w:val="a6"/>
                  <w:i/>
                  <w:color w:val="0070C0"/>
                </w:rPr>
                <w:delText>/</w:delText>
              </w:r>
              <w:r w:rsidRPr="00D76B0D" w:rsidDel="00C73169">
                <w:rPr>
                  <w:rStyle w:val="a6"/>
                  <w:i/>
                  <w:color w:val="0070C0"/>
                  <w:lang w:val="en-US"/>
                </w:rPr>
                <w:delText>wp</w:delText>
              </w:r>
              <w:r w:rsidRPr="00D76B0D" w:rsidDel="00C73169">
                <w:rPr>
                  <w:rStyle w:val="a6"/>
                  <w:i/>
                  <w:color w:val="0070C0"/>
                </w:rPr>
                <w:delText>-</w:delText>
              </w:r>
              <w:r w:rsidRPr="00D76B0D" w:rsidDel="00C73169">
                <w:rPr>
                  <w:rStyle w:val="a6"/>
                  <w:i/>
                  <w:color w:val="0070C0"/>
                  <w:lang w:val="en-US"/>
                </w:rPr>
                <w:delText>content</w:delText>
              </w:r>
              <w:r w:rsidRPr="00D76B0D" w:rsidDel="00C73169">
                <w:rPr>
                  <w:rStyle w:val="a6"/>
                  <w:i/>
                  <w:color w:val="0070C0"/>
                </w:rPr>
                <w:delText>/</w:delText>
              </w:r>
              <w:r w:rsidRPr="00D76B0D" w:rsidDel="00C73169">
                <w:rPr>
                  <w:rStyle w:val="a6"/>
                  <w:i/>
                  <w:color w:val="0070C0"/>
                  <w:lang w:val="en-US"/>
                </w:rPr>
                <w:delText>uploads</w:delText>
              </w:r>
              <w:r w:rsidRPr="00D76B0D" w:rsidDel="00C73169">
                <w:rPr>
                  <w:rStyle w:val="a6"/>
                  <w:i/>
                  <w:color w:val="0070C0"/>
                </w:rPr>
                <w:delText>/2024/03/</w:delText>
              </w:r>
              <w:r w:rsidRPr="00D76B0D" w:rsidDel="00C73169">
                <w:rPr>
                  <w:rStyle w:val="a6"/>
                  <w:i/>
                  <w:color w:val="0070C0"/>
                  <w:lang w:val="en-US"/>
                </w:rPr>
                <w:delText>strategic</w:delText>
              </w:r>
              <w:r w:rsidRPr="00D76B0D" w:rsidDel="00C73169">
                <w:rPr>
                  <w:rStyle w:val="a6"/>
                  <w:i/>
                  <w:color w:val="0070C0"/>
                </w:rPr>
                <w:delText>-</w:delText>
              </w:r>
              <w:r w:rsidRPr="00D76B0D" w:rsidDel="00C73169">
                <w:rPr>
                  <w:rStyle w:val="a6"/>
                  <w:i/>
                  <w:color w:val="0070C0"/>
                  <w:lang w:val="en-US"/>
                </w:rPr>
                <w:delText>plan</w:delText>
              </w:r>
              <w:r w:rsidRPr="00D76B0D" w:rsidDel="00C73169">
                <w:rPr>
                  <w:rStyle w:val="a6"/>
                  <w:i/>
                  <w:color w:val="0070C0"/>
                </w:rPr>
                <w:delText>-2024-2028.</w:delText>
              </w:r>
              <w:r w:rsidRPr="00D76B0D" w:rsidDel="00C73169">
                <w:rPr>
                  <w:rStyle w:val="a6"/>
                  <w:i/>
                  <w:color w:val="0070C0"/>
                  <w:lang w:val="en-US"/>
                </w:rPr>
                <w:delText>pdf</w:delText>
              </w:r>
              <w:r w:rsidR="009340F2" w:rsidRPr="00D76B0D" w:rsidDel="00C73169">
                <w:rPr>
                  <w:rStyle w:val="a6"/>
                  <w:i/>
                  <w:color w:val="0070C0"/>
                </w:rPr>
                <w:fldChar w:fldCharType="end"/>
              </w:r>
            </w:del>
          </w:p>
        </w:tc>
        <w:tc>
          <w:tcPr>
            <w:tcW w:w="2535" w:type="dxa"/>
          </w:tcPr>
          <w:p w14:paraId="5D61D508" w14:textId="368F0193" w:rsidR="008D4832" w:rsidRPr="00D76B0D" w:rsidDel="00C73169" w:rsidRDefault="008D4832" w:rsidP="008D4832">
            <w:pPr>
              <w:rPr>
                <w:del w:id="5096" w:author="Пользователь Windows" w:date="2025-04-03T00:03:00Z"/>
              </w:rPr>
            </w:pPr>
            <w:del w:id="5097" w:author="Пользователь Windows" w:date="2025-04-03T00:03:00Z">
              <w:r w:rsidRPr="00D76B0D" w:rsidDel="00C73169">
                <w:rPr>
                  <w:b/>
                </w:rPr>
                <w:delText>Выполняется</w:delText>
              </w:r>
            </w:del>
          </w:p>
        </w:tc>
      </w:tr>
      <w:tr w:rsidR="008D4832" w:rsidRPr="00D76B0D" w:rsidDel="00C73169" w14:paraId="2653A792" w14:textId="38AC590B" w:rsidTr="00C37EF9">
        <w:trPr>
          <w:gridAfter w:val="1"/>
          <w:wAfter w:w="10" w:type="dxa"/>
          <w:del w:id="5098" w:author="Пользователь Windows" w:date="2025-04-03T00:03:00Z"/>
        </w:trPr>
        <w:tc>
          <w:tcPr>
            <w:tcW w:w="11161" w:type="dxa"/>
          </w:tcPr>
          <w:p w14:paraId="5E6C9C00" w14:textId="022E315D" w:rsidR="008D4832" w:rsidRPr="00D76B0D" w:rsidDel="00C73169" w:rsidRDefault="008D4832" w:rsidP="008D4832">
            <w:pPr>
              <w:rPr>
                <w:del w:id="5099" w:author="Пользователь Windows" w:date="2025-04-03T00:01:00Z"/>
              </w:rPr>
            </w:pPr>
            <w:del w:id="5100" w:author="Пользователь Windows" w:date="2025-04-03T00:01:00Z">
              <w:r w:rsidRPr="00D76B0D" w:rsidDel="00C73169">
                <w:rPr>
                  <w:b/>
                  <w:bCs/>
                </w:rPr>
                <w:delText>Сильные стороны:</w:delText>
              </w:r>
            </w:del>
          </w:p>
          <w:p w14:paraId="07A98F22" w14:textId="4128744F" w:rsidR="008D4832" w:rsidRPr="00D76B0D" w:rsidDel="00C73169" w:rsidRDefault="008D4832" w:rsidP="008D4832">
            <w:pPr>
              <w:numPr>
                <w:ilvl w:val="0"/>
                <w:numId w:val="22"/>
              </w:numPr>
              <w:rPr>
                <w:del w:id="5101" w:author="Пользователь Windows" w:date="2025-04-03T00:01:00Z"/>
              </w:rPr>
            </w:pPr>
            <w:del w:id="5102" w:author="Пользователь Windows" w:date="2025-04-03T00:01:00Z">
              <w:r w:rsidRPr="00D76B0D" w:rsidDel="00C73169">
                <w:delText>Университет располагает нормативной базой и стратегическим планом для реализации академической мобильности.</w:delText>
              </w:r>
            </w:del>
          </w:p>
          <w:p w14:paraId="0EE4CABF" w14:textId="14702828" w:rsidR="008D4832" w:rsidRPr="00D76B0D" w:rsidDel="00C73169" w:rsidRDefault="008D4832" w:rsidP="008D4832">
            <w:pPr>
              <w:numPr>
                <w:ilvl w:val="0"/>
                <w:numId w:val="22"/>
              </w:numPr>
              <w:rPr>
                <w:del w:id="5103" w:author="Пользователь Windows" w:date="2025-04-03T00:01:00Z"/>
              </w:rPr>
            </w:pPr>
            <w:del w:id="5104" w:author="Пользователь Windows" w:date="2025-04-03T00:01:00Z">
              <w:r w:rsidRPr="00D76B0D" w:rsidDel="00C73169">
                <w:delText>На факультете работают высококвалифицированные преподаватели, владеющие несколькими языками, включая английский, что облегчает взаимодействие с зарубежными партнёрами.</w:delText>
              </w:r>
            </w:del>
          </w:p>
          <w:p w14:paraId="0F24A9DA" w14:textId="040E3D6A" w:rsidR="008D4832" w:rsidRPr="00D76B0D" w:rsidDel="00C73169" w:rsidRDefault="008D4832" w:rsidP="008D4832">
            <w:pPr>
              <w:numPr>
                <w:ilvl w:val="0"/>
                <w:numId w:val="22"/>
              </w:numPr>
              <w:rPr>
                <w:del w:id="5105" w:author="Пользователь Windows" w:date="2025-04-03T00:01:00Z"/>
              </w:rPr>
            </w:pPr>
            <w:del w:id="5106" w:author="Пользователь Windows" w:date="2025-04-03T00:01:00Z">
              <w:r w:rsidRPr="00D76B0D" w:rsidDel="00C73169">
                <w:delText xml:space="preserve"> Эффективно осуществляется производственная практика иностранных студентов на базе зарубежных клиник</w:delText>
              </w:r>
            </w:del>
          </w:p>
          <w:p w14:paraId="7A42A81F" w14:textId="68FD8ECD" w:rsidR="008D4832" w:rsidRPr="00D76B0D" w:rsidDel="00C73169" w:rsidRDefault="008D4832" w:rsidP="008D4832">
            <w:pPr>
              <w:rPr>
                <w:del w:id="5107" w:author="Пользователь Windows" w:date="2025-04-03T00:01:00Z"/>
              </w:rPr>
            </w:pPr>
            <w:del w:id="5108" w:author="Пользователь Windows" w:date="2025-04-03T00:01:00Z">
              <w:r w:rsidRPr="00D76B0D" w:rsidDel="00C73169">
                <w:rPr>
                  <w:b/>
                  <w:bCs/>
                </w:rPr>
                <w:delText>Слабые стороны:</w:delText>
              </w:r>
            </w:del>
          </w:p>
          <w:p w14:paraId="1ADC65FC" w14:textId="0865E9FE" w:rsidR="008D4832" w:rsidRPr="00D76B0D" w:rsidDel="00C73169" w:rsidRDefault="008D4832" w:rsidP="008D4832">
            <w:pPr>
              <w:rPr>
                <w:del w:id="5109" w:author="Пользователь Windows" w:date="2025-04-03T00:01:00Z"/>
              </w:rPr>
            </w:pPr>
            <w:del w:id="5110" w:author="Пользователь Windows" w:date="2025-04-03T00:01:00Z">
              <w:r w:rsidRPr="00D76B0D" w:rsidDel="00C73169">
                <w:rPr>
                  <w:b/>
                  <w:bCs/>
                </w:rPr>
                <w:delText>Рекомендации:</w:delText>
              </w:r>
            </w:del>
          </w:p>
          <w:p w14:paraId="14412973" w14:textId="48CE61DB" w:rsidR="008D4832" w:rsidRPr="00D76B0D" w:rsidDel="00C73169" w:rsidRDefault="008D4832" w:rsidP="008D4832">
            <w:pPr>
              <w:numPr>
                <w:ilvl w:val="0"/>
                <w:numId w:val="24"/>
              </w:numPr>
              <w:rPr>
                <w:del w:id="5111" w:author="Пользователь Windows" w:date="2025-04-03T00:01:00Z"/>
              </w:rPr>
            </w:pPr>
            <w:del w:id="5112" w:author="Пользователь Windows" w:date="2025-04-03T00:01:00Z">
              <w:r w:rsidRPr="00D76B0D" w:rsidDel="00C73169">
                <w:delText>Увеличить число договоров с медицинскими вузами и клиниками для организации стажировок и обменов.</w:delText>
              </w:r>
            </w:del>
          </w:p>
          <w:p w14:paraId="79186B37" w14:textId="2ADE74B2" w:rsidR="008D4832" w:rsidRPr="00D76B0D" w:rsidDel="00C73169" w:rsidRDefault="008D4832" w:rsidP="008D4832">
            <w:pPr>
              <w:numPr>
                <w:ilvl w:val="0"/>
                <w:numId w:val="24"/>
              </w:numPr>
              <w:rPr>
                <w:del w:id="5113" w:author="Пользователь Windows" w:date="2025-04-03T00:01:00Z"/>
              </w:rPr>
            </w:pPr>
            <w:del w:id="5114" w:author="Пользователь Windows" w:date="2025-04-03T00:01:00Z">
              <w:r w:rsidRPr="00D76B0D" w:rsidDel="00C73169">
                <w:delText>Стимулировать участие студентов и преподавателей в международных научно-образовательных мероприятиях как форме академической мобильности.</w:delText>
              </w:r>
            </w:del>
          </w:p>
          <w:p w14:paraId="22DFDD65" w14:textId="4ADC7CD6" w:rsidR="008D4832" w:rsidRPr="00D76B0D" w:rsidDel="00C73169" w:rsidRDefault="008D4832">
            <w:pPr>
              <w:numPr>
                <w:ilvl w:val="0"/>
                <w:numId w:val="24"/>
              </w:numPr>
              <w:rPr>
                <w:del w:id="5115" w:author="Пользователь Windows" w:date="2025-04-03T00:03:00Z"/>
                <w:lang w:val="en-US"/>
              </w:rPr>
              <w:pPrChange w:id="5116" w:author="Unknown" w:date="2025-04-03T00:01:00Z">
                <w:pPr>
                  <w:ind w:left="360"/>
                </w:pPr>
              </w:pPrChange>
            </w:pPr>
          </w:p>
        </w:tc>
        <w:tc>
          <w:tcPr>
            <w:tcW w:w="2535" w:type="dxa"/>
          </w:tcPr>
          <w:p w14:paraId="013D4383" w14:textId="07ADFC15" w:rsidR="008D4832" w:rsidRPr="00D76B0D" w:rsidDel="00C73169" w:rsidRDefault="008D4832" w:rsidP="008D4832">
            <w:pPr>
              <w:rPr>
                <w:del w:id="5117" w:author="Пользователь Windows" w:date="2025-04-03T00:03:00Z"/>
                <w:b/>
              </w:rPr>
            </w:pPr>
            <w:del w:id="5118" w:author="Пользователь Windows" w:date="2025-04-03T00:02:00Z">
              <w:r w:rsidRPr="00D76B0D" w:rsidDel="00C73169">
                <w:rPr>
                  <w:b/>
                </w:rPr>
                <w:delText>Стандарт 3 Выполняется</w:delText>
              </w:r>
            </w:del>
          </w:p>
        </w:tc>
      </w:tr>
      <w:tr w:rsidR="00791EB0" w:rsidRPr="00C65026" w14:paraId="4AF1CEC4" w14:textId="77777777" w:rsidTr="00C37EF9">
        <w:tc>
          <w:tcPr>
            <w:tcW w:w="13706" w:type="dxa"/>
            <w:gridSpan w:val="3"/>
          </w:tcPr>
          <w:p w14:paraId="4456A481" w14:textId="75F5A041" w:rsidR="00791EB0" w:rsidRPr="00E43111" w:rsidRDefault="00791EB0" w:rsidP="00791EB0">
            <w:pPr>
              <w:pStyle w:val="1"/>
              <w:jc w:val="center"/>
              <w:outlineLvl w:val="0"/>
            </w:pPr>
            <w:bookmarkStart w:id="5119" w:name="_Toc195622117"/>
            <w:r w:rsidRPr="00D76B0D">
              <w:rPr>
                <w:rFonts w:eastAsia="Calibri"/>
              </w:rPr>
              <w:lastRenderedPageBreak/>
              <w:t xml:space="preserve">Стандарт </w:t>
            </w:r>
            <w:r w:rsidRPr="00D76B0D">
              <w:t>4.  Прием студентов и признание результатов обучения</w:t>
            </w:r>
            <w:bookmarkEnd w:id="5119"/>
          </w:p>
        </w:tc>
      </w:tr>
      <w:tr w:rsidR="008D4832" w:rsidRPr="00C65026" w14:paraId="5F47568C" w14:textId="77777777" w:rsidTr="00C37EF9">
        <w:tc>
          <w:tcPr>
            <w:tcW w:w="13706" w:type="dxa"/>
            <w:gridSpan w:val="3"/>
          </w:tcPr>
          <w:p w14:paraId="31C374F2" w14:textId="77777777" w:rsidR="008D4832" w:rsidRPr="00D76B0D" w:rsidRDefault="008D4832" w:rsidP="008D4832">
            <w:pPr>
              <w:ind w:left="109"/>
              <w:jc w:val="both"/>
              <w:outlineLvl w:val="3"/>
              <w:rPr>
                <w:b/>
                <w:bCs/>
              </w:rPr>
            </w:pPr>
            <w:r w:rsidRPr="00D76B0D">
              <w:rPr>
                <w:b/>
                <w:bCs/>
              </w:rPr>
              <w:t>Критерий 4.1. Прозрачность и объективность правил и процессов приема обучающихся</w:t>
            </w:r>
          </w:p>
          <w:p w14:paraId="7C0C1D47" w14:textId="473E42E5" w:rsidR="008D4832" w:rsidRPr="00D76B0D" w:rsidRDefault="008D4832" w:rsidP="008D4832">
            <w:pPr>
              <w:ind w:firstLine="348"/>
              <w:jc w:val="both"/>
              <w:rPr>
                <w:bCs/>
              </w:rPr>
            </w:pPr>
            <w:r w:rsidRPr="00D76B0D">
              <w:rPr>
                <w:bCs/>
              </w:rPr>
              <w:t>Правила приёма на медицинский факультет МУА формируются ежегодно на основе Порядка приёма в высшие учебные заведения Кыргызской Республики (</w:t>
            </w:r>
            <w:proofErr w:type="gramStart"/>
            <w:r w:rsidRPr="00D76B0D">
              <w:rPr>
                <w:bCs/>
              </w:rPr>
              <w:t>В</w:t>
            </w:r>
            <w:proofErr w:type="gramEnd"/>
            <w:r w:rsidRPr="00D76B0D">
              <w:rPr>
                <w:bCs/>
              </w:rPr>
              <w:t xml:space="preserve"> редакции постановлений Кабинета Министров КР от 12 июля 2024 года № 382.  </w:t>
            </w:r>
            <w:hyperlink r:id="rId166" w:history="1">
              <w:r w:rsidRPr="00D76B0D">
                <w:rPr>
                  <w:rStyle w:val="a6"/>
                  <w:bCs/>
                </w:rPr>
                <w:t>https://cbd.minjust.gov.kg/159289/edition/13611/ru</w:t>
              </w:r>
            </w:hyperlink>
            <w:r w:rsidRPr="00D76B0D">
              <w:rPr>
                <w:bCs/>
              </w:rPr>
              <w:t xml:space="preserve"> ). </w:t>
            </w:r>
          </w:p>
          <w:p w14:paraId="77CC3742" w14:textId="1EC16601" w:rsidR="008D4832" w:rsidRPr="00D76B0D" w:rsidRDefault="008D4832" w:rsidP="008D4832">
            <w:pPr>
              <w:ind w:firstLine="348"/>
              <w:jc w:val="both"/>
              <w:rPr>
                <w:bCs/>
              </w:rPr>
            </w:pPr>
            <w:r w:rsidRPr="00D76B0D">
              <w:rPr>
                <w:bCs/>
              </w:rPr>
              <w:t xml:space="preserve">МУА в указанных положениях и ежегодных буклетах определяет порядок приема абитуриентов, порядок отбора, а также льготные скидки. </w:t>
            </w:r>
            <w:r w:rsidR="00285954" w:rsidRPr="00D76B0D">
              <w:rPr>
                <w:bCs/>
              </w:rPr>
              <w:t>Соответствующие материалы</w:t>
            </w:r>
            <w:r w:rsidRPr="00D76B0D">
              <w:rPr>
                <w:bCs/>
              </w:rPr>
              <w:t xml:space="preserve"> размешены на сайте МУА </w:t>
            </w:r>
            <w:hyperlink r:id="rId167" w:history="1">
              <w:r w:rsidRPr="00D76B0D">
                <w:rPr>
                  <w:rStyle w:val="a6"/>
                  <w:bCs/>
                </w:rPr>
                <w:t>https://alatoo.edu.kg/application/</w:t>
              </w:r>
            </w:hyperlink>
            <w:r w:rsidRPr="00D76B0D">
              <w:rPr>
                <w:bCs/>
              </w:rPr>
              <w:t xml:space="preserve"> .  Для лиц, поступающих на программу обучения сроком 5 лет, требуется 12-летнее базовое среднее образование.</w:t>
            </w:r>
          </w:p>
          <w:p w14:paraId="326A3FCE" w14:textId="77777777" w:rsidR="008D4832" w:rsidRPr="00D76B0D" w:rsidRDefault="008D4832" w:rsidP="008D4832">
            <w:pPr>
              <w:ind w:firstLine="348"/>
              <w:jc w:val="both"/>
            </w:pPr>
            <w:r w:rsidRPr="00D76B0D">
              <w:t>Политика приема в Международном Университете Ала-Тоо (МУА) основана на принципах объективности и прозрачности. Прием студентов на программу 560001 «Лечебное дело» регламентируется следующими нормативными документами:</w:t>
            </w:r>
          </w:p>
          <w:p w14:paraId="311E9E26" w14:textId="34586208" w:rsidR="008D4832" w:rsidRPr="00D76B0D" w:rsidRDefault="008D4832" w:rsidP="008D4832">
            <w:pPr>
              <w:pStyle w:val="a4"/>
              <w:numPr>
                <w:ilvl w:val="0"/>
                <w:numId w:val="15"/>
              </w:numPr>
              <w:spacing w:after="0" w:line="240" w:lineRule="auto"/>
              <w:ind w:left="0"/>
              <w:jc w:val="both"/>
              <w:rPr>
                <w:rStyle w:val="a6"/>
              </w:rPr>
            </w:pPr>
            <w:r w:rsidRPr="00D76B0D">
              <w:t>- Постановление Правительства КР от 12 ию</w:t>
            </w:r>
            <w:r w:rsidRPr="00D76B0D">
              <w:rPr>
                <w:lang w:val="ky-KG"/>
              </w:rPr>
              <w:t>л</w:t>
            </w:r>
            <w:r w:rsidRPr="00D76B0D">
              <w:t>я 202</w:t>
            </w:r>
            <w:r w:rsidRPr="00D76B0D">
              <w:rPr>
                <w:lang w:val="ky-KG"/>
              </w:rPr>
              <w:t>4</w:t>
            </w:r>
            <w:r w:rsidRPr="00D76B0D">
              <w:t xml:space="preserve"> года № 3</w:t>
            </w:r>
            <w:r w:rsidRPr="00D76B0D">
              <w:rPr>
                <w:lang w:val="ky-KG"/>
              </w:rPr>
              <w:t>82</w:t>
            </w:r>
            <w:r w:rsidRPr="00D76B0D">
              <w:t xml:space="preserve"> «Об утверждении нормативных правовых актов в сфере высшего и среднего профессионального образования Кыргызской Республики» </w:t>
            </w:r>
            <w:hyperlink r:id="rId168" w:history="1">
              <w:r w:rsidRPr="00D76B0D">
                <w:rPr>
                  <w:rStyle w:val="a6"/>
                </w:rPr>
                <w:t>https://cbd.minjust.gov.kg/159275/edition/13610/ru</w:t>
              </w:r>
            </w:hyperlink>
          </w:p>
          <w:p w14:paraId="7EA5E940" w14:textId="3DB59181" w:rsidR="008D4832" w:rsidRPr="00D76B0D" w:rsidRDefault="008D4832" w:rsidP="008D4832">
            <w:pPr>
              <w:pStyle w:val="a4"/>
              <w:numPr>
                <w:ilvl w:val="0"/>
                <w:numId w:val="15"/>
              </w:numPr>
              <w:spacing w:after="0" w:line="240" w:lineRule="auto"/>
              <w:ind w:left="0"/>
              <w:jc w:val="both"/>
            </w:pPr>
            <w:r w:rsidRPr="00D76B0D">
              <w:t>- Порядок приема в высшие учебные заведения Кыргызской Республики (</w:t>
            </w:r>
            <w:proofErr w:type="gramStart"/>
            <w:r w:rsidRPr="00D76B0D">
              <w:t>В</w:t>
            </w:r>
            <w:proofErr w:type="gramEnd"/>
            <w:r w:rsidRPr="00D76B0D">
              <w:t xml:space="preserve"> редакции постановлений Кабинета Министров КР от</w:t>
            </w:r>
            <w:r w:rsidRPr="00D76B0D">
              <w:rPr>
                <w:lang w:val="ky-KG"/>
              </w:rPr>
              <w:t xml:space="preserve"> 12 июля 2024 года </w:t>
            </w:r>
            <w:r w:rsidRPr="00D76B0D">
              <w:t>№ 3</w:t>
            </w:r>
            <w:r w:rsidRPr="00D76B0D">
              <w:rPr>
                <w:lang w:val="ky-KG"/>
              </w:rPr>
              <w:t>82.</w:t>
            </w:r>
            <w:r w:rsidRPr="00D76B0D">
              <w:t xml:space="preserve">  </w:t>
            </w:r>
            <w:hyperlink r:id="rId169">
              <w:r w:rsidRPr="00D76B0D">
                <w:rPr>
                  <w:color w:val="0000FF"/>
                </w:rPr>
                <w:t>https://cbd.minjust.gov.kg/159289/edition/13611/ru</w:t>
              </w:r>
            </w:hyperlink>
            <w:hyperlink r:id="rId170">
              <w:r w:rsidRPr="00D76B0D">
                <w:t xml:space="preserve"> </w:t>
              </w:r>
            </w:hyperlink>
          </w:p>
          <w:p w14:paraId="3DF22719" w14:textId="527C287B" w:rsidR="008D4832" w:rsidRPr="00D76B0D" w:rsidRDefault="008D4832" w:rsidP="008D4832">
            <w:pPr>
              <w:pStyle w:val="a4"/>
              <w:numPr>
                <w:ilvl w:val="0"/>
                <w:numId w:val="15"/>
              </w:numPr>
              <w:tabs>
                <w:tab w:val="left" w:pos="1134"/>
              </w:tabs>
              <w:spacing w:after="0" w:line="240" w:lineRule="auto"/>
              <w:ind w:left="0"/>
              <w:jc w:val="both"/>
              <w:rPr>
                <w:color w:val="000000"/>
              </w:rPr>
            </w:pPr>
            <w:r w:rsidRPr="00D76B0D">
              <w:rPr>
                <w:color w:val="000000"/>
              </w:rPr>
              <w:t>МУА самостоятельно разрабатывает, утверждает и согласует с Министерством образования и науки Кыргызской Республики (далее – МОиН КР) ежегодные правила приема в части, не противоречащей законодательству Кыргызской Республики (</w:t>
            </w:r>
            <w:hyperlink r:id="rId171" w:history="1">
              <w:r w:rsidRPr="00D76B0D">
                <w:rPr>
                  <w:rStyle w:val="a6"/>
                </w:rPr>
                <w:t>Приложение 30</w:t>
              </w:r>
            </w:hyperlink>
            <w:r w:rsidRPr="00D76B0D">
              <w:rPr>
                <w:color w:val="000000"/>
              </w:rPr>
              <w:t>).</w:t>
            </w:r>
          </w:p>
          <w:p w14:paraId="69D584DA" w14:textId="77777777" w:rsidR="008D4832" w:rsidRPr="00D76B0D" w:rsidRDefault="008D4832" w:rsidP="008D4832">
            <w:pPr>
              <w:pStyle w:val="a4"/>
              <w:numPr>
                <w:ilvl w:val="0"/>
                <w:numId w:val="15"/>
              </w:numPr>
              <w:tabs>
                <w:tab w:val="left" w:pos="567"/>
                <w:tab w:val="left" w:pos="1134"/>
              </w:tabs>
              <w:spacing w:after="0" w:line="240" w:lineRule="auto"/>
              <w:ind w:left="0"/>
              <w:jc w:val="both"/>
              <w:rPr>
                <w:color w:val="000000"/>
              </w:rPr>
            </w:pPr>
            <w:r w:rsidRPr="00D76B0D">
              <w:t xml:space="preserve">Отбор и зачисление иностранных абитуриентов осуществляется через Автоматизированную информационную систему «Абитуриент Online» на сайте </w:t>
            </w:r>
            <w:hyperlink r:id="rId172" w:history="1">
              <w:r w:rsidRPr="00D76B0D">
                <w:rPr>
                  <w:rStyle w:val="a6"/>
                  <w:color w:val="1155CC"/>
                </w:rPr>
                <w:t>https://edugate.edu.gov.kg</w:t>
              </w:r>
            </w:hyperlink>
            <w:r w:rsidRPr="00D76B0D">
              <w:t>/</w:t>
            </w:r>
          </w:p>
          <w:p w14:paraId="3F5693DC" w14:textId="716A53EE" w:rsidR="008D4832" w:rsidRPr="00D76B0D" w:rsidRDefault="008D4832" w:rsidP="008D4832">
            <w:pPr>
              <w:tabs>
                <w:tab w:val="left" w:pos="567"/>
                <w:tab w:val="left" w:pos="1134"/>
              </w:tabs>
              <w:jc w:val="both"/>
              <w:rPr>
                <w:color w:val="000000"/>
              </w:rPr>
            </w:pPr>
            <w:r w:rsidRPr="00D76B0D">
              <w:rPr>
                <w:color w:val="000000"/>
              </w:rPr>
              <w:t>Для организации приема студентов на все формы обучения по договору с оплатой стоимости обучения приказом ректора МУА создаются: Приемная комиссия, Апелляционная комиссия, утверждаются Технические секретари ПК, а также для прозрачности прием ведется в аудиториях, где имеется видеонаблюдение. Председателем приемной комиссии является ректор вуза.</w:t>
            </w:r>
          </w:p>
          <w:p w14:paraId="777331A4" w14:textId="1722BD36" w:rsidR="008D4832" w:rsidRPr="00D76B0D" w:rsidRDefault="008D4832" w:rsidP="008D4832">
            <w:pPr>
              <w:pStyle w:val="a4"/>
              <w:numPr>
                <w:ilvl w:val="1"/>
                <w:numId w:val="15"/>
              </w:numPr>
              <w:spacing w:after="0" w:line="240" w:lineRule="auto"/>
              <w:ind w:left="0" w:right="489"/>
              <w:jc w:val="both"/>
            </w:pPr>
            <w:r w:rsidRPr="00D76B0D">
              <w:t xml:space="preserve">- Положение </w:t>
            </w:r>
            <w:r w:rsidRPr="00D76B0D">
              <w:tab/>
              <w:t xml:space="preserve">о </w:t>
            </w:r>
            <w:r w:rsidRPr="00D76B0D">
              <w:tab/>
              <w:t xml:space="preserve">приемной </w:t>
            </w:r>
            <w:r w:rsidRPr="00D76B0D">
              <w:tab/>
              <w:t xml:space="preserve">комиссии </w:t>
            </w:r>
            <w:r w:rsidRPr="00D76B0D">
              <w:tab/>
              <w:t xml:space="preserve">МУА </w:t>
            </w:r>
          </w:p>
          <w:p w14:paraId="19444ECD" w14:textId="77777777" w:rsidR="008D4832" w:rsidRPr="00D76B0D" w:rsidRDefault="0091196C" w:rsidP="008D4832">
            <w:pPr>
              <w:ind w:right="489"/>
              <w:jc w:val="both"/>
            </w:pPr>
            <w:hyperlink r:id="rId173">
              <w:r w:rsidR="008D4832" w:rsidRPr="00D76B0D">
                <w:rPr>
                  <w:color w:val="0000FF"/>
                </w:rPr>
                <w:t>https://drive.google.com/file/d/1C97rrLSIchQUI_XU</w:t>
              </w:r>
            </w:hyperlink>
            <w:hyperlink r:id="rId174">
              <w:r w:rsidR="008D4832" w:rsidRPr="00D76B0D">
                <w:rPr>
                  <w:color w:val="0000FF"/>
                </w:rPr>
                <w:t>-</w:t>
              </w:r>
            </w:hyperlink>
            <w:hyperlink r:id="rId175">
              <w:r w:rsidR="008D4832" w:rsidRPr="00D76B0D">
                <w:rPr>
                  <w:color w:val="0000FF"/>
                </w:rPr>
                <w:t>_2K4O_dP</w:t>
              </w:r>
            </w:hyperlink>
            <w:hyperlink r:id="rId176">
              <w:r w:rsidR="008D4832" w:rsidRPr="00D76B0D">
                <w:rPr>
                  <w:color w:val="0000FF"/>
                </w:rPr>
                <w:t>-</w:t>
              </w:r>
            </w:hyperlink>
            <w:hyperlink r:id="rId177">
              <w:r w:rsidR="008D4832" w:rsidRPr="00D76B0D">
                <w:rPr>
                  <w:color w:val="0000FF"/>
                </w:rPr>
                <w:t>I_zSKo/view</w:t>
              </w:r>
            </w:hyperlink>
            <w:hyperlink r:id="rId178">
              <w:r w:rsidR="008D4832" w:rsidRPr="00D76B0D">
                <w:t xml:space="preserve"> </w:t>
              </w:r>
            </w:hyperlink>
          </w:p>
          <w:p w14:paraId="632FCC04" w14:textId="06A16D88" w:rsidR="008D4832" w:rsidRPr="00D76B0D" w:rsidRDefault="008D4832" w:rsidP="008D4832">
            <w:pPr>
              <w:pStyle w:val="a4"/>
              <w:widowControl w:val="0"/>
              <w:numPr>
                <w:ilvl w:val="0"/>
                <w:numId w:val="16"/>
              </w:numPr>
              <w:tabs>
                <w:tab w:val="left" w:pos="1134"/>
              </w:tabs>
              <w:spacing w:after="0" w:line="240" w:lineRule="auto"/>
              <w:ind w:left="0" w:right="1"/>
              <w:jc w:val="both"/>
              <w:rPr>
                <w:color w:val="000000"/>
              </w:rPr>
            </w:pPr>
            <w:r w:rsidRPr="00D76B0D">
              <w:rPr>
                <w:color w:val="000000"/>
              </w:rPr>
              <w:t>МУА проводит вступительные испытания исключительно: –</w:t>
            </w:r>
            <w:r w:rsidRPr="00D76B0D">
              <w:t xml:space="preserve">    </w:t>
            </w:r>
            <w:r w:rsidRPr="00D76B0D">
              <w:rPr>
                <w:color w:val="000000"/>
              </w:rPr>
              <w:t>для абитуриентов – иностранных граждан;</w:t>
            </w:r>
          </w:p>
          <w:p w14:paraId="3BB298E2" w14:textId="77777777" w:rsidR="008D4832" w:rsidRPr="00D76B0D" w:rsidRDefault="008D4832" w:rsidP="008D4832">
            <w:pPr>
              <w:pStyle w:val="a4"/>
              <w:widowControl w:val="0"/>
              <w:numPr>
                <w:ilvl w:val="0"/>
                <w:numId w:val="16"/>
              </w:numPr>
              <w:tabs>
                <w:tab w:val="left" w:pos="1134"/>
              </w:tabs>
              <w:spacing w:after="0" w:line="240" w:lineRule="auto"/>
              <w:ind w:left="0" w:right="1"/>
              <w:jc w:val="both"/>
              <w:rPr>
                <w:color w:val="000000"/>
              </w:rPr>
            </w:pPr>
            <w:r w:rsidRPr="00D76B0D">
              <w:rPr>
                <w:color w:val="000000"/>
              </w:rPr>
              <w:t>Вступительные испытания для абитуриентов – иностранных граждан проводятся в формате онлайн собеседования посредством информационно-коммуникативных технологий и мессенджеров.</w:t>
            </w:r>
          </w:p>
          <w:p w14:paraId="4D9FF15D" w14:textId="2AC17BE3" w:rsidR="008D4832" w:rsidRPr="00D76B0D" w:rsidRDefault="008D4832" w:rsidP="008D4832">
            <w:pPr>
              <w:pStyle w:val="a4"/>
              <w:numPr>
                <w:ilvl w:val="1"/>
                <w:numId w:val="16"/>
              </w:numPr>
              <w:spacing w:after="0" w:line="240" w:lineRule="auto"/>
              <w:ind w:left="0" w:right="56"/>
              <w:jc w:val="both"/>
            </w:pPr>
            <w:r w:rsidRPr="00D76B0D">
              <w:t xml:space="preserve">- Положение «О вступительных испытаниях Международного университета «Ала-Тоо»» </w:t>
            </w:r>
            <w:hyperlink r:id="rId179" w:history="1">
              <w:r w:rsidRPr="00D76B0D">
                <w:rPr>
                  <w:rStyle w:val="a6"/>
                </w:rPr>
                <w:t>https://pms.alatoo.edu.kg/common/download/aiuRules/rule_15.pdf</w:t>
              </w:r>
            </w:hyperlink>
          </w:p>
          <w:p w14:paraId="0BFB5FC5" w14:textId="5BBA80F0" w:rsidR="008D4832" w:rsidRPr="00D76B0D" w:rsidRDefault="008D4832" w:rsidP="008D4832">
            <w:pPr>
              <w:pStyle w:val="a4"/>
              <w:numPr>
                <w:ilvl w:val="0"/>
                <w:numId w:val="16"/>
              </w:numPr>
              <w:spacing w:after="0" w:line="240" w:lineRule="auto"/>
              <w:ind w:left="0" w:right="56"/>
              <w:jc w:val="both"/>
            </w:pPr>
            <w:r w:rsidRPr="00D76B0D">
              <w:t>- Функциональные обязанности председателя и членов комиссии вступительных испытаний МУА</w:t>
            </w:r>
            <w:hyperlink r:id="rId180">
              <w:r w:rsidRPr="00D76B0D">
                <w:t xml:space="preserve"> </w:t>
              </w:r>
            </w:hyperlink>
            <w:hyperlink r:id="rId181">
              <w:r w:rsidRPr="00D76B0D">
                <w:rPr>
                  <w:color w:val="0000FF"/>
                </w:rPr>
                <w:t>https://drive.google.com/file/d/1bBAu</w:t>
              </w:r>
            </w:hyperlink>
            <w:hyperlink r:id="rId182">
              <w:r w:rsidRPr="00D76B0D">
                <w:rPr>
                  <w:color w:val="0000FF"/>
                </w:rPr>
                <w:t>--</w:t>
              </w:r>
            </w:hyperlink>
            <w:hyperlink r:id="rId183">
              <w:r w:rsidRPr="00D76B0D">
                <w:rPr>
                  <w:color w:val="0000FF"/>
                </w:rPr>
                <w:t>sMfxkGcbghB7BCROh0LibI_aFr/view</w:t>
              </w:r>
            </w:hyperlink>
            <w:hyperlink r:id="rId184">
              <w:r w:rsidRPr="00D76B0D">
                <w:t xml:space="preserve"> </w:t>
              </w:r>
            </w:hyperlink>
          </w:p>
          <w:p w14:paraId="4595BA05" w14:textId="1CF17059" w:rsidR="008D4832" w:rsidRPr="00D76B0D" w:rsidRDefault="008D4832" w:rsidP="008D4832">
            <w:pPr>
              <w:pStyle w:val="a4"/>
              <w:numPr>
                <w:ilvl w:val="0"/>
                <w:numId w:val="16"/>
              </w:numPr>
              <w:spacing w:after="0" w:line="240" w:lineRule="auto"/>
              <w:ind w:left="0" w:right="56"/>
              <w:jc w:val="both"/>
            </w:pPr>
            <w:r w:rsidRPr="00D76B0D">
              <w:t>- Функциональные обязанности председателя комиссии вступительных испытаний МУА</w:t>
            </w:r>
            <w:hyperlink r:id="rId185">
              <w:r w:rsidRPr="00D76B0D">
                <w:t xml:space="preserve"> </w:t>
              </w:r>
            </w:hyperlink>
            <w:hyperlink r:id="rId186" w:history="1">
              <w:r w:rsidRPr="00D76B0D">
                <w:rPr>
                  <w:rStyle w:val="a6"/>
                </w:rPr>
                <w:t>https://pms.alatoo.edu.kg/common/download/aiuRules/rule_237.pdf</w:t>
              </w:r>
            </w:hyperlink>
          </w:p>
          <w:p w14:paraId="1C0E272A" w14:textId="79456539" w:rsidR="008D4832" w:rsidRPr="00D76B0D" w:rsidRDefault="008D4832" w:rsidP="008D4832">
            <w:pPr>
              <w:pStyle w:val="a4"/>
              <w:numPr>
                <w:ilvl w:val="0"/>
                <w:numId w:val="16"/>
              </w:numPr>
              <w:spacing w:after="0" w:line="240" w:lineRule="auto"/>
              <w:ind w:left="0" w:right="56"/>
              <w:jc w:val="both"/>
            </w:pPr>
            <w:r w:rsidRPr="00D76B0D">
              <w:rPr>
                <w:lang w:val="ky-KG"/>
              </w:rPr>
              <w:t>Абитуриенты, не согласные с полученным на вступительном испытании баллом, вправе подать апелляционную комиссию.</w:t>
            </w:r>
          </w:p>
          <w:p w14:paraId="66012576" w14:textId="756FD527" w:rsidR="008D4832" w:rsidRPr="00D76B0D" w:rsidRDefault="008D4832" w:rsidP="008D4832">
            <w:pPr>
              <w:pStyle w:val="a4"/>
              <w:numPr>
                <w:ilvl w:val="1"/>
                <w:numId w:val="16"/>
              </w:numPr>
              <w:spacing w:after="0" w:line="240" w:lineRule="auto"/>
              <w:ind w:left="0" w:right="56"/>
              <w:jc w:val="both"/>
            </w:pPr>
            <w:r w:rsidRPr="00D76B0D">
              <w:t xml:space="preserve">- Положение </w:t>
            </w:r>
            <w:r w:rsidRPr="00D76B0D">
              <w:tab/>
              <w:t xml:space="preserve">об </w:t>
            </w:r>
            <w:r w:rsidRPr="00D76B0D">
              <w:tab/>
              <w:t xml:space="preserve">апелляционной </w:t>
            </w:r>
            <w:r w:rsidRPr="00D76B0D">
              <w:tab/>
              <w:t xml:space="preserve">комиссии </w:t>
            </w:r>
          </w:p>
          <w:p w14:paraId="55070A57" w14:textId="77777777" w:rsidR="008D4832" w:rsidRPr="00D76B0D" w:rsidRDefault="0091196C" w:rsidP="008D4832">
            <w:pPr>
              <w:ind w:right="56"/>
              <w:jc w:val="both"/>
            </w:pPr>
            <w:hyperlink r:id="rId187">
              <w:r w:rsidR="008D4832" w:rsidRPr="00D76B0D">
                <w:rPr>
                  <w:color w:val="0000FF"/>
                </w:rPr>
                <w:t>https://pms.alatoo.edu.kg/common/download/aiuRules/rule_223.pdf</w:t>
              </w:r>
            </w:hyperlink>
            <w:hyperlink r:id="rId188">
              <w:r w:rsidR="008D4832" w:rsidRPr="00D76B0D">
                <w:t xml:space="preserve"> </w:t>
              </w:r>
            </w:hyperlink>
            <w:r w:rsidR="008D4832" w:rsidRPr="00D76B0D">
              <w:t>, обеспечивая справедливость процедуры​.</w:t>
            </w:r>
          </w:p>
          <w:p w14:paraId="0A2489B8" w14:textId="77777777" w:rsidR="008D4832" w:rsidRPr="00D76B0D" w:rsidRDefault="008D4832" w:rsidP="008D4832">
            <w:pPr>
              <w:pStyle w:val="a4"/>
              <w:spacing w:after="0" w:line="240" w:lineRule="auto"/>
              <w:ind w:left="0" w:right="56"/>
              <w:jc w:val="both"/>
            </w:pPr>
          </w:p>
          <w:p w14:paraId="2C1C27A4" w14:textId="38D8E990" w:rsidR="008D4832" w:rsidRPr="00D76B0D" w:rsidRDefault="008D4832" w:rsidP="008D4832">
            <w:pPr>
              <w:ind w:right="56"/>
              <w:jc w:val="both"/>
              <w:rPr>
                <w:i/>
                <w:color w:val="0070C0"/>
              </w:rPr>
            </w:pPr>
            <w:r w:rsidRPr="00D76B0D">
              <w:rPr>
                <w:i/>
                <w:color w:val="0070C0"/>
              </w:rPr>
              <w:lastRenderedPageBreak/>
              <w:t xml:space="preserve">Приложение 4.1.1. Постановление Правительства КР от 12 июля 2024 года № 382 «Об утверждении нормативных правовых актов в сфере высшего и среднего профессионального образования Кыргызской Республики» </w:t>
            </w:r>
            <w:hyperlink r:id="rId189" w:history="1">
              <w:r w:rsidRPr="00D76B0D">
                <w:rPr>
                  <w:rStyle w:val="a6"/>
                  <w:i/>
                  <w:color w:val="0070C0"/>
                </w:rPr>
                <w:t>https://cbd.minjust.gov.kg/159275/edition/13610/ru</w:t>
              </w:r>
            </w:hyperlink>
            <w:r w:rsidRPr="00D76B0D">
              <w:rPr>
                <w:i/>
                <w:color w:val="0070C0"/>
              </w:rPr>
              <w:t xml:space="preserve"> </w:t>
            </w:r>
          </w:p>
          <w:p w14:paraId="764923A1" w14:textId="6CD81F47" w:rsidR="008D4832" w:rsidRPr="00D76B0D" w:rsidRDefault="008D4832" w:rsidP="008D4832">
            <w:pPr>
              <w:pStyle w:val="a4"/>
              <w:spacing w:after="0" w:line="240" w:lineRule="auto"/>
              <w:ind w:left="0" w:right="56"/>
              <w:jc w:val="both"/>
              <w:rPr>
                <w:i/>
                <w:color w:val="0070C0"/>
              </w:rPr>
            </w:pPr>
            <w:r w:rsidRPr="00D76B0D">
              <w:rPr>
                <w:i/>
                <w:color w:val="0070C0"/>
              </w:rPr>
              <w:t>Приложение 4.1.2. Порядок приема в высшие учебные заведения Кыргызской Республики (</w:t>
            </w:r>
            <w:proofErr w:type="gramStart"/>
            <w:r w:rsidRPr="00D76B0D">
              <w:rPr>
                <w:i/>
                <w:color w:val="0070C0"/>
              </w:rPr>
              <w:t>В</w:t>
            </w:r>
            <w:proofErr w:type="gramEnd"/>
            <w:r w:rsidRPr="00D76B0D">
              <w:rPr>
                <w:i/>
                <w:color w:val="0070C0"/>
              </w:rPr>
              <w:t xml:space="preserve"> редакции постановлений Кабинета Министров КР от 12 июля 2024 года № 382.  </w:t>
            </w:r>
            <w:hyperlink r:id="rId190" w:history="1">
              <w:r w:rsidRPr="00D76B0D">
                <w:rPr>
                  <w:rStyle w:val="a6"/>
                  <w:i/>
                  <w:color w:val="0070C0"/>
                </w:rPr>
                <w:t>https://cbd.minjust.gov.kg/159289/edition/13611/ru</w:t>
              </w:r>
            </w:hyperlink>
            <w:r w:rsidRPr="00D76B0D">
              <w:rPr>
                <w:i/>
                <w:color w:val="0070C0"/>
              </w:rPr>
              <w:t xml:space="preserve"> </w:t>
            </w:r>
          </w:p>
          <w:p w14:paraId="6EE8D54A" w14:textId="27FE68DD" w:rsidR="008D4832" w:rsidRPr="00D76B0D" w:rsidRDefault="008D4832" w:rsidP="008D4832">
            <w:pPr>
              <w:pStyle w:val="a4"/>
              <w:spacing w:after="0" w:line="240" w:lineRule="auto"/>
              <w:ind w:left="0" w:right="56"/>
              <w:jc w:val="both"/>
              <w:rPr>
                <w:i/>
                <w:color w:val="0070C0"/>
              </w:rPr>
            </w:pPr>
            <w:r w:rsidRPr="00D76B0D">
              <w:rPr>
                <w:i/>
                <w:color w:val="0070C0"/>
              </w:rPr>
              <w:t>Приложение 4.1.3. Положение о порядке проведения собеседования для абитуриентов (</w:t>
            </w:r>
            <w:hyperlink r:id="rId191" w:history="1">
              <w:r w:rsidRPr="00D76B0D">
                <w:rPr>
                  <w:rStyle w:val="a6"/>
                  <w:i/>
                </w:rPr>
                <w:t>Приложение 30</w:t>
              </w:r>
            </w:hyperlink>
            <w:r w:rsidRPr="00D76B0D">
              <w:rPr>
                <w:i/>
                <w:color w:val="0070C0"/>
              </w:rPr>
              <w:t>)</w:t>
            </w:r>
          </w:p>
          <w:p w14:paraId="407C1ACC" w14:textId="18057596" w:rsidR="008D4832" w:rsidRPr="00D76B0D" w:rsidRDefault="008D4832" w:rsidP="008D4832">
            <w:pPr>
              <w:pStyle w:val="a4"/>
              <w:spacing w:after="0" w:line="240" w:lineRule="auto"/>
              <w:ind w:left="0" w:right="56"/>
              <w:jc w:val="both"/>
              <w:rPr>
                <w:i/>
                <w:color w:val="0070C0"/>
              </w:rPr>
            </w:pPr>
            <w:r w:rsidRPr="00D76B0D">
              <w:rPr>
                <w:i/>
                <w:color w:val="0070C0"/>
              </w:rPr>
              <w:t>Приложение 4.1.4. Положение о порядке организации и проведения аттестационных испытаний (</w:t>
            </w:r>
            <w:hyperlink r:id="rId192" w:history="1">
              <w:r w:rsidRPr="00D76B0D">
                <w:rPr>
                  <w:rStyle w:val="a6"/>
                  <w:i/>
                </w:rPr>
                <w:t>Приложение 30</w:t>
              </w:r>
            </w:hyperlink>
            <w:r w:rsidRPr="00D76B0D">
              <w:rPr>
                <w:i/>
                <w:color w:val="0070C0"/>
              </w:rPr>
              <w:t>)</w:t>
            </w:r>
          </w:p>
          <w:p w14:paraId="67A8DCF8" w14:textId="07DB87F1" w:rsidR="008D4832" w:rsidRPr="00D76B0D" w:rsidRDefault="008D4832" w:rsidP="008D4832">
            <w:pPr>
              <w:pStyle w:val="a4"/>
              <w:spacing w:after="0" w:line="240" w:lineRule="auto"/>
              <w:ind w:left="0" w:right="56"/>
              <w:jc w:val="both"/>
              <w:rPr>
                <w:i/>
                <w:color w:val="0070C0"/>
              </w:rPr>
            </w:pPr>
            <w:r w:rsidRPr="00D76B0D">
              <w:rPr>
                <w:i/>
                <w:color w:val="0070C0"/>
              </w:rPr>
              <w:t>Приложение 4.1.5. Положение  о Приемной Комиссии (</w:t>
            </w:r>
            <w:hyperlink r:id="rId193" w:history="1">
              <w:r w:rsidRPr="00D76B0D">
                <w:rPr>
                  <w:rStyle w:val="a6"/>
                  <w:i/>
                </w:rPr>
                <w:t>Приложение 30</w:t>
              </w:r>
            </w:hyperlink>
            <w:r w:rsidRPr="00D76B0D">
              <w:rPr>
                <w:i/>
                <w:color w:val="0070C0"/>
              </w:rPr>
              <w:t>)</w:t>
            </w:r>
          </w:p>
          <w:p w14:paraId="754B772F" w14:textId="378F6D49" w:rsidR="008D4832" w:rsidRPr="00D76B0D" w:rsidRDefault="008D4832" w:rsidP="008D4832">
            <w:pPr>
              <w:pStyle w:val="a4"/>
              <w:spacing w:after="0" w:line="240" w:lineRule="auto"/>
              <w:ind w:left="0" w:right="489"/>
              <w:jc w:val="both"/>
              <w:rPr>
                <w:i/>
                <w:color w:val="0070C0"/>
              </w:rPr>
            </w:pPr>
            <w:r w:rsidRPr="00D76B0D">
              <w:rPr>
                <w:i/>
                <w:color w:val="0070C0"/>
              </w:rPr>
              <w:t>Приложение 4.1.6. Положение о вступительных испытаниях МУА на 2024-2025 учебный год (</w:t>
            </w:r>
            <w:hyperlink r:id="rId194" w:history="1">
              <w:r w:rsidRPr="00D76B0D">
                <w:rPr>
                  <w:rStyle w:val="a6"/>
                  <w:i/>
                </w:rPr>
                <w:t>Приложение 30</w:t>
              </w:r>
            </w:hyperlink>
            <w:r w:rsidRPr="00D76B0D">
              <w:rPr>
                <w:i/>
                <w:color w:val="0070C0"/>
              </w:rPr>
              <w:t>)</w:t>
            </w:r>
          </w:p>
          <w:p w14:paraId="6B28374A" w14:textId="2F5559D6" w:rsidR="008D4832" w:rsidRPr="00D76B0D" w:rsidRDefault="008D4832" w:rsidP="008D4832">
            <w:pPr>
              <w:pStyle w:val="a4"/>
              <w:spacing w:after="0" w:line="240" w:lineRule="auto"/>
              <w:ind w:left="0" w:right="489"/>
              <w:jc w:val="both"/>
              <w:rPr>
                <w:i/>
                <w:color w:val="0070C0"/>
              </w:rPr>
            </w:pPr>
            <w:r w:rsidRPr="00D76B0D">
              <w:rPr>
                <w:i/>
                <w:color w:val="0070C0"/>
              </w:rPr>
              <w:t>Приложение 4.1.7. Приказ о приемной комиссии (</w:t>
            </w:r>
            <w:hyperlink r:id="rId195" w:history="1">
              <w:r w:rsidRPr="00D76B0D">
                <w:rPr>
                  <w:rStyle w:val="a6"/>
                  <w:i/>
                </w:rPr>
                <w:t>Приложение 30</w:t>
              </w:r>
            </w:hyperlink>
            <w:r w:rsidRPr="00D76B0D">
              <w:rPr>
                <w:i/>
                <w:color w:val="0070C0"/>
              </w:rPr>
              <w:t>)</w:t>
            </w:r>
          </w:p>
          <w:p w14:paraId="00DDFD69" w14:textId="2563B90A" w:rsidR="008D4832" w:rsidRPr="00D76B0D" w:rsidRDefault="008D4832" w:rsidP="008D4832">
            <w:pPr>
              <w:pStyle w:val="a4"/>
              <w:spacing w:after="0" w:line="240" w:lineRule="auto"/>
              <w:ind w:left="0" w:right="489"/>
              <w:jc w:val="both"/>
              <w:rPr>
                <w:i/>
                <w:color w:val="0070C0"/>
              </w:rPr>
            </w:pPr>
            <w:r w:rsidRPr="00D76B0D">
              <w:rPr>
                <w:i/>
                <w:color w:val="0070C0"/>
              </w:rPr>
              <w:t>Приложение 4.1.8. Функциональные обязанности заместителя ответственного секретаря Приемной комиссии МУА (</w:t>
            </w:r>
            <w:hyperlink r:id="rId196" w:history="1">
              <w:r w:rsidRPr="00D76B0D">
                <w:rPr>
                  <w:rStyle w:val="a6"/>
                  <w:i/>
                </w:rPr>
                <w:t>Приложение 30</w:t>
              </w:r>
            </w:hyperlink>
            <w:r w:rsidRPr="00D76B0D">
              <w:rPr>
                <w:i/>
                <w:color w:val="0070C0"/>
              </w:rPr>
              <w:t>)</w:t>
            </w:r>
          </w:p>
          <w:p w14:paraId="5F4F4B6E" w14:textId="58626433" w:rsidR="008D4832" w:rsidRPr="00D76B0D" w:rsidRDefault="008D4832" w:rsidP="008D4832">
            <w:pPr>
              <w:pStyle w:val="a4"/>
              <w:spacing w:after="0" w:line="240" w:lineRule="auto"/>
              <w:ind w:left="0" w:right="489"/>
              <w:jc w:val="both"/>
              <w:rPr>
                <w:i/>
                <w:color w:val="0070C0"/>
              </w:rPr>
            </w:pPr>
            <w:r w:rsidRPr="00D76B0D">
              <w:rPr>
                <w:i/>
                <w:color w:val="0070C0"/>
              </w:rPr>
              <w:t>Приложение 4.1.9. Функциональные обязанности ответственного секретаря Приемной комиссии МУА (</w:t>
            </w:r>
            <w:hyperlink r:id="rId197" w:history="1">
              <w:r w:rsidRPr="00D76B0D">
                <w:rPr>
                  <w:rStyle w:val="a6"/>
                  <w:i/>
                </w:rPr>
                <w:t>Приложение 30</w:t>
              </w:r>
            </w:hyperlink>
            <w:r w:rsidRPr="00D76B0D">
              <w:rPr>
                <w:i/>
                <w:color w:val="0070C0"/>
              </w:rPr>
              <w:t>)</w:t>
            </w:r>
          </w:p>
          <w:p w14:paraId="31F596EE" w14:textId="3C1D89D4" w:rsidR="008D4832" w:rsidRPr="00D76B0D" w:rsidRDefault="008D4832" w:rsidP="008D4832">
            <w:pPr>
              <w:pStyle w:val="a4"/>
              <w:spacing w:after="0" w:line="240" w:lineRule="auto"/>
              <w:ind w:left="0" w:right="489"/>
              <w:jc w:val="both"/>
              <w:rPr>
                <w:i/>
                <w:color w:val="0070C0"/>
              </w:rPr>
            </w:pPr>
            <w:r w:rsidRPr="00D76B0D">
              <w:rPr>
                <w:i/>
                <w:color w:val="0070C0"/>
              </w:rPr>
              <w:t>Приложение 4.1.10. Функциональные обязанности председателя Приемной комиссии МУА (</w:t>
            </w:r>
            <w:hyperlink r:id="rId198" w:history="1">
              <w:r w:rsidRPr="00D76B0D">
                <w:rPr>
                  <w:rStyle w:val="a6"/>
                  <w:i/>
                </w:rPr>
                <w:t>Приложение 30</w:t>
              </w:r>
            </w:hyperlink>
            <w:r w:rsidRPr="00D76B0D">
              <w:rPr>
                <w:i/>
                <w:color w:val="0070C0"/>
              </w:rPr>
              <w:t>)</w:t>
            </w:r>
          </w:p>
          <w:p w14:paraId="35ABE395" w14:textId="09552345" w:rsidR="008D4832" w:rsidRPr="00D76B0D" w:rsidRDefault="008D4832" w:rsidP="008D4832">
            <w:pPr>
              <w:pStyle w:val="a4"/>
              <w:spacing w:after="0" w:line="240" w:lineRule="auto"/>
              <w:ind w:left="0" w:right="489"/>
              <w:jc w:val="both"/>
              <w:rPr>
                <w:i/>
                <w:color w:val="0070C0"/>
              </w:rPr>
            </w:pPr>
            <w:r w:rsidRPr="00D76B0D">
              <w:rPr>
                <w:i/>
                <w:color w:val="0070C0"/>
              </w:rPr>
              <w:t>Приложение 4.1.11. Функциональные обязанности технических секретарей Приемной комиссии МУА (</w:t>
            </w:r>
            <w:hyperlink r:id="rId199" w:history="1">
              <w:r w:rsidRPr="00D76B0D">
                <w:rPr>
                  <w:rStyle w:val="a6"/>
                  <w:i/>
                </w:rPr>
                <w:t>Приложение 30</w:t>
              </w:r>
            </w:hyperlink>
            <w:r w:rsidRPr="00D76B0D">
              <w:rPr>
                <w:i/>
                <w:color w:val="0070C0"/>
              </w:rPr>
              <w:t>)</w:t>
            </w:r>
          </w:p>
          <w:p w14:paraId="6EDD564C" w14:textId="1A093C63" w:rsidR="008D4832" w:rsidRPr="00D76B0D" w:rsidRDefault="008D4832" w:rsidP="008D4832">
            <w:pPr>
              <w:ind w:right="489"/>
              <w:jc w:val="both"/>
              <w:rPr>
                <w:i/>
                <w:color w:val="0070C0"/>
              </w:rPr>
            </w:pPr>
            <w:r w:rsidRPr="00D76B0D">
              <w:rPr>
                <w:i/>
                <w:color w:val="0070C0"/>
              </w:rPr>
              <w:t xml:space="preserve">Приложение 4.1.12. Положение </w:t>
            </w:r>
            <w:r w:rsidRPr="00D76B0D">
              <w:rPr>
                <w:i/>
                <w:color w:val="0070C0"/>
              </w:rPr>
              <w:tab/>
              <w:t xml:space="preserve">об </w:t>
            </w:r>
            <w:r w:rsidRPr="00D76B0D">
              <w:rPr>
                <w:i/>
                <w:color w:val="0070C0"/>
              </w:rPr>
              <w:tab/>
              <w:t xml:space="preserve">апелляционной </w:t>
            </w:r>
            <w:r w:rsidRPr="00D76B0D">
              <w:rPr>
                <w:i/>
                <w:color w:val="0070C0"/>
              </w:rPr>
              <w:tab/>
              <w:t>комиссии (</w:t>
            </w:r>
            <w:hyperlink r:id="rId200" w:history="1">
              <w:r w:rsidRPr="00D76B0D">
                <w:rPr>
                  <w:rStyle w:val="a6"/>
                  <w:i/>
                </w:rPr>
                <w:t>Приложение 30</w:t>
              </w:r>
            </w:hyperlink>
            <w:r w:rsidRPr="00D76B0D">
              <w:rPr>
                <w:i/>
                <w:color w:val="0070C0"/>
              </w:rPr>
              <w:t>)</w:t>
            </w:r>
          </w:p>
          <w:p w14:paraId="1E468AAC" w14:textId="3C4489D6" w:rsidR="008D4832" w:rsidRPr="00D76B0D" w:rsidRDefault="008D4832" w:rsidP="008D4832">
            <w:pPr>
              <w:pStyle w:val="a4"/>
              <w:spacing w:after="0" w:line="240" w:lineRule="auto"/>
              <w:ind w:left="0" w:right="489"/>
              <w:jc w:val="both"/>
              <w:rPr>
                <w:i/>
                <w:color w:val="0070C0"/>
              </w:rPr>
            </w:pPr>
            <w:r w:rsidRPr="00D76B0D">
              <w:rPr>
                <w:i/>
                <w:color w:val="0070C0"/>
              </w:rPr>
              <w:t>https://pms.alatoo.edu.kg/common/download/aiuRules/rule_223.pdf</w:t>
            </w:r>
          </w:p>
          <w:p w14:paraId="13429D29" w14:textId="071254B1" w:rsidR="008D4832" w:rsidRPr="00D76B0D" w:rsidRDefault="008D4832" w:rsidP="008D4832">
            <w:pPr>
              <w:pStyle w:val="a4"/>
              <w:spacing w:after="0" w:line="240" w:lineRule="auto"/>
              <w:ind w:left="0" w:right="489"/>
              <w:jc w:val="both"/>
              <w:rPr>
                <w:i/>
                <w:color w:val="0070C0"/>
              </w:rPr>
            </w:pPr>
            <w:r w:rsidRPr="00D76B0D">
              <w:rPr>
                <w:i/>
                <w:color w:val="0070C0"/>
              </w:rPr>
              <w:t>Приложение 4.1.12. Буклет для абитуриента (</w:t>
            </w:r>
            <w:hyperlink r:id="rId201" w:history="1">
              <w:r w:rsidRPr="00D76B0D">
                <w:rPr>
                  <w:rStyle w:val="a6"/>
                  <w:i/>
                </w:rPr>
                <w:t>Приложение 89</w:t>
              </w:r>
            </w:hyperlink>
            <w:r w:rsidRPr="00D76B0D">
              <w:rPr>
                <w:i/>
                <w:color w:val="0070C0"/>
              </w:rPr>
              <w:t>)</w:t>
            </w:r>
          </w:p>
          <w:p w14:paraId="6615AB8E" w14:textId="77777777" w:rsidR="008D4832" w:rsidRPr="00D76B0D" w:rsidRDefault="008D4832" w:rsidP="008D4832">
            <w:pPr>
              <w:shd w:val="clear" w:color="auto" w:fill="FFFFFF"/>
              <w:spacing w:after="60"/>
              <w:rPr>
                <w:b/>
                <w:bCs/>
              </w:rPr>
            </w:pPr>
            <w:r w:rsidRPr="00D76B0D">
              <w:rPr>
                <w:rFonts w:eastAsia="Calibri"/>
                <w:b/>
              </w:rPr>
              <w:t>Критерий</w:t>
            </w:r>
            <w:r w:rsidRPr="00D76B0D">
              <w:rPr>
                <w:b/>
                <w:bCs/>
              </w:rPr>
              <w:t xml:space="preserve"> 4.2</w:t>
            </w:r>
            <w:r w:rsidRPr="00D76B0D">
              <w:rPr>
                <w:bCs/>
              </w:rPr>
              <w:t xml:space="preserve">. </w:t>
            </w:r>
            <w:r w:rsidRPr="00D76B0D">
              <w:rPr>
                <w:b/>
                <w:bCs/>
              </w:rPr>
              <w:t xml:space="preserve">Обеспечение образовательной организацией объективного признания квалификаций и периодов обучения предшествующего образования для достижения </w:t>
            </w:r>
            <w:r w:rsidRPr="00D76B0D">
              <w:rPr>
                <w:b/>
              </w:rPr>
              <w:t>студентами</w:t>
            </w:r>
            <w:r w:rsidRPr="00D76B0D">
              <w:rPr>
                <w:b/>
                <w:bCs/>
              </w:rPr>
              <w:t xml:space="preserve"> ожидаемых результатов обучения</w:t>
            </w:r>
          </w:p>
          <w:p w14:paraId="1AC21127" w14:textId="77777777" w:rsidR="008D4832" w:rsidRPr="00D76B0D" w:rsidRDefault="008D4832" w:rsidP="008D4832">
            <w:pPr>
              <w:ind w:left="-33" w:firstLine="348"/>
              <w:jc w:val="both"/>
            </w:pPr>
            <w:r w:rsidRPr="00D76B0D">
              <w:t>Признание предыдущего образования и квалификаций в МУА осуществляется на основе анализа</w:t>
            </w:r>
            <w:r w:rsidRPr="00D76B0D">
              <w:rPr>
                <w:lang w:val="ky-KG"/>
              </w:rPr>
              <w:t xml:space="preserve"> и составления протокола</w:t>
            </w:r>
            <w:r w:rsidRPr="00D76B0D">
              <w:t xml:space="preserve"> академической разницы. Перевод студента возможен, если разница в часах не превышает установленных норм, при этом разрабатывается индивидуальный план ликвидации академической разницы​. </w:t>
            </w:r>
            <w:r w:rsidRPr="00D76B0D">
              <w:rPr>
                <w:lang w:val="ky-KG"/>
              </w:rPr>
              <w:t>Регулируется п</w:t>
            </w:r>
            <w:r w:rsidRPr="00D76B0D">
              <w:t>оложение</w:t>
            </w:r>
            <w:r w:rsidRPr="00D76B0D">
              <w:rPr>
                <w:lang w:val="ky-KG"/>
              </w:rPr>
              <w:t>м</w:t>
            </w:r>
            <w:r w:rsidRPr="00D76B0D">
              <w:t xml:space="preserve"> «О порядке перевода, и восстановления студентов Международного университета  «Ала-Тоо»  </w:t>
            </w:r>
            <w:hyperlink r:id="rId202" w:history="1">
              <w:r w:rsidRPr="00D76B0D">
                <w:rPr>
                  <w:rStyle w:val="a6"/>
                </w:rPr>
                <w:t>https://pms.alatoo.edu.kg/common/download/aiuRules/rule_232.pdf</w:t>
              </w:r>
            </w:hyperlink>
          </w:p>
          <w:p w14:paraId="2218C263" w14:textId="77777777" w:rsidR="008D4832" w:rsidRPr="00D76B0D" w:rsidRDefault="008D4832" w:rsidP="008D4832">
            <w:pPr>
              <w:ind w:left="-33"/>
              <w:jc w:val="both"/>
            </w:pPr>
            <w:r w:rsidRPr="00D76B0D">
              <w:t>Перевод студентов и за</w:t>
            </w:r>
            <w:r w:rsidRPr="00D76B0D">
              <w:rPr>
                <w:lang w:val="ky-KG"/>
              </w:rPr>
              <w:t>с</w:t>
            </w:r>
            <w:r w:rsidRPr="00D76B0D">
              <w:t>читывание оценок, полученных в других вузах, регламентируются:</w:t>
            </w:r>
          </w:p>
          <w:p w14:paraId="2AE612CD" w14:textId="0D60914C" w:rsidR="008D4832" w:rsidRPr="00D76B0D" w:rsidRDefault="008D4832" w:rsidP="008D4832">
            <w:pPr>
              <w:pStyle w:val="a4"/>
              <w:numPr>
                <w:ilvl w:val="0"/>
                <w:numId w:val="17"/>
              </w:numPr>
              <w:spacing w:after="0" w:line="240" w:lineRule="auto"/>
              <w:ind w:left="-33"/>
              <w:jc w:val="both"/>
            </w:pPr>
            <w:r w:rsidRPr="00D76B0D">
              <w:t>Академической справкой установленного образца;</w:t>
            </w:r>
          </w:p>
          <w:p w14:paraId="576C1D36" w14:textId="4CB2CF2D" w:rsidR="008D4832" w:rsidRPr="00D76B0D" w:rsidRDefault="008D4832" w:rsidP="008D4832">
            <w:pPr>
              <w:pStyle w:val="a4"/>
              <w:numPr>
                <w:ilvl w:val="0"/>
                <w:numId w:val="17"/>
              </w:numPr>
              <w:spacing w:after="0" w:line="240" w:lineRule="auto"/>
              <w:ind w:left="-33"/>
              <w:jc w:val="both"/>
            </w:pPr>
            <w:r w:rsidRPr="00D76B0D">
              <w:t>Транскриптом успеваемости;</w:t>
            </w:r>
          </w:p>
          <w:p w14:paraId="69A9792E" w14:textId="02C2BE87" w:rsidR="008D4832" w:rsidRPr="00D76B0D" w:rsidRDefault="008D4832" w:rsidP="008D4832">
            <w:pPr>
              <w:pStyle w:val="a4"/>
              <w:numPr>
                <w:ilvl w:val="0"/>
                <w:numId w:val="17"/>
              </w:numPr>
              <w:spacing w:after="0" w:line="240" w:lineRule="auto"/>
              <w:ind w:left="-33"/>
              <w:jc w:val="both"/>
            </w:pPr>
            <w:r w:rsidRPr="00D76B0D">
              <w:t>Документами о дополнительных видах подготовки;</w:t>
            </w:r>
          </w:p>
          <w:p w14:paraId="259ACE60" w14:textId="77777777" w:rsidR="008D4832" w:rsidRPr="00D76B0D" w:rsidRDefault="008D4832" w:rsidP="008D4832">
            <w:pPr>
              <w:pStyle w:val="a4"/>
              <w:numPr>
                <w:ilvl w:val="0"/>
                <w:numId w:val="17"/>
              </w:numPr>
              <w:spacing w:after="0" w:line="240" w:lineRule="auto"/>
              <w:ind w:left="-33"/>
              <w:jc w:val="both"/>
            </w:pPr>
            <w:r w:rsidRPr="00D76B0D">
              <w:t>Дипломами, сертификатами и поощрениями, подтверждающими достижения студента​.</w:t>
            </w:r>
          </w:p>
          <w:p w14:paraId="7736A9CA" w14:textId="2EA0BBEB" w:rsidR="008D4832" w:rsidRPr="00D76B0D" w:rsidRDefault="008D4832" w:rsidP="008D4832">
            <w:pPr>
              <w:jc w:val="both"/>
            </w:pPr>
            <w:r w:rsidRPr="00D76B0D">
              <w:t xml:space="preserve">Следует отметить, что за последние 2 года отмечается динамика роста студентов из дальнего зарубежья в связи с экономической доступностью потребительской корзины, улучшением материально-технической базы МУА, социальных условий для студентов, повышением качества образования, роста имиджа университета на рынке образовательных услуг, а также в связи с большой заинтересованностью   со стороны  Исламской Республики Пакистан. Протокол заседания Межправительственной Кыргызско-Пакистанской комиссии </w:t>
            </w:r>
            <w:r w:rsidRPr="00D76B0D">
              <w:tab/>
              <w:t xml:space="preserve">(МКПК) </w:t>
            </w:r>
            <w:r w:rsidRPr="00D76B0D">
              <w:tab/>
              <w:t xml:space="preserve">по </w:t>
            </w:r>
            <w:r w:rsidRPr="00D76B0D">
              <w:tab/>
              <w:t xml:space="preserve">торгово-экономическому </w:t>
            </w:r>
            <w:r w:rsidRPr="00D76B0D">
              <w:tab/>
              <w:t xml:space="preserve">и </w:t>
            </w:r>
            <w:r w:rsidRPr="00D76B0D">
              <w:tab/>
              <w:t xml:space="preserve">научно-техническому </w:t>
            </w:r>
            <w:r w:rsidRPr="00D76B0D">
              <w:tab/>
              <w:t xml:space="preserve">сотрудничеству </w:t>
            </w:r>
            <w:hyperlink r:id="rId203" w:history="1">
              <w:r w:rsidRPr="00D76B0D">
                <w:rPr>
                  <w:rStyle w:val="a6"/>
                </w:rPr>
                <w:t>https://mineconom.gov.kg/froala/uploads/file/10380a5ad35d1968509a7b2537583734cc7fcfa6.pdf</w:t>
              </w:r>
            </w:hyperlink>
            <w:r w:rsidRPr="00D76B0D">
              <w:t xml:space="preserve">   прилагается.</w:t>
            </w:r>
          </w:p>
          <w:p w14:paraId="0413F7F8" w14:textId="0D7B2C60" w:rsidR="008D4832" w:rsidRPr="00D76B0D" w:rsidRDefault="008D4832" w:rsidP="008D4832">
            <w:pPr>
              <w:jc w:val="both"/>
            </w:pPr>
            <w:r w:rsidRPr="00D76B0D">
              <w:lastRenderedPageBreak/>
              <w:t>Институт с целью обеспечения условий для широкой</w:t>
            </w:r>
            <w:r w:rsidRPr="00D76B0D">
              <w:rPr>
                <w:spacing w:val="1"/>
              </w:rPr>
              <w:t xml:space="preserve"> </w:t>
            </w:r>
            <w:r w:rsidRPr="00D76B0D">
              <w:t>академической</w:t>
            </w:r>
            <w:r w:rsidRPr="00D76B0D">
              <w:rPr>
                <w:spacing w:val="-2"/>
              </w:rPr>
              <w:t xml:space="preserve"> </w:t>
            </w:r>
            <w:r w:rsidRPr="00D76B0D">
              <w:t>мобильности</w:t>
            </w:r>
            <w:r w:rsidRPr="00D76B0D">
              <w:rPr>
                <w:spacing w:val="-2"/>
              </w:rPr>
              <w:t xml:space="preserve"> </w:t>
            </w:r>
            <w:r w:rsidRPr="00D76B0D">
              <w:t>студентов</w:t>
            </w:r>
            <w:r w:rsidRPr="00D76B0D">
              <w:rPr>
                <w:spacing w:val="1"/>
              </w:rPr>
              <w:t xml:space="preserve"> </w:t>
            </w:r>
            <w:r w:rsidRPr="00D76B0D">
              <w:t>активно</w:t>
            </w:r>
            <w:r w:rsidRPr="00D76B0D">
              <w:rPr>
                <w:spacing w:val="-1"/>
              </w:rPr>
              <w:t xml:space="preserve"> </w:t>
            </w:r>
            <w:r w:rsidRPr="00D76B0D">
              <w:t>развивает</w:t>
            </w:r>
            <w:r w:rsidRPr="00D76B0D">
              <w:rPr>
                <w:spacing w:val="-2"/>
              </w:rPr>
              <w:t xml:space="preserve"> </w:t>
            </w:r>
            <w:r w:rsidRPr="00D76B0D">
              <w:t>сотрудничество</w:t>
            </w:r>
            <w:r w:rsidRPr="00D76B0D">
              <w:rPr>
                <w:spacing w:val="-1"/>
              </w:rPr>
              <w:t xml:space="preserve"> </w:t>
            </w:r>
            <w:r w:rsidRPr="00D76B0D">
              <w:t>с иностранными вузами. Для стажировки и обмена опытом составлены Меморандумы с зарубежными университетами (</w:t>
            </w:r>
            <w:hyperlink r:id="rId204" w:history="1">
              <w:r w:rsidRPr="00D76B0D">
                <w:rPr>
                  <w:rStyle w:val="a6"/>
                </w:rPr>
                <w:t>Приложение  86</w:t>
              </w:r>
            </w:hyperlink>
            <w:r w:rsidRPr="00D76B0D">
              <w:t>) .</w:t>
            </w:r>
          </w:p>
          <w:p w14:paraId="2EE74221" w14:textId="77777777" w:rsidR="008D4832" w:rsidRPr="00D76B0D" w:rsidRDefault="008D4832" w:rsidP="008D4832">
            <w:pPr>
              <w:ind w:right="102"/>
              <w:jc w:val="both"/>
              <w:rPr>
                <w:i/>
                <w:color w:val="0070C0"/>
              </w:rPr>
            </w:pPr>
          </w:p>
          <w:p w14:paraId="38000F0F" w14:textId="77777777" w:rsidR="008D4832" w:rsidRPr="00D76B0D" w:rsidRDefault="008D4832" w:rsidP="008D4832">
            <w:pPr>
              <w:ind w:right="102"/>
              <w:jc w:val="both"/>
              <w:rPr>
                <w:i/>
                <w:color w:val="0070C0"/>
              </w:rPr>
            </w:pPr>
            <w:r w:rsidRPr="00D76B0D">
              <w:rPr>
                <w:i/>
                <w:color w:val="0070C0"/>
              </w:rPr>
              <w:t xml:space="preserve">Приложение 4.2.1.  </w:t>
            </w:r>
            <w:r w:rsidRPr="00D76B0D">
              <w:rPr>
                <w:i/>
                <w:color w:val="0070C0"/>
                <w:spacing w:val="1"/>
              </w:rPr>
              <w:t xml:space="preserve"> </w:t>
            </w:r>
            <w:hyperlink r:id="rId205" w:history="1">
              <w:r w:rsidRPr="00D76B0D">
                <w:rPr>
                  <w:i/>
                  <w:color w:val="0070C0"/>
                  <w:u w:val="single"/>
                </w:rPr>
                <w:t>Положение</w:t>
              </w:r>
              <w:r w:rsidRPr="00D76B0D">
                <w:rPr>
                  <w:i/>
                  <w:color w:val="0070C0"/>
                  <w:spacing w:val="1"/>
                  <w:u w:val="single"/>
                </w:rPr>
                <w:t xml:space="preserve"> </w:t>
              </w:r>
              <w:r w:rsidRPr="00D76B0D">
                <w:rPr>
                  <w:i/>
                  <w:color w:val="0070C0"/>
                  <w:u w:val="single"/>
                </w:rPr>
                <w:t>о</w:t>
              </w:r>
              <w:r w:rsidRPr="00D76B0D">
                <w:rPr>
                  <w:i/>
                  <w:color w:val="0070C0"/>
                  <w:spacing w:val="1"/>
                  <w:u w:val="single"/>
                </w:rPr>
                <w:t xml:space="preserve"> </w:t>
              </w:r>
              <w:r w:rsidRPr="00D76B0D">
                <w:rPr>
                  <w:i/>
                  <w:color w:val="0070C0"/>
                  <w:u w:val="single"/>
                </w:rPr>
                <w:t>порядке</w:t>
              </w:r>
              <w:r w:rsidRPr="00D76B0D">
                <w:rPr>
                  <w:i/>
                  <w:color w:val="0070C0"/>
                  <w:spacing w:val="1"/>
                  <w:u w:val="single"/>
                </w:rPr>
                <w:t xml:space="preserve"> </w:t>
              </w:r>
              <w:r w:rsidRPr="00D76B0D">
                <w:rPr>
                  <w:i/>
                  <w:color w:val="0070C0"/>
                  <w:u w:val="single"/>
                </w:rPr>
                <w:t>перевода, отчисления</w:t>
              </w:r>
              <w:r w:rsidRPr="00D76B0D">
                <w:rPr>
                  <w:i/>
                  <w:color w:val="0070C0"/>
                  <w:spacing w:val="1"/>
                  <w:u w:val="single"/>
                </w:rPr>
                <w:t xml:space="preserve"> </w:t>
              </w:r>
              <w:r w:rsidRPr="00D76B0D">
                <w:rPr>
                  <w:i/>
                  <w:color w:val="0070C0"/>
                  <w:u w:val="single"/>
                </w:rPr>
                <w:t>и</w:t>
              </w:r>
              <w:r w:rsidRPr="00D76B0D">
                <w:rPr>
                  <w:i/>
                  <w:color w:val="0070C0"/>
                  <w:spacing w:val="1"/>
                  <w:u w:val="single"/>
                </w:rPr>
                <w:t xml:space="preserve"> </w:t>
              </w:r>
              <w:r w:rsidRPr="00D76B0D">
                <w:rPr>
                  <w:i/>
                  <w:color w:val="0070C0"/>
                  <w:u w:val="single"/>
                </w:rPr>
                <w:t>восстановления</w:t>
              </w:r>
              <w:r w:rsidRPr="00D76B0D">
                <w:rPr>
                  <w:i/>
                  <w:color w:val="0070C0"/>
                  <w:spacing w:val="1"/>
                  <w:u w:val="single"/>
                </w:rPr>
                <w:t xml:space="preserve"> </w:t>
              </w:r>
              <w:r w:rsidRPr="00D76B0D">
                <w:rPr>
                  <w:i/>
                  <w:color w:val="0070C0"/>
                  <w:u w:val="single"/>
                </w:rPr>
                <w:t>студентов</w:t>
              </w:r>
              <w:r w:rsidRPr="00D76B0D">
                <w:rPr>
                  <w:i/>
                  <w:color w:val="0070C0"/>
                  <w:spacing w:val="1"/>
                  <w:u w:val="single"/>
                </w:rPr>
                <w:t xml:space="preserve"> </w:t>
              </w:r>
              <w:r w:rsidRPr="00D76B0D">
                <w:rPr>
                  <w:i/>
                  <w:color w:val="0070C0"/>
                  <w:u w:val="single"/>
                </w:rPr>
                <w:t>высших</w:t>
              </w:r>
              <w:r w:rsidRPr="00D76B0D">
                <w:rPr>
                  <w:i/>
                  <w:color w:val="0070C0"/>
                  <w:spacing w:val="1"/>
                  <w:u w:val="single"/>
                </w:rPr>
                <w:t xml:space="preserve"> </w:t>
              </w:r>
              <w:r w:rsidRPr="00D76B0D">
                <w:rPr>
                  <w:i/>
                  <w:color w:val="0070C0"/>
                  <w:u w:val="single"/>
                </w:rPr>
                <w:t>учебных</w:t>
              </w:r>
              <w:r w:rsidRPr="00D76B0D">
                <w:rPr>
                  <w:i/>
                  <w:color w:val="0070C0"/>
                  <w:spacing w:val="1"/>
                  <w:u w:val="single"/>
                </w:rPr>
                <w:t xml:space="preserve"> </w:t>
              </w:r>
              <w:r w:rsidRPr="00D76B0D">
                <w:rPr>
                  <w:i/>
                  <w:color w:val="0070C0"/>
                  <w:u w:val="single"/>
                </w:rPr>
                <w:t>заведений</w:t>
              </w:r>
              <w:r w:rsidRPr="00D76B0D">
                <w:rPr>
                  <w:i/>
                  <w:color w:val="0070C0"/>
                  <w:spacing w:val="1"/>
                  <w:u w:val="single"/>
                </w:rPr>
                <w:t xml:space="preserve"> </w:t>
              </w:r>
              <w:r w:rsidRPr="00D76B0D">
                <w:rPr>
                  <w:i/>
                  <w:color w:val="0070C0"/>
                  <w:u w:val="single"/>
                </w:rPr>
                <w:t>КР»,</w:t>
              </w:r>
              <w:r w:rsidRPr="00D76B0D">
                <w:rPr>
                  <w:i/>
                  <w:color w:val="0070C0"/>
                  <w:spacing w:val="-52"/>
                  <w:u w:val="single"/>
                </w:rPr>
                <w:t xml:space="preserve">  </w:t>
              </w:r>
            </w:hyperlink>
            <w:r w:rsidRPr="00D76B0D">
              <w:rPr>
                <w:i/>
                <w:color w:val="0070C0"/>
                <w:spacing w:val="-52"/>
              </w:rPr>
              <w:t xml:space="preserve"> </w:t>
            </w:r>
            <w:hyperlink r:id="rId206">
              <w:r w:rsidRPr="00D76B0D">
                <w:rPr>
                  <w:i/>
                  <w:color w:val="0070C0"/>
                </w:rPr>
                <w:t>утвержденное</w:t>
              </w:r>
              <w:r w:rsidRPr="00D76B0D">
                <w:rPr>
                  <w:i/>
                  <w:color w:val="0070C0"/>
                  <w:spacing w:val="1"/>
                </w:rPr>
                <w:t xml:space="preserve"> </w:t>
              </w:r>
              <w:r w:rsidRPr="00D76B0D">
                <w:rPr>
                  <w:i/>
                  <w:color w:val="0070C0"/>
                </w:rPr>
                <w:t>Постановлением</w:t>
              </w:r>
              <w:r w:rsidRPr="00D76B0D">
                <w:rPr>
                  <w:i/>
                  <w:color w:val="0070C0"/>
                  <w:spacing w:val="-1"/>
                </w:rPr>
                <w:t xml:space="preserve"> </w:t>
              </w:r>
              <w:r w:rsidRPr="00D76B0D">
                <w:rPr>
                  <w:i/>
                  <w:color w:val="0070C0"/>
                </w:rPr>
                <w:t>правительства</w:t>
              </w:r>
              <w:r w:rsidRPr="00D76B0D">
                <w:rPr>
                  <w:i/>
                  <w:color w:val="0070C0"/>
                  <w:spacing w:val="2"/>
                </w:rPr>
                <w:t xml:space="preserve"> </w:t>
              </w:r>
              <w:r w:rsidRPr="00D76B0D">
                <w:rPr>
                  <w:i/>
                  <w:color w:val="0070C0"/>
                </w:rPr>
                <w:t>КР</w:t>
              </w:r>
              <w:r w:rsidRPr="00D76B0D">
                <w:rPr>
                  <w:i/>
                  <w:color w:val="0070C0"/>
                  <w:spacing w:val="-4"/>
                </w:rPr>
                <w:t xml:space="preserve"> </w:t>
              </w:r>
              <w:r w:rsidRPr="00D76B0D">
                <w:rPr>
                  <w:i/>
                  <w:color w:val="0070C0"/>
                </w:rPr>
                <w:t>от 29.05.2012</w:t>
              </w:r>
              <w:r w:rsidRPr="00D76B0D">
                <w:rPr>
                  <w:i/>
                  <w:color w:val="0070C0"/>
                  <w:spacing w:val="-1"/>
                </w:rPr>
                <w:t xml:space="preserve"> </w:t>
              </w:r>
              <w:r w:rsidRPr="00D76B0D">
                <w:rPr>
                  <w:i/>
                  <w:color w:val="0070C0"/>
                </w:rPr>
                <w:t>г.</w:t>
              </w:r>
              <w:r w:rsidRPr="00D76B0D">
                <w:rPr>
                  <w:i/>
                  <w:color w:val="0070C0"/>
                  <w:spacing w:val="-1"/>
                </w:rPr>
                <w:t xml:space="preserve"> </w:t>
              </w:r>
              <w:r w:rsidRPr="00D76B0D">
                <w:rPr>
                  <w:i/>
                  <w:color w:val="0070C0"/>
                </w:rPr>
                <w:t>N</w:t>
              </w:r>
              <w:r w:rsidRPr="00D76B0D">
                <w:rPr>
                  <w:i/>
                  <w:color w:val="0070C0"/>
                  <w:spacing w:val="2"/>
                </w:rPr>
                <w:t xml:space="preserve"> </w:t>
              </w:r>
              <w:r w:rsidRPr="00D76B0D">
                <w:rPr>
                  <w:i/>
                  <w:color w:val="0070C0"/>
                </w:rPr>
                <w:t>346</w:t>
              </w:r>
            </w:hyperlink>
          </w:p>
          <w:p w14:paraId="534D36A7" w14:textId="5B6FE298" w:rsidR="008D4832" w:rsidRPr="00D76B0D" w:rsidRDefault="008D4832" w:rsidP="008D4832">
            <w:pPr>
              <w:ind w:left="-33"/>
              <w:jc w:val="both"/>
              <w:rPr>
                <w:i/>
                <w:color w:val="0070C0"/>
              </w:rPr>
            </w:pPr>
            <w:r w:rsidRPr="00D76B0D">
              <w:rPr>
                <w:i/>
                <w:color w:val="0070C0"/>
              </w:rPr>
              <w:t xml:space="preserve">Приложение 4.2.2.  </w:t>
            </w:r>
            <w:r w:rsidRPr="00D76B0D">
              <w:rPr>
                <w:i/>
                <w:color w:val="0070C0"/>
                <w:spacing w:val="1"/>
              </w:rPr>
              <w:t xml:space="preserve"> </w:t>
            </w:r>
            <w:r w:rsidRPr="00D76B0D">
              <w:rPr>
                <w:i/>
                <w:color w:val="0070C0"/>
              </w:rPr>
              <w:t xml:space="preserve">Положение «О порядке перевода и восстановления студентов Международного университета  «Ала-Тоо»  </w:t>
            </w:r>
            <w:hyperlink r:id="rId207" w:history="1">
              <w:r w:rsidRPr="00D76B0D">
                <w:rPr>
                  <w:rStyle w:val="a6"/>
                  <w:i/>
                  <w:color w:val="0070C0"/>
                </w:rPr>
                <w:t>https://pms.alatoo.edu.kg/common/download/aiuRules/rule_232.pdf</w:t>
              </w:r>
            </w:hyperlink>
          </w:p>
          <w:p w14:paraId="0D1C9E0C" w14:textId="30B6B170" w:rsidR="008D4832" w:rsidRPr="00D76B0D" w:rsidRDefault="008D4832" w:rsidP="008D4832">
            <w:pPr>
              <w:jc w:val="both"/>
              <w:rPr>
                <w:i/>
                <w:color w:val="0070C0"/>
              </w:rPr>
            </w:pPr>
            <w:r w:rsidRPr="00D76B0D">
              <w:rPr>
                <w:i/>
                <w:color w:val="0070C0"/>
              </w:rPr>
              <w:t>Приложение 4.2.3.  Договора с зарубежными университетами (</w:t>
            </w:r>
            <w:hyperlink r:id="rId208" w:history="1">
              <w:r w:rsidRPr="00D76B0D">
                <w:rPr>
                  <w:rStyle w:val="a6"/>
                  <w:i/>
                </w:rPr>
                <w:t>Приложение 86</w:t>
              </w:r>
            </w:hyperlink>
            <w:r w:rsidRPr="00D76B0D">
              <w:rPr>
                <w:i/>
                <w:color w:val="0070C0"/>
              </w:rPr>
              <w:t>)</w:t>
            </w:r>
            <w:r w:rsidRPr="00D76B0D">
              <w:rPr>
                <w:i/>
                <w:color w:val="0070C0"/>
                <w:spacing w:val="1"/>
              </w:rPr>
              <w:t xml:space="preserve"> </w:t>
            </w:r>
          </w:p>
          <w:p w14:paraId="1DE7D844" w14:textId="77777777" w:rsidR="008D4832" w:rsidRPr="00D76B0D" w:rsidRDefault="008D4832" w:rsidP="008D4832">
            <w:pPr>
              <w:jc w:val="both"/>
              <w:rPr>
                <w:i/>
                <w:color w:val="0070C0"/>
              </w:rPr>
            </w:pPr>
          </w:p>
          <w:p w14:paraId="3EEC0B99" w14:textId="77777777" w:rsidR="008D4832" w:rsidRPr="00D76B0D" w:rsidRDefault="008D4832" w:rsidP="008D4832">
            <w:pPr>
              <w:ind w:left="109"/>
              <w:jc w:val="both"/>
              <w:outlineLvl w:val="3"/>
              <w:rPr>
                <w:b/>
                <w:bCs/>
              </w:rPr>
            </w:pPr>
            <w:r w:rsidRPr="00D76B0D">
              <w:rPr>
                <w:b/>
                <w:bCs/>
              </w:rPr>
              <w:t>Критерий 4.3. Обеспечение выпускников документами об образовании</w:t>
            </w:r>
          </w:p>
          <w:p w14:paraId="5D2BF48E" w14:textId="419E4C6F" w:rsidR="008D4832" w:rsidRPr="00D76B0D" w:rsidRDefault="008D4832" w:rsidP="008D4832">
            <w:pPr>
              <w:ind w:firstLine="502"/>
              <w:jc w:val="both"/>
              <w:rPr>
                <w:b/>
                <w:bCs/>
                <w:iCs/>
              </w:rPr>
            </w:pPr>
            <w:r w:rsidRPr="00D76B0D">
              <w:rPr>
                <w:bCs/>
                <w:iCs/>
              </w:rPr>
              <w:t xml:space="preserve">В соответствии с Государственным образовательным стандартом высшего профессионального образования по направлению подготовки (специальности) 560001 Лечебное дело, утверждённым Приказом Министерства образования и науки Кыргызской Республики № 1357/1 от 30 июля 2021 года при освоении ООП ВПО (5 лет)  и успешном прохождении  государственной итоговой аттестации, выпускникам вузов с английским языком обучения в установленном порядке выдается диплом о высшем профессиональном образовании </w:t>
            </w:r>
            <w:r w:rsidRPr="00D76B0D">
              <w:rPr>
                <w:b/>
                <w:bCs/>
                <w:iCs/>
              </w:rPr>
              <w:t xml:space="preserve">с присвоением  квалификации - «Medical doctor». </w:t>
            </w:r>
          </w:p>
          <w:p w14:paraId="30C2F132" w14:textId="43F2243D" w:rsidR="008D4832" w:rsidRPr="00D76B0D" w:rsidRDefault="008D4832" w:rsidP="008D4832">
            <w:pPr>
              <w:ind w:firstLine="502"/>
              <w:jc w:val="both"/>
              <w:rPr>
                <w:bCs/>
                <w:iCs/>
              </w:rPr>
            </w:pPr>
            <w:r w:rsidRPr="00D76B0D">
              <w:rPr>
                <w:bCs/>
                <w:iCs/>
              </w:rPr>
              <w:t xml:space="preserve">Программа государственного итогового экзамена по специальности разрабатывается на основе Требований к содержанию, объему и структуре выпускного экзамена Государственной итоговой аттестации в медицинских и фармацевтических вузах, действующего Положения об итоговой государственной аттестации выпускников высших учебных заведений, утвержденного постановлением Правительства Кыргызской Республики от 29 мая 2012 года № 346 </w:t>
            </w:r>
            <w:hyperlink r:id="rId209" w:history="1">
              <w:r w:rsidRPr="00D76B0D">
                <w:rPr>
                  <w:rStyle w:val="a6"/>
                  <w:bCs/>
                  <w:iCs/>
                </w:rPr>
                <w:t>https://cbd.minjust.gov.kg/96042/edition/1088634/ru</w:t>
              </w:r>
            </w:hyperlink>
            <w:r w:rsidRPr="00D76B0D">
              <w:rPr>
                <w:bCs/>
                <w:iCs/>
              </w:rPr>
              <w:t xml:space="preserve"> . </w:t>
            </w:r>
          </w:p>
          <w:p w14:paraId="2F5A4966" w14:textId="7D52CBEF" w:rsidR="008D4832" w:rsidRPr="00D76B0D" w:rsidRDefault="008D4832" w:rsidP="008D4832">
            <w:pPr>
              <w:ind w:firstLine="502"/>
              <w:jc w:val="both"/>
              <w:rPr>
                <w:bCs/>
                <w:iCs/>
              </w:rPr>
            </w:pPr>
            <w:r w:rsidRPr="00D76B0D">
              <w:rPr>
                <w:bCs/>
                <w:iCs/>
              </w:rPr>
              <w:t>К настоящему времени выпускников по программе специальности 560001 Лечебное дело 5 лет пока еще нет.</w:t>
            </w:r>
          </w:p>
          <w:p w14:paraId="592FC2D7" w14:textId="77777777" w:rsidR="008D4832" w:rsidRPr="00D76B0D" w:rsidRDefault="008D4832" w:rsidP="008D4832">
            <w:pPr>
              <w:tabs>
                <w:tab w:val="left" w:pos="9423"/>
              </w:tabs>
              <w:jc w:val="both"/>
              <w:rPr>
                <w:b/>
                <w:bCs/>
                <w:iCs/>
              </w:rPr>
            </w:pPr>
          </w:p>
          <w:p w14:paraId="3F8C1B48" w14:textId="2B6AF8D7" w:rsidR="008D4832" w:rsidRPr="00D76B0D" w:rsidRDefault="008D4832" w:rsidP="008D4832">
            <w:pPr>
              <w:tabs>
                <w:tab w:val="left" w:pos="9423"/>
              </w:tabs>
              <w:jc w:val="both"/>
              <w:rPr>
                <w:i/>
                <w:color w:val="0070C0"/>
              </w:rPr>
            </w:pPr>
            <w:r w:rsidRPr="00D76B0D">
              <w:rPr>
                <w:i/>
                <w:color w:val="0070C0"/>
              </w:rPr>
              <w:t xml:space="preserve">Приложение 4.3.1.  Государственный образовательный стандарт высшего профессионального образования по направлению подготовки (специальности) 560001 Лечебное дело, утверждённый Приказом Министерства образования и науки Кыргызской Республики № 1357/1 от 30 июля 2021 года </w:t>
            </w:r>
            <w:hyperlink r:id="rId210">
              <w:r w:rsidRPr="00D76B0D">
                <w:rPr>
                  <w:i/>
                  <w:color w:val="0070C0"/>
                  <w:u w:val="single"/>
                </w:rPr>
                <w:t>https://drive.google.com/file/d/1Njy65syIwBDb62foCCGGPeWFpfx1zkmw/view</w:t>
              </w:r>
            </w:hyperlink>
            <w:hyperlink r:id="rId211">
              <w:r w:rsidRPr="00D76B0D">
                <w:rPr>
                  <w:i/>
                  <w:color w:val="0070C0"/>
                  <w:u w:val="single"/>
                </w:rPr>
                <w:t>.</w:t>
              </w:r>
            </w:hyperlink>
          </w:p>
          <w:p w14:paraId="2E6E55C0" w14:textId="03C4E428" w:rsidR="008D4832" w:rsidRPr="00D76B0D" w:rsidRDefault="008D4832" w:rsidP="008D4832">
            <w:pPr>
              <w:jc w:val="both"/>
              <w:rPr>
                <w:b/>
                <w:bCs/>
                <w:i/>
                <w:iCs/>
                <w:color w:val="0070C0"/>
              </w:rPr>
            </w:pPr>
            <w:r w:rsidRPr="00D76B0D">
              <w:rPr>
                <w:i/>
                <w:color w:val="0070C0"/>
              </w:rPr>
              <w:t>Приложение 4.3.2. ООП (5 лет) (</w:t>
            </w:r>
            <w:hyperlink r:id="rId212" w:history="1">
              <w:r w:rsidR="00883464" w:rsidRPr="00D76B0D">
                <w:rPr>
                  <w:rStyle w:val="a6"/>
                  <w:i/>
                </w:rPr>
                <w:t>Приложение 102</w:t>
              </w:r>
            </w:hyperlink>
            <w:r w:rsidRPr="00D76B0D">
              <w:rPr>
                <w:i/>
                <w:color w:val="0070C0"/>
              </w:rPr>
              <w:t>)</w:t>
            </w:r>
          </w:p>
          <w:p w14:paraId="59DC61B8" w14:textId="7742E22A" w:rsidR="008D4832" w:rsidRPr="00D76B0D" w:rsidRDefault="008D4832" w:rsidP="008D4832">
            <w:pPr>
              <w:jc w:val="both"/>
              <w:rPr>
                <w:bCs/>
                <w:i/>
                <w:iCs/>
                <w:color w:val="0070C0"/>
              </w:rPr>
            </w:pPr>
            <w:r w:rsidRPr="00D76B0D">
              <w:rPr>
                <w:bCs/>
                <w:i/>
                <w:iCs/>
                <w:color w:val="0070C0"/>
              </w:rPr>
              <w:t xml:space="preserve">Приложение 4.3.3.  Положение об итоговой государственной аттестации выпускников высших учебных заведений, утвержденного постановлением Правительства Кыргызской Республики от 29 мая 2012 года № 346 </w:t>
            </w:r>
            <w:hyperlink r:id="rId213" w:history="1">
              <w:r w:rsidRPr="00D76B0D">
                <w:rPr>
                  <w:rStyle w:val="a6"/>
                  <w:bCs/>
                  <w:i/>
                  <w:iCs/>
                  <w:color w:val="0070C0"/>
                </w:rPr>
                <w:t>https://cbd.minjust.gov.kg/96042/edition/1088634/ru</w:t>
              </w:r>
            </w:hyperlink>
            <w:r w:rsidRPr="00D76B0D">
              <w:rPr>
                <w:bCs/>
                <w:i/>
                <w:iCs/>
                <w:color w:val="0070C0"/>
              </w:rPr>
              <w:t xml:space="preserve"> .</w:t>
            </w:r>
          </w:p>
          <w:p w14:paraId="3F77203F" w14:textId="6E55CBFE" w:rsidR="008D4832" w:rsidRPr="00D76B0D" w:rsidRDefault="008D4832" w:rsidP="008D4832">
            <w:pPr>
              <w:jc w:val="both"/>
              <w:rPr>
                <w:bCs/>
                <w:i/>
                <w:iCs/>
                <w:color w:val="0070C0"/>
              </w:rPr>
            </w:pPr>
            <w:r w:rsidRPr="00D76B0D">
              <w:rPr>
                <w:bCs/>
                <w:i/>
                <w:iCs/>
                <w:color w:val="0070C0"/>
              </w:rPr>
              <w:t xml:space="preserve">Приложение 4.3.4.  Положение об итоговой государственной аттестации выпускников </w:t>
            </w:r>
            <w:proofErr w:type="gramStart"/>
            <w:r w:rsidRPr="00D76B0D">
              <w:rPr>
                <w:bCs/>
                <w:i/>
                <w:iCs/>
                <w:color w:val="0070C0"/>
              </w:rPr>
              <w:t>МУА  https://drive.google.com/file/d/1j2SfBBv70fpHb9qk4hG5z4VonAHClVPn/view</w:t>
            </w:r>
            <w:proofErr w:type="gramEnd"/>
          </w:p>
          <w:p w14:paraId="769DA7CE" w14:textId="7EC2E794" w:rsidR="008D4832" w:rsidRPr="00D76B0D" w:rsidRDefault="008D4832" w:rsidP="008D4832">
            <w:pPr>
              <w:jc w:val="both"/>
              <w:rPr>
                <w:bCs/>
                <w:i/>
                <w:iCs/>
                <w:color w:val="0070C0"/>
              </w:rPr>
            </w:pPr>
            <w:r w:rsidRPr="00D76B0D">
              <w:rPr>
                <w:bCs/>
                <w:i/>
                <w:iCs/>
                <w:color w:val="0070C0"/>
              </w:rPr>
              <w:t>Приложение 4.3.5.  Модель выпускника https://drive.google.com/file/d/1jGg7XcfB0hv8YQ5LeGuSbR_hnil9B6dV/view</w:t>
            </w:r>
          </w:p>
          <w:p w14:paraId="45694472" w14:textId="25F275D3" w:rsidR="00672ACF" w:rsidRPr="00285954" w:rsidRDefault="00285954" w:rsidP="008D4832">
            <w:pPr>
              <w:ind w:left="109" w:firstLine="393"/>
              <w:jc w:val="both"/>
              <w:rPr>
                <w:b/>
                <w:bCs/>
                <w:iCs/>
              </w:rPr>
            </w:pPr>
            <w:r w:rsidRPr="00285954">
              <w:rPr>
                <w:b/>
              </w:rPr>
              <w:t xml:space="preserve">Стандарт </w:t>
            </w:r>
            <w:r>
              <w:rPr>
                <w:b/>
              </w:rPr>
              <w:t>4 выполняется</w:t>
            </w:r>
          </w:p>
          <w:p w14:paraId="5C0546DC" w14:textId="0066B438" w:rsidR="00672ACF" w:rsidRDefault="00672ACF" w:rsidP="008D4832">
            <w:pPr>
              <w:ind w:left="109" w:firstLine="393"/>
              <w:jc w:val="both"/>
              <w:rPr>
                <w:b/>
                <w:bCs/>
                <w:iCs/>
              </w:rPr>
            </w:pPr>
          </w:p>
          <w:p w14:paraId="7F1C676F" w14:textId="7FB91C23" w:rsidR="00920302" w:rsidRDefault="00920302" w:rsidP="008D4832">
            <w:pPr>
              <w:ind w:left="109" w:firstLine="393"/>
              <w:jc w:val="both"/>
              <w:rPr>
                <w:b/>
                <w:bCs/>
                <w:iCs/>
              </w:rPr>
            </w:pPr>
          </w:p>
          <w:p w14:paraId="7B795AE1" w14:textId="77777777" w:rsidR="00920302" w:rsidRPr="00D76B0D" w:rsidRDefault="00920302" w:rsidP="008D4832">
            <w:pPr>
              <w:ind w:left="109" w:firstLine="393"/>
              <w:jc w:val="both"/>
              <w:rPr>
                <w:b/>
                <w:bCs/>
                <w:iCs/>
              </w:rPr>
            </w:pPr>
          </w:p>
          <w:p w14:paraId="163B0EC8" w14:textId="1BF608E7" w:rsidR="008D4832" w:rsidRPr="00D76B0D" w:rsidDel="00D16434" w:rsidRDefault="008D4832" w:rsidP="008D4832">
            <w:pPr>
              <w:pStyle w:val="1"/>
              <w:spacing w:before="0" w:beforeAutospacing="0" w:after="0" w:afterAutospacing="0"/>
              <w:ind w:left="109"/>
              <w:outlineLvl w:val="0"/>
              <w:rPr>
                <w:del w:id="5120" w:author="Пользователь" w:date="2025-04-02T12:38:00Z"/>
                <w:sz w:val="24"/>
                <w:szCs w:val="24"/>
              </w:rPr>
            </w:pPr>
          </w:p>
          <w:p w14:paraId="72B2C56D" w14:textId="226A4E78" w:rsidR="008D4832" w:rsidRPr="00D76B0D" w:rsidDel="00D16434" w:rsidRDefault="008D4832" w:rsidP="008D4832">
            <w:pPr>
              <w:pStyle w:val="1"/>
              <w:spacing w:before="0" w:beforeAutospacing="0" w:after="0" w:afterAutospacing="0"/>
              <w:ind w:left="109"/>
              <w:outlineLvl w:val="0"/>
              <w:rPr>
                <w:del w:id="5121" w:author="Пользователь" w:date="2025-04-02T12:38:00Z"/>
                <w:sz w:val="24"/>
                <w:szCs w:val="24"/>
              </w:rPr>
            </w:pPr>
          </w:p>
          <w:p w14:paraId="46EBCDEA" w14:textId="77777777" w:rsidR="008D4832" w:rsidRPr="00D76B0D" w:rsidRDefault="008D4832" w:rsidP="008D4832">
            <w:pPr>
              <w:pStyle w:val="1"/>
              <w:spacing w:before="0" w:beforeAutospacing="0" w:after="0" w:afterAutospacing="0"/>
              <w:ind w:left="109"/>
              <w:outlineLvl w:val="0"/>
              <w:rPr>
                <w:sz w:val="24"/>
                <w:szCs w:val="24"/>
              </w:rPr>
            </w:pPr>
            <w:bookmarkStart w:id="5122" w:name="_Toc195622118"/>
            <w:r w:rsidRPr="00D76B0D">
              <w:rPr>
                <w:sz w:val="24"/>
                <w:szCs w:val="24"/>
              </w:rPr>
              <w:t>Стандарт 5. Педагогический и учебно-вспомогательный персонал</w:t>
            </w:r>
            <w:bookmarkEnd w:id="5122"/>
          </w:p>
        </w:tc>
      </w:tr>
      <w:tr w:rsidR="008D4832" w:rsidRPr="00D76B0D" w14:paraId="0370B0EF" w14:textId="77777777" w:rsidTr="00C37EF9">
        <w:trPr>
          <w:gridAfter w:val="1"/>
          <w:wAfter w:w="10" w:type="dxa"/>
        </w:trPr>
        <w:tc>
          <w:tcPr>
            <w:tcW w:w="11161" w:type="dxa"/>
          </w:tcPr>
          <w:p w14:paraId="4ED0146C" w14:textId="77777777" w:rsidR="008D4832" w:rsidRPr="00D76B0D" w:rsidRDefault="008D4832" w:rsidP="008D4832">
            <w:pPr>
              <w:rPr>
                <w:rFonts w:eastAsia="Calibri"/>
                <w:b/>
              </w:rPr>
            </w:pPr>
            <w:r w:rsidRPr="00D76B0D">
              <w:rPr>
                <w:rFonts w:eastAsia="Calibri"/>
                <w:b/>
              </w:rPr>
              <w:lastRenderedPageBreak/>
              <w:t>Критерий 5.1</w:t>
            </w:r>
            <w:r w:rsidRPr="00D76B0D">
              <w:rPr>
                <w:rFonts w:eastAsia="Calibri"/>
              </w:rPr>
              <w:t xml:space="preserve">. </w:t>
            </w:r>
            <w:r w:rsidRPr="00D76B0D">
              <w:rPr>
                <w:rFonts w:eastAsia="Calibri"/>
                <w:b/>
              </w:rPr>
              <w:t xml:space="preserve">Соответствие состава, квалификации, образования и опыта педагогического и учебно-вспомогательного персонала реализуемой образовательной программе </w:t>
            </w:r>
          </w:p>
          <w:p w14:paraId="1FAC4BBA" w14:textId="77777777" w:rsidR="008D4832" w:rsidRPr="00D76B0D" w:rsidRDefault="008D4832" w:rsidP="008D4832">
            <w:pPr>
              <w:jc w:val="both"/>
              <w:rPr>
                <w:rFonts w:eastAsia="Calibri"/>
              </w:rPr>
            </w:pPr>
            <w:r w:rsidRPr="00D76B0D">
              <w:rPr>
                <w:rFonts w:eastAsia="Calibri"/>
              </w:rPr>
              <w:t xml:space="preserve">Состав, квалификация, образование и опыт преподавательского и учебно-вспомогательного состава соответствует реализуемой образовательной программе и требованиям образовательного процесса. </w:t>
            </w:r>
          </w:p>
          <w:p w14:paraId="2FE1E5E7" w14:textId="77777777" w:rsidR="008D4832" w:rsidRPr="00D76B0D" w:rsidRDefault="008D4832" w:rsidP="008D4832">
            <w:pPr>
              <w:ind w:left="-34" w:hanging="10"/>
              <w:jc w:val="both"/>
              <w:rPr>
                <w:szCs w:val="22"/>
                <w:lang w:eastAsia="ru-RU"/>
              </w:rPr>
            </w:pPr>
            <w:r w:rsidRPr="00D76B0D">
              <w:rPr>
                <w:b/>
                <w:i/>
                <w:color w:val="000000"/>
                <w:szCs w:val="22"/>
                <w:lang w:eastAsia="ru-RU"/>
              </w:rPr>
              <w:t xml:space="preserve">Политика отбора и приема сотрудников </w:t>
            </w:r>
            <w:r w:rsidRPr="00D76B0D">
              <w:rPr>
                <w:color w:val="000000"/>
                <w:szCs w:val="22"/>
                <w:lang w:eastAsia="ru-RU"/>
              </w:rPr>
              <w:t xml:space="preserve">в МУА определяется в соответствии с </w:t>
            </w:r>
            <w:r w:rsidRPr="00D76B0D">
              <w:rPr>
                <w:rFonts w:ascii="Calibri" w:eastAsia="Calibri" w:hAnsi="Calibri" w:cs="Calibri"/>
                <w:color w:val="000000"/>
                <w:sz w:val="22"/>
                <w:szCs w:val="22"/>
                <w:lang w:eastAsia="ru-RU"/>
              </w:rPr>
              <w:tab/>
            </w:r>
            <w:hyperlink r:id="rId214">
              <w:r w:rsidRPr="00D76B0D">
                <w:rPr>
                  <w:szCs w:val="22"/>
                  <w:lang w:eastAsia="ru-RU"/>
                </w:rPr>
                <w:t>трудовым</w:t>
              </w:r>
            </w:hyperlink>
            <w:hyperlink r:id="rId215">
              <w:r w:rsidRPr="00D76B0D">
                <w:rPr>
                  <w:szCs w:val="22"/>
                  <w:lang w:eastAsia="ru-RU"/>
                </w:rPr>
                <w:t xml:space="preserve"> </w:t>
              </w:r>
            </w:hyperlink>
            <w:r w:rsidRPr="00D76B0D">
              <w:rPr>
                <w:szCs w:val="22"/>
                <w:lang w:eastAsia="ru-RU"/>
              </w:rPr>
              <w:tab/>
            </w:r>
            <w:hyperlink r:id="rId216">
              <w:r w:rsidRPr="00D76B0D">
                <w:rPr>
                  <w:szCs w:val="22"/>
                  <w:lang w:eastAsia="ru-RU"/>
                </w:rPr>
                <w:t xml:space="preserve"> </w:t>
              </w:r>
            </w:hyperlink>
            <w:r w:rsidRPr="00D76B0D">
              <w:rPr>
                <w:szCs w:val="22"/>
                <w:lang w:eastAsia="ru-RU"/>
              </w:rPr>
              <w:tab/>
            </w:r>
            <w:hyperlink r:id="rId217">
              <w:r w:rsidRPr="00D76B0D">
                <w:rPr>
                  <w:szCs w:val="22"/>
                  <w:lang w:eastAsia="ru-RU"/>
                </w:rPr>
                <w:t>законодательством</w:t>
              </w:r>
            </w:hyperlink>
            <w:hyperlink r:id="rId218">
              <w:r w:rsidRPr="00D76B0D">
                <w:rPr>
                  <w:szCs w:val="22"/>
                  <w:lang w:eastAsia="ru-RU"/>
                </w:rPr>
                <w:t xml:space="preserve"> </w:t>
              </w:r>
            </w:hyperlink>
            <w:r w:rsidRPr="00D76B0D">
              <w:rPr>
                <w:szCs w:val="22"/>
                <w:lang w:eastAsia="ru-RU"/>
              </w:rPr>
              <w:tab/>
            </w:r>
            <w:hyperlink r:id="rId219">
              <w:r w:rsidRPr="00D76B0D">
                <w:rPr>
                  <w:szCs w:val="22"/>
                  <w:lang w:eastAsia="ru-RU"/>
                </w:rPr>
                <w:t xml:space="preserve"> </w:t>
              </w:r>
            </w:hyperlink>
            <w:hyperlink r:id="rId220">
              <w:r w:rsidRPr="00D76B0D">
                <w:rPr>
                  <w:szCs w:val="22"/>
                  <w:lang w:eastAsia="ru-RU"/>
                </w:rPr>
                <w:t>КР</w:t>
              </w:r>
            </w:hyperlink>
            <w:hyperlink r:id="rId221">
              <w:r w:rsidRPr="00D76B0D">
                <w:rPr>
                  <w:color w:val="000000"/>
                  <w:szCs w:val="22"/>
                  <w:lang w:eastAsia="ru-RU"/>
                </w:rPr>
                <w:t>,</w:t>
              </w:r>
            </w:hyperlink>
            <w:r w:rsidRPr="00D76B0D">
              <w:rPr>
                <w:color w:val="000000"/>
                <w:szCs w:val="22"/>
                <w:lang w:eastAsia="ru-RU"/>
              </w:rPr>
              <w:t xml:space="preserve"> </w:t>
            </w:r>
            <w:r w:rsidRPr="00D76B0D">
              <w:rPr>
                <w:color w:val="000000"/>
                <w:szCs w:val="22"/>
                <w:lang w:eastAsia="ru-RU"/>
              </w:rPr>
              <w:tab/>
              <w:t xml:space="preserve">Законом </w:t>
            </w:r>
            <w:r w:rsidRPr="00D76B0D">
              <w:rPr>
                <w:color w:val="000000"/>
                <w:szCs w:val="22"/>
                <w:lang w:eastAsia="ru-RU"/>
              </w:rPr>
              <w:tab/>
              <w:t xml:space="preserve">об </w:t>
            </w:r>
            <w:r w:rsidRPr="00D76B0D">
              <w:rPr>
                <w:color w:val="000000"/>
                <w:szCs w:val="22"/>
                <w:lang w:eastAsia="ru-RU"/>
              </w:rPr>
              <w:tab/>
              <w:t xml:space="preserve"> </w:t>
            </w:r>
            <w:r w:rsidRPr="00D76B0D">
              <w:rPr>
                <w:color w:val="000000"/>
                <w:szCs w:val="22"/>
                <w:lang w:eastAsia="ru-RU"/>
              </w:rPr>
              <w:tab/>
              <w:t xml:space="preserve">образовании </w:t>
            </w:r>
            <w:r w:rsidRPr="00D76B0D">
              <w:rPr>
                <w:color w:val="000000"/>
                <w:szCs w:val="22"/>
                <w:lang w:eastAsia="ru-RU"/>
              </w:rPr>
              <w:tab/>
              <w:t xml:space="preserve">  </w:t>
            </w:r>
            <w:r w:rsidRPr="00D76B0D">
              <w:rPr>
                <w:color w:val="000000"/>
                <w:szCs w:val="22"/>
                <w:lang w:eastAsia="ru-RU"/>
              </w:rPr>
              <w:tab/>
              <w:t xml:space="preserve">КР  </w:t>
            </w:r>
            <w:r w:rsidRPr="00D76B0D">
              <w:rPr>
                <w:rFonts w:ascii="Calibri" w:eastAsia="Calibri" w:hAnsi="Calibri" w:cs="Calibri"/>
                <w:color w:val="000000"/>
                <w:sz w:val="22"/>
                <w:szCs w:val="22"/>
                <w:lang w:eastAsia="ru-RU"/>
              </w:rPr>
              <w:tab/>
            </w:r>
            <w:hyperlink r:id="rId222">
              <w:r w:rsidRPr="00D76B0D">
                <w:rPr>
                  <w:color w:val="0000FF"/>
                  <w:szCs w:val="22"/>
                  <w:lang w:eastAsia="ru-RU"/>
                </w:rPr>
                <w:t>https://cbd.minjust.gov.kg/112665/edition/1273902/ru</w:t>
              </w:r>
            </w:hyperlink>
            <w:r w:rsidRPr="00D76B0D">
              <w:rPr>
                <w:color w:val="0000FF"/>
                <w:szCs w:val="22"/>
                <w:lang w:eastAsia="ru-RU"/>
              </w:rPr>
              <w:t>,</w:t>
            </w:r>
            <w:hyperlink r:id="rId223">
              <w:r w:rsidRPr="00D76B0D">
                <w:rPr>
                  <w:szCs w:val="22"/>
                  <w:lang w:eastAsia="ru-RU"/>
                </w:rPr>
                <w:t xml:space="preserve"> </w:t>
              </w:r>
            </w:hyperlink>
            <w:r w:rsidRPr="00D76B0D">
              <w:rPr>
                <w:szCs w:val="22"/>
                <w:lang w:eastAsia="ru-RU"/>
              </w:rPr>
              <w:t xml:space="preserve"> Положением</w:t>
            </w:r>
            <w:hyperlink r:id="rId224">
              <w:r w:rsidRPr="00D76B0D">
                <w:rPr>
                  <w:szCs w:val="22"/>
                  <w:lang w:eastAsia="ru-RU"/>
                </w:rPr>
                <w:t xml:space="preserve"> </w:t>
              </w:r>
            </w:hyperlink>
            <w:r w:rsidRPr="00D76B0D">
              <w:rPr>
                <w:szCs w:val="22"/>
                <w:lang w:eastAsia="ru-RU"/>
              </w:rPr>
              <w:tab/>
            </w:r>
            <w:hyperlink r:id="rId225">
              <w:r w:rsidRPr="00D76B0D">
                <w:rPr>
                  <w:szCs w:val="22"/>
                  <w:lang w:eastAsia="ru-RU"/>
                </w:rPr>
                <w:t>о</w:t>
              </w:r>
            </w:hyperlink>
            <w:hyperlink r:id="rId226">
              <w:r w:rsidRPr="00D76B0D">
                <w:rPr>
                  <w:szCs w:val="22"/>
                  <w:lang w:eastAsia="ru-RU"/>
                </w:rPr>
                <w:t xml:space="preserve">  </w:t>
              </w:r>
            </w:hyperlink>
            <w:hyperlink r:id="rId227">
              <w:r w:rsidRPr="00D76B0D">
                <w:rPr>
                  <w:szCs w:val="22"/>
                  <w:lang w:eastAsia="ru-RU"/>
                </w:rPr>
                <w:t>порядке</w:t>
              </w:r>
            </w:hyperlink>
            <w:hyperlink r:id="rId228">
              <w:r w:rsidRPr="00D76B0D">
                <w:rPr>
                  <w:szCs w:val="22"/>
                  <w:lang w:eastAsia="ru-RU"/>
                </w:rPr>
                <w:t xml:space="preserve"> </w:t>
              </w:r>
            </w:hyperlink>
            <w:r w:rsidRPr="00D76B0D">
              <w:rPr>
                <w:szCs w:val="22"/>
                <w:lang w:eastAsia="ru-RU"/>
              </w:rPr>
              <w:tab/>
            </w:r>
            <w:hyperlink r:id="rId229">
              <w:r w:rsidRPr="00D76B0D">
                <w:rPr>
                  <w:szCs w:val="22"/>
                  <w:lang w:eastAsia="ru-RU"/>
                </w:rPr>
                <w:t>замещения</w:t>
              </w:r>
            </w:hyperlink>
            <w:hyperlink r:id="rId230">
              <w:r w:rsidRPr="00D76B0D">
                <w:rPr>
                  <w:szCs w:val="22"/>
                  <w:lang w:eastAsia="ru-RU"/>
                </w:rPr>
                <w:t xml:space="preserve"> </w:t>
              </w:r>
            </w:hyperlink>
          </w:p>
          <w:p w14:paraId="083DA5C3" w14:textId="77777777" w:rsidR="008D4832" w:rsidRPr="00D76B0D" w:rsidRDefault="0091196C" w:rsidP="008D4832">
            <w:pPr>
              <w:ind w:left="-34" w:hanging="10"/>
              <w:jc w:val="both"/>
              <w:rPr>
                <w:color w:val="000000"/>
                <w:szCs w:val="22"/>
                <w:lang w:eastAsia="ru-RU"/>
              </w:rPr>
            </w:pPr>
            <w:hyperlink r:id="rId231">
              <w:r w:rsidR="008D4832" w:rsidRPr="00D76B0D">
                <w:rPr>
                  <w:szCs w:val="22"/>
                  <w:lang w:eastAsia="ru-RU"/>
                </w:rPr>
                <w:t>должностей</w:t>
              </w:r>
            </w:hyperlink>
            <w:hyperlink r:id="rId232">
              <w:r w:rsidR="008D4832" w:rsidRPr="00D76B0D">
                <w:rPr>
                  <w:szCs w:val="22"/>
                  <w:lang w:eastAsia="ru-RU"/>
                </w:rPr>
                <w:t xml:space="preserve"> </w:t>
              </w:r>
            </w:hyperlink>
            <w:hyperlink r:id="rId233">
              <w:r w:rsidR="008D4832" w:rsidRPr="00D76B0D">
                <w:rPr>
                  <w:szCs w:val="22"/>
                  <w:lang w:eastAsia="ru-RU"/>
                </w:rPr>
                <w:t>ППС</w:t>
              </w:r>
            </w:hyperlink>
            <w:hyperlink r:id="rId234">
              <w:r w:rsidR="008D4832" w:rsidRPr="00D76B0D">
                <w:rPr>
                  <w:szCs w:val="22"/>
                  <w:lang w:eastAsia="ru-RU"/>
                </w:rPr>
                <w:t xml:space="preserve"> </w:t>
              </w:r>
            </w:hyperlink>
            <w:hyperlink r:id="rId235">
              <w:r w:rsidR="008D4832" w:rsidRPr="00D76B0D">
                <w:rPr>
                  <w:szCs w:val="22"/>
                  <w:lang w:eastAsia="ru-RU"/>
                </w:rPr>
                <w:t>высших</w:t>
              </w:r>
            </w:hyperlink>
            <w:hyperlink r:id="rId236">
              <w:r w:rsidR="008D4832" w:rsidRPr="00D76B0D">
                <w:rPr>
                  <w:szCs w:val="22"/>
                  <w:lang w:eastAsia="ru-RU"/>
                </w:rPr>
                <w:t xml:space="preserve"> </w:t>
              </w:r>
            </w:hyperlink>
            <w:hyperlink r:id="rId237">
              <w:r w:rsidR="008D4832" w:rsidRPr="00D76B0D">
                <w:rPr>
                  <w:szCs w:val="22"/>
                  <w:lang w:eastAsia="ru-RU"/>
                </w:rPr>
                <w:t>учебных</w:t>
              </w:r>
            </w:hyperlink>
            <w:hyperlink r:id="rId238">
              <w:r w:rsidR="008D4832" w:rsidRPr="00D76B0D">
                <w:rPr>
                  <w:szCs w:val="22"/>
                  <w:lang w:eastAsia="ru-RU"/>
                </w:rPr>
                <w:t xml:space="preserve"> </w:t>
              </w:r>
            </w:hyperlink>
            <w:hyperlink r:id="rId239">
              <w:r w:rsidR="008D4832" w:rsidRPr="00D76B0D">
                <w:rPr>
                  <w:szCs w:val="22"/>
                  <w:lang w:eastAsia="ru-RU"/>
                </w:rPr>
                <w:t>заведений</w:t>
              </w:r>
            </w:hyperlink>
            <w:hyperlink r:id="rId240">
              <w:r w:rsidR="008D4832" w:rsidRPr="00D76B0D">
                <w:rPr>
                  <w:szCs w:val="22"/>
                  <w:lang w:eastAsia="ru-RU"/>
                </w:rPr>
                <w:t xml:space="preserve"> </w:t>
              </w:r>
            </w:hyperlink>
            <w:hyperlink r:id="rId241">
              <w:r w:rsidR="008D4832" w:rsidRPr="00D76B0D">
                <w:rPr>
                  <w:szCs w:val="22"/>
                  <w:lang w:eastAsia="ru-RU"/>
                </w:rPr>
                <w:t>Кыргызской</w:t>
              </w:r>
            </w:hyperlink>
            <w:hyperlink r:id="rId242">
              <w:r w:rsidR="008D4832" w:rsidRPr="00D76B0D">
                <w:rPr>
                  <w:szCs w:val="22"/>
                  <w:lang w:eastAsia="ru-RU"/>
                </w:rPr>
                <w:t xml:space="preserve"> </w:t>
              </w:r>
            </w:hyperlink>
            <w:hyperlink r:id="rId243">
              <w:r w:rsidR="008D4832" w:rsidRPr="00D76B0D">
                <w:rPr>
                  <w:szCs w:val="22"/>
                  <w:lang w:eastAsia="ru-RU"/>
                </w:rPr>
                <w:t>Республики»</w:t>
              </w:r>
            </w:hyperlink>
            <w:hyperlink r:id="rId244">
              <w:r w:rsidR="008D4832" w:rsidRPr="00D76B0D">
                <w:rPr>
                  <w:color w:val="0000FF"/>
                  <w:szCs w:val="22"/>
                  <w:lang w:eastAsia="ru-RU"/>
                </w:rPr>
                <w:t>,</w:t>
              </w:r>
            </w:hyperlink>
            <w:r w:rsidR="008D4832" w:rsidRPr="00D76B0D">
              <w:t xml:space="preserve"> </w:t>
            </w:r>
            <w:hyperlink r:id="rId245" w:history="1">
              <w:r w:rsidR="008D4832" w:rsidRPr="00D76B0D">
                <w:rPr>
                  <w:rStyle w:val="a6"/>
                  <w:szCs w:val="22"/>
                  <w:lang w:eastAsia="ru-RU"/>
                </w:rPr>
                <w:t>https://cbd.minjust.gov.kg/96049/edition/12020/ru</w:t>
              </w:r>
            </w:hyperlink>
            <w:r w:rsidR="008D4832" w:rsidRPr="00D76B0D">
              <w:rPr>
                <w:color w:val="0000FF"/>
                <w:szCs w:val="22"/>
                <w:lang w:eastAsia="ru-RU"/>
              </w:rPr>
              <w:t xml:space="preserve">,  </w:t>
            </w:r>
            <w:r w:rsidR="008D4832" w:rsidRPr="00D76B0D">
              <w:rPr>
                <w:color w:val="000000"/>
                <w:szCs w:val="22"/>
                <w:lang w:eastAsia="ru-RU"/>
              </w:rPr>
              <w:t xml:space="preserve">локальными НПА МУА:  Положением  </w:t>
            </w:r>
            <w:r w:rsidR="008D4832" w:rsidRPr="00D76B0D">
              <w:rPr>
                <w:color w:val="000000"/>
                <w:szCs w:val="22"/>
                <w:lang w:eastAsia="ru-RU"/>
              </w:rPr>
              <w:tab/>
              <w:t xml:space="preserve">о  </w:t>
            </w:r>
            <w:r w:rsidR="008D4832" w:rsidRPr="00D76B0D">
              <w:rPr>
                <w:color w:val="000000"/>
                <w:szCs w:val="22"/>
                <w:lang w:eastAsia="ru-RU"/>
              </w:rPr>
              <w:tab/>
              <w:t xml:space="preserve"> </w:t>
            </w:r>
            <w:r w:rsidR="008D4832" w:rsidRPr="00D76B0D">
              <w:rPr>
                <w:color w:val="000000"/>
                <w:szCs w:val="22"/>
                <w:lang w:eastAsia="ru-RU"/>
              </w:rPr>
              <w:tab/>
              <w:t xml:space="preserve"> порядке </w:t>
            </w:r>
            <w:r w:rsidR="008D4832" w:rsidRPr="00D76B0D">
              <w:rPr>
                <w:color w:val="000000"/>
                <w:szCs w:val="22"/>
                <w:lang w:eastAsia="ru-RU"/>
              </w:rPr>
              <w:tab/>
              <w:t xml:space="preserve">   замещения  </w:t>
            </w:r>
            <w:r w:rsidR="008D4832" w:rsidRPr="00D76B0D">
              <w:rPr>
                <w:color w:val="000000"/>
                <w:szCs w:val="22"/>
                <w:lang w:eastAsia="ru-RU"/>
              </w:rPr>
              <w:tab/>
              <w:t xml:space="preserve"> </w:t>
            </w:r>
            <w:r w:rsidR="008D4832" w:rsidRPr="00D76B0D">
              <w:rPr>
                <w:color w:val="000000"/>
                <w:szCs w:val="22"/>
                <w:lang w:eastAsia="ru-RU"/>
              </w:rPr>
              <w:tab/>
              <w:t xml:space="preserve">  ППС  </w:t>
            </w:r>
            <w:r w:rsidR="008D4832" w:rsidRPr="00D76B0D">
              <w:rPr>
                <w:color w:val="000000"/>
                <w:szCs w:val="22"/>
                <w:lang w:eastAsia="ru-RU"/>
              </w:rPr>
              <w:tab/>
              <w:t xml:space="preserve">  </w:t>
            </w:r>
            <w:r w:rsidR="008D4832" w:rsidRPr="00D76B0D">
              <w:rPr>
                <w:color w:val="000000"/>
                <w:szCs w:val="22"/>
                <w:lang w:eastAsia="ru-RU"/>
              </w:rPr>
              <w:tab/>
              <w:t xml:space="preserve"> МУА </w:t>
            </w:r>
          </w:p>
          <w:p w14:paraId="400CF152" w14:textId="4C088163" w:rsidR="008D4832" w:rsidRPr="00D76B0D" w:rsidRDefault="0091196C" w:rsidP="008D4832">
            <w:pPr>
              <w:ind w:left="-34" w:hanging="10"/>
              <w:jc w:val="both"/>
              <w:rPr>
                <w:color w:val="000000"/>
                <w:szCs w:val="22"/>
                <w:lang w:eastAsia="ru-RU"/>
              </w:rPr>
            </w:pPr>
            <w:hyperlink r:id="rId246">
              <w:r w:rsidR="008D4832" w:rsidRPr="00D76B0D">
                <w:rPr>
                  <w:color w:val="000000"/>
                  <w:szCs w:val="22"/>
                  <w:lang w:eastAsia="ru-RU"/>
                </w:rPr>
                <w:t>(</w:t>
              </w:r>
            </w:hyperlink>
            <w:hyperlink r:id="rId247" w:history="1">
              <w:r w:rsidR="00EF2876" w:rsidRPr="00D76B0D">
                <w:rPr>
                  <w:rStyle w:val="a6"/>
                </w:rPr>
                <w:t>https://drive.google.com/file/d/180ts4lM82cV1igKjga7OdqWQRgDQTsB6/view?usp=drive_link</w:t>
              </w:r>
            </w:hyperlink>
            <w:hyperlink r:id="rId248">
              <w:r w:rsidR="008D4832" w:rsidRPr="00D76B0D">
                <w:rPr>
                  <w:color w:val="000000"/>
                  <w:szCs w:val="22"/>
                  <w:lang w:eastAsia="ru-RU"/>
                </w:rPr>
                <w:t>)</w:t>
              </w:r>
            </w:hyperlink>
            <w:r w:rsidR="008D4832" w:rsidRPr="00D76B0D">
              <w:rPr>
                <w:color w:val="000000"/>
                <w:szCs w:val="22"/>
                <w:lang w:eastAsia="ru-RU"/>
              </w:rPr>
              <w:t>,</w:t>
            </w:r>
            <w:r w:rsidR="00EF2876" w:rsidRPr="00D76B0D">
              <w:rPr>
                <w:color w:val="000000"/>
                <w:szCs w:val="22"/>
                <w:lang w:eastAsia="ru-RU"/>
              </w:rPr>
              <w:t xml:space="preserve"> </w:t>
            </w:r>
            <w:r w:rsidR="008D4832" w:rsidRPr="00D76B0D">
              <w:rPr>
                <w:color w:val="000000"/>
                <w:szCs w:val="22"/>
                <w:lang w:eastAsia="ru-RU"/>
              </w:rPr>
              <w:t xml:space="preserve">Квалификационными требованиями  к кандидатам на должности,  подлежащие   замещению по  конкурсу </w:t>
            </w:r>
            <w:hyperlink r:id="rId249">
              <w:r w:rsidR="008D4832" w:rsidRPr="00D76B0D">
                <w:rPr>
                  <w:color w:val="000000"/>
                  <w:szCs w:val="22"/>
                  <w:lang w:eastAsia="ru-RU"/>
                </w:rPr>
                <w:t>(</w:t>
              </w:r>
            </w:hyperlink>
            <w:hyperlink r:id="rId250" w:history="1">
              <w:r w:rsidR="00EF2876" w:rsidRPr="00D76B0D">
                <w:rPr>
                  <w:rStyle w:val="a6"/>
                </w:rPr>
                <w:t>https://drive.google.com/file/d/10CD9ATrTTXqiT-5Kog9NFDJaADSH-8xO/view?usp=drive_link</w:t>
              </w:r>
            </w:hyperlink>
            <w:hyperlink r:id="rId251" w:history="1">
              <w:r w:rsidR="00EF2876" w:rsidRPr="00D76B0D">
                <w:rPr>
                  <w:rStyle w:val="a6"/>
                  <w:szCs w:val="22"/>
                  <w:lang w:eastAsia="ru-RU"/>
                </w:rPr>
                <w:t>)</w:t>
              </w:r>
            </w:hyperlink>
            <w:r w:rsidR="008D4832" w:rsidRPr="00D76B0D">
              <w:rPr>
                <w:color w:val="000000"/>
                <w:szCs w:val="22"/>
                <w:lang w:eastAsia="ru-RU"/>
              </w:rPr>
              <w:t>,</w:t>
            </w:r>
            <w:r w:rsidR="00EF2876" w:rsidRPr="00E43111">
              <w:rPr>
                <w:color w:val="000000"/>
                <w:szCs w:val="22"/>
                <w:lang w:eastAsia="ru-RU"/>
              </w:rPr>
              <w:t xml:space="preserve"> </w:t>
            </w:r>
            <w:r w:rsidR="008D4832" w:rsidRPr="00D76B0D">
              <w:rPr>
                <w:color w:val="000000"/>
                <w:szCs w:val="22"/>
                <w:lang w:eastAsia="ru-RU"/>
              </w:rPr>
              <w:t>новой стратегией на 24-28 годы (</w:t>
            </w:r>
            <w:hyperlink r:id="rId252">
              <w:r w:rsidR="008D4832" w:rsidRPr="00D76B0D">
                <w:rPr>
                  <w:color w:val="0000FF"/>
                  <w:szCs w:val="22"/>
                  <w:lang w:eastAsia="ru-RU"/>
                </w:rPr>
                <w:t>https://pms.alatoo.edu.kg/common/download/aiuRules/rule_64.pdf</w:t>
              </w:r>
            </w:hyperlink>
            <w:hyperlink r:id="rId253">
              <w:r w:rsidR="008D4832" w:rsidRPr="00D76B0D">
                <w:rPr>
                  <w:color w:val="000000"/>
                  <w:szCs w:val="22"/>
                  <w:lang w:eastAsia="ru-RU"/>
                </w:rPr>
                <w:t>)</w:t>
              </w:r>
            </w:hyperlink>
            <w:r w:rsidR="008D4832" w:rsidRPr="00D76B0D">
              <w:rPr>
                <w:color w:val="000000"/>
                <w:szCs w:val="22"/>
                <w:lang w:eastAsia="ru-RU"/>
              </w:rPr>
              <w:t xml:space="preserve">. В этих документах указаны стратегические цели по научно-квалификационному обеспечению профессионального роста </w:t>
            </w:r>
            <w:r w:rsidR="00285954" w:rsidRPr="00D76B0D">
              <w:rPr>
                <w:color w:val="000000"/>
                <w:szCs w:val="22"/>
                <w:lang w:eastAsia="ru-RU"/>
              </w:rPr>
              <w:t>ППС, повышению кадрового потенциала</w:t>
            </w:r>
            <w:r w:rsidR="008D4832" w:rsidRPr="00D76B0D">
              <w:rPr>
                <w:color w:val="000000"/>
                <w:szCs w:val="22"/>
                <w:lang w:eastAsia="ru-RU"/>
              </w:rPr>
              <w:t xml:space="preserve">   </w:t>
            </w:r>
            <w:r w:rsidR="00285954" w:rsidRPr="00D76B0D">
              <w:rPr>
                <w:color w:val="000000"/>
                <w:szCs w:val="22"/>
                <w:lang w:eastAsia="ru-RU"/>
              </w:rPr>
              <w:t>МУА, совершенствованию систем</w:t>
            </w:r>
            <w:r w:rsidR="008D4832" w:rsidRPr="00D76B0D">
              <w:rPr>
                <w:color w:val="000000"/>
                <w:szCs w:val="22"/>
                <w:lang w:eastAsia="ru-RU"/>
              </w:rPr>
              <w:t xml:space="preserve"> стимулирования персонала для саморазвития и повышения квалификации, дальнейшему </w:t>
            </w:r>
            <w:r w:rsidR="00285954" w:rsidRPr="00D76B0D">
              <w:rPr>
                <w:color w:val="000000"/>
                <w:szCs w:val="22"/>
                <w:lang w:eastAsia="ru-RU"/>
              </w:rPr>
              <w:t xml:space="preserve">развитию академической </w:t>
            </w:r>
            <w:proofErr w:type="gramStart"/>
            <w:r w:rsidR="00285954" w:rsidRPr="00D76B0D">
              <w:rPr>
                <w:color w:val="000000"/>
                <w:szCs w:val="22"/>
                <w:lang w:eastAsia="ru-RU"/>
              </w:rPr>
              <w:t>мобильности</w:t>
            </w:r>
            <w:r w:rsidR="008D4832" w:rsidRPr="00D76B0D">
              <w:rPr>
                <w:color w:val="000000"/>
                <w:szCs w:val="22"/>
                <w:lang w:eastAsia="ru-RU"/>
              </w:rPr>
              <w:t xml:space="preserve">  ППС</w:t>
            </w:r>
            <w:proofErr w:type="gramEnd"/>
            <w:r w:rsidR="008D4832" w:rsidRPr="00D76B0D">
              <w:rPr>
                <w:color w:val="000000"/>
                <w:szCs w:val="22"/>
                <w:lang w:eastAsia="ru-RU"/>
              </w:rPr>
              <w:t xml:space="preserve">,  а  также,  улучшению  качества  жизни преподавателей и сотрудников МУА. Кроме того имеются следующие документы: Положение о факультете      </w:t>
            </w:r>
            <w:hyperlink r:id="rId254" w:history="1">
              <w:r w:rsidR="008D4832" w:rsidRPr="00D76B0D">
                <w:rPr>
                  <w:rStyle w:val="a6"/>
                  <w:szCs w:val="22"/>
                  <w:lang w:eastAsia="ru-RU"/>
                </w:rPr>
                <w:t>https://pms.alatoo.edu.kg/common/download/aiuRules/rule_222.pdf</w:t>
              </w:r>
            </w:hyperlink>
            <w:r w:rsidR="008D4832" w:rsidRPr="00D76B0D">
              <w:rPr>
                <w:color w:val="000000"/>
                <w:szCs w:val="22"/>
                <w:lang w:eastAsia="ru-RU"/>
              </w:rPr>
              <w:t xml:space="preserve"> </w:t>
            </w:r>
            <w:hyperlink r:id="rId255">
              <w:r w:rsidR="008D4832" w:rsidRPr="00D76B0D">
                <w:rPr>
                  <w:color w:val="000000"/>
                  <w:szCs w:val="22"/>
                  <w:lang w:eastAsia="ru-RU"/>
                </w:rPr>
                <w:t>,</w:t>
              </w:r>
            </w:hyperlink>
            <w:r w:rsidR="008D4832" w:rsidRPr="00D76B0D">
              <w:rPr>
                <w:color w:val="000000"/>
                <w:szCs w:val="22"/>
                <w:lang w:eastAsia="ru-RU"/>
              </w:rPr>
              <w:t xml:space="preserve"> </w:t>
            </w:r>
          </w:p>
          <w:p w14:paraId="4B92BB91" w14:textId="77777777" w:rsidR="008D4832" w:rsidRPr="00D76B0D" w:rsidRDefault="008D4832" w:rsidP="008D4832">
            <w:pPr>
              <w:ind w:left="-34" w:hanging="10"/>
              <w:jc w:val="both"/>
              <w:rPr>
                <w:color w:val="000000"/>
                <w:szCs w:val="22"/>
                <w:lang w:eastAsia="ru-RU"/>
              </w:rPr>
            </w:pPr>
            <w:r w:rsidRPr="00D76B0D">
              <w:rPr>
                <w:color w:val="000000"/>
                <w:szCs w:val="22"/>
                <w:lang w:eastAsia="ru-RU"/>
              </w:rPr>
              <w:t xml:space="preserve">Положение              о              кафедре              МУА </w:t>
            </w:r>
            <w:hyperlink r:id="rId256" w:history="1">
              <w:r w:rsidRPr="00D76B0D">
                <w:rPr>
                  <w:rStyle w:val="a6"/>
                  <w:szCs w:val="22"/>
                  <w:lang w:eastAsia="ru-RU"/>
                </w:rPr>
                <w:t>https://pms.alatoo.edu.kg/common/download/aiuRules/rule_215.pdf</w:t>
              </w:r>
            </w:hyperlink>
            <w:r w:rsidRPr="00D76B0D">
              <w:rPr>
                <w:color w:val="000000"/>
                <w:szCs w:val="22"/>
                <w:lang w:eastAsia="ru-RU"/>
              </w:rPr>
              <w:t xml:space="preserve"> </w:t>
            </w:r>
            <w:hyperlink r:id="rId257">
              <w:r w:rsidRPr="00D76B0D">
                <w:rPr>
                  <w:color w:val="000000"/>
                  <w:szCs w:val="22"/>
                  <w:lang w:eastAsia="ru-RU"/>
                </w:rPr>
                <w:t>;</w:t>
              </w:r>
            </w:hyperlink>
            <w:r w:rsidRPr="00D76B0D">
              <w:rPr>
                <w:color w:val="000000"/>
                <w:szCs w:val="22"/>
                <w:lang w:eastAsia="ru-RU"/>
              </w:rPr>
              <w:t xml:space="preserve">   должностные инструкции                        </w:t>
            </w:r>
            <w:hyperlink r:id="rId258" w:history="1">
              <w:r w:rsidRPr="00D76B0D">
                <w:rPr>
                  <w:rStyle w:val="a6"/>
                  <w:szCs w:val="22"/>
                  <w:lang w:eastAsia="ru-RU"/>
                </w:rPr>
                <w:t>https://pms.alatoo.edu.kg/common/download/aiuRules/rule_202.pdf</w:t>
              </w:r>
            </w:hyperlink>
            <w:r w:rsidRPr="00D76B0D">
              <w:rPr>
                <w:color w:val="000000"/>
                <w:szCs w:val="22"/>
                <w:lang w:eastAsia="ru-RU"/>
              </w:rPr>
              <w:t xml:space="preserve"> , </w:t>
            </w:r>
            <w:hyperlink r:id="rId259" w:history="1">
              <w:r w:rsidRPr="00D76B0D">
                <w:rPr>
                  <w:rStyle w:val="a6"/>
                  <w:szCs w:val="22"/>
                  <w:lang w:eastAsia="ru-RU"/>
                </w:rPr>
                <w:t>https://pms.alatoo.edu.kg/common/download/aiuRules/rule_203.pdf</w:t>
              </w:r>
            </w:hyperlink>
            <w:r w:rsidRPr="00D76B0D">
              <w:rPr>
                <w:color w:val="000000"/>
                <w:szCs w:val="22"/>
                <w:lang w:eastAsia="ru-RU"/>
              </w:rPr>
              <w:t xml:space="preserve"> </w:t>
            </w:r>
          </w:p>
          <w:p w14:paraId="57328F47" w14:textId="77777777" w:rsidR="008D4832" w:rsidRPr="00D76B0D" w:rsidRDefault="008D4832" w:rsidP="008D4832">
            <w:pPr>
              <w:ind w:left="-34" w:firstLine="708"/>
              <w:jc w:val="both"/>
              <w:rPr>
                <w:color w:val="000000"/>
                <w:szCs w:val="22"/>
                <w:lang w:eastAsia="ru-RU"/>
              </w:rPr>
            </w:pPr>
            <w:r w:rsidRPr="00D76B0D">
              <w:rPr>
                <w:color w:val="000000"/>
                <w:szCs w:val="22"/>
                <w:lang w:eastAsia="ru-RU"/>
              </w:rPr>
              <w:t xml:space="preserve">В соответствии с обновленным Стратегическим планом развития МУА предусмотрены следующие мероприятия профессионального развития: </w:t>
            </w:r>
          </w:p>
          <w:p w14:paraId="49AF7C52" w14:textId="77777777" w:rsidR="008D4832" w:rsidRPr="00D76B0D" w:rsidRDefault="008D4832" w:rsidP="008D4832">
            <w:pPr>
              <w:numPr>
                <w:ilvl w:val="0"/>
                <w:numId w:val="5"/>
              </w:numPr>
              <w:ind w:left="109" w:firstLine="34"/>
              <w:jc w:val="both"/>
              <w:rPr>
                <w:color w:val="000000"/>
                <w:szCs w:val="22"/>
                <w:lang w:eastAsia="ru-RU"/>
              </w:rPr>
            </w:pPr>
            <w:r w:rsidRPr="00D76B0D">
              <w:rPr>
                <w:color w:val="000000"/>
                <w:szCs w:val="22"/>
                <w:lang w:eastAsia="ru-RU"/>
              </w:rPr>
              <w:t xml:space="preserve">достижение непрерывного образования для повышения профессиональных знаний; </w:t>
            </w:r>
          </w:p>
          <w:p w14:paraId="6C413459" w14:textId="77777777" w:rsidR="008D4832" w:rsidRPr="00D76B0D" w:rsidRDefault="008D4832" w:rsidP="008D4832">
            <w:pPr>
              <w:numPr>
                <w:ilvl w:val="0"/>
                <w:numId w:val="5"/>
              </w:numPr>
              <w:ind w:left="109" w:firstLine="34"/>
              <w:jc w:val="both"/>
              <w:rPr>
                <w:color w:val="000000"/>
                <w:szCs w:val="22"/>
                <w:lang w:eastAsia="ru-RU"/>
              </w:rPr>
            </w:pPr>
            <w:r w:rsidRPr="00D76B0D">
              <w:rPr>
                <w:color w:val="000000"/>
                <w:szCs w:val="22"/>
                <w:lang w:eastAsia="ru-RU"/>
              </w:rPr>
              <w:t xml:space="preserve">формирование структуры профессиональных знаний и профессиональных приоритетов; </w:t>
            </w:r>
          </w:p>
          <w:p w14:paraId="1C821D04" w14:textId="6608AA86" w:rsidR="008D4832" w:rsidRPr="00D76B0D" w:rsidRDefault="008D4832" w:rsidP="008D4832">
            <w:pPr>
              <w:numPr>
                <w:ilvl w:val="0"/>
                <w:numId w:val="5"/>
              </w:numPr>
              <w:ind w:left="109" w:firstLine="34"/>
              <w:jc w:val="both"/>
              <w:rPr>
                <w:color w:val="000000"/>
                <w:szCs w:val="22"/>
                <w:lang w:eastAsia="ru-RU"/>
              </w:rPr>
            </w:pPr>
            <w:r w:rsidRPr="00D76B0D">
              <w:rPr>
                <w:color w:val="000000"/>
                <w:szCs w:val="22"/>
                <w:lang w:eastAsia="ru-RU"/>
              </w:rPr>
              <w:t xml:space="preserve">разработка </w:t>
            </w:r>
            <w:r w:rsidR="00285954" w:rsidRPr="00D76B0D">
              <w:rPr>
                <w:color w:val="000000"/>
                <w:szCs w:val="22"/>
                <w:lang w:eastAsia="ru-RU"/>
              </w:rPr>
              <w:t>учебных программ в</w:t>
            </w:r>
            <w:r w:rsidRPr="00D76B0D">
              <w:rPr>
                <w:color w:val="000000"/>
                <w:szCs w:val="22"/>
                <w:lang w:eastAsia="ru-RU"/>
              </w:rPr>
              <w:t xml:space="preserve"> соответствии с современными требованиями и профессиональными знаниями, адаптация и развитие преподаваемых </w:t>
            </w:r>
            <w:r w:rsidR="00285954" w:rsidRPr="00D76B0D">
              <w:rPr>
                <w:color w:val="000000"/>
                <w:szCs w:val="22"/>
                <w:lang w:eastAsia="ru-RU"/>
              </w:rPr>
              <w:t>дисциплин в</w:t>
            </w:r>
            <w:r w:rsidRPr="00D76B0D">
              <w:rPr>
                <w:color w:val="000000"/>
                <w:szCs w:val="22"/>
                <w:lang w:eastAsia="ru-RU"/>
              </w:rPr>
              <w:t xml:space="preserve"> профессиональном направлении; </w:t>
            </w:r>
          </w:p>
          <w:p w14:paraId="469FDE78" w14:textId="77777777" w:rsidR="008D4832" w:rsidRPr="00D76B0D" w:rsidRDefault="008D4832" w:rsidP="008D4832">
            <w:pPr>
              <w:ind w:left="109" w:firstLine="34"/>
              <w:jc w:val="both"/>
              <w:rPr>
                <w:color w:val="000000"/>
                <w:szCs w:val="22"/>
                <w:lang w:eastAsia="ru-RU"/>
              </w:rPr>
            </w:pPr>
            <w:r w:rsidRPr="00D76B0D">
              <w:rPr>
                <w:color w:val="000000"/>
                <w:szCs w:val="22"/>
                <w:lang w:eastAsia="ru-RU"/>
              </w:rPr>
              <w:t xml:space="preserve">использование новых инновационных методов с упором на теоретические и практические знания учителей; </w:t>
            </w:r>
          </w:p>
          <w:p w14:paraId="7E268E63" w14:textId="77777777" w:rsidR="008D4832" w:rsidRPr="00D76B0D" w:rsidRDefault="008D4832" w:rsidP="008D4832">
            <w:pPr>
              <w:numPr>
                <w:ilvl w:val="0"/>
                <w:numId w:val="5"/>
              </w:numPr>
              <w:ind w:left="109" w:firstLine="34"/>
              <w:jc w:val="both"/>
              <w:rPr>
                <w:color w:val="000000"/>
                <w:szCs w:val="22"/>
                <w:lang w:eastAsia="ru-RU"/>
              </w:rPr>
            </w:pPr>
            <w:r w:rsidRPr="00D76B0D">
              <w:rPr>
                <w:color w:val="000000"/>
                <w:szCs w:val="22"/>
                <w:lang w:eastAsia="ru-RU"/>
              </w:rPr>
              <w:t xml:space="preserve">усиление связи производства и обучения, внедрение интересных проектов в учебный процесс </w:t>
            </w:r>
          </w:p>
          <w:p w14:paraId="28316247" w14:textId="77777777" w:rsidR="008D4832" w:rsidRPr="00D76B0D" w:rsidRDefault="008D4832" w:rsidP="008D4832">
            <w:pPr>
              <w:ind w:left="-34" w:hanging="10"/>
              <w:jc w:val="both"/>
              <w:rPr>
                <w:color w:val="000000"/>
                <w:szCs w:val="22"/>
                <w:lang w:eastAsia="ru-RU"/>
              </w:rPr>
            </w:pPr>
            <w:r w:rsidRPr="00D76B0D">
              <w:rPr>
                <w:color w:val="000000"/>
                <w:szCs w:val="22"/>
                <w:lang w:eastAsia="ru-RU"/>
              </w:rPr>
              <w:t xml:space="preserve">В главе 6 (стр 20) Стратегического плана развития приведены конкретные действия по дальнейшему </w:t>
            </w:r>
          </w:p>
          <w:p w14:paraId="09941071" w14:textId="77777777" w:rsidR="008D4832" w:rsidRPr="00D76B0D" w:rsidRDefault="008D4832" w:rsidP="008D4832">
            <w:pPr>
              <w:ind w:left="-34" w:hanging="10"/>
              <w:jc w:val="both"/>
              <w:rPr>
                <w:color w:val="000000"/>
                <w:szCs w:val="22"/>
                <w:lang w:eastAsia="ru-RU"/>
              </w:rPr>
            </w:pPr>
            <w:r w:rsidRPr="00D76B0D">
              <w:rPr>
                <w:color w:val="000000"/>
                <w:szCs w:val="22"/>
                <w:lang w:eastAsia="ru-RU"/>
              </w:rPr>
              <w:t xml:space="preserve">усовершенствованию профессионального </w:t>
            </w:r>
            <w:r w:rsidRPr="00D76B0D">
              <w:rPr>
                <w:color w:val="000000"/>
                <w:szCs w:val="22"/>
                <w:lang w:eastAsia="ru-RU"/>
              </w:rPr>
              <w:tab/>
              <w:t xml:space="preserve">образования </w:t>
            </w:r>
            <w:r w:rsidRPr="00D76B0D">
              <w:rPr>
                <w:color w:val="000000"/>
                <w:szCs w:val="22"/>
                <w:lang w:eastAsia="ru-RU"/>
              </w:rPr>
              <w:tab/>
              <w:t xml:space="preserve">ППС </w:t>
            </w:r>
            <w:hyperlink r:id="rId260" w:history="1">
              <w:r w:rsidRPr="00D76B0D">
                <w:rPr>
                  <w:rStyle w:val="a6"/>
                  <w:szCs w:val="22"/>
                  <w:lang w:eastAsia="ru-RU"/>
                </w:rPr>
                <w:t>https://alatoo.edu.kg/wp-content/uploads/2024/03/strategic-plan-2024-2028.pdf</w:t>
              </w:r>
            </w:hyperlink>
            <w:r w:rsidRPr="00D76B0D">
              <w:rPr>
                <w:color w:val="000000"/>
                <w:szCs w:val="22"/>
                <w:lang w:eastAsia="ru-RU"/>
              </w:rPr>
              <w:t xml:space="preserve"> </w:t>
            </w:r>
          </w:p>
          <w:p w14:paraId="10477FF1" w14:textId="77777777" w:rsidR="008D4832" w:rsidRPr="00D76B0D" w:rsidRDefault="008D4832" w:rsidP="008D4832">
            <w:pPr>
              <w:ind w:left="-34"/>
              <w:jc w:val="both"/>
              <w:rPr>
                <w:rFonts w:eastAsia="Calibri"/>
              </w:rPr>
            </w:pPr>
            <w:r w:rsidRPr="00D76B0D">
              <w:rPr>
                <w:rFonts w:eastAsia="Calibri"/>
              </w:rPr>
              <w:lastRenderedPageBreak/>
              <w:t>В соответствии с последним  государственным стандартом (</w:t>
            </w:r>
            <w:hyperlink r:id="rId261" w:history="1">
              <w:r w:rsidRPr="00D76B0D">
                <w:rPr>
                  <w:rStyle w:val="a6"/>
                  <w:rFonts w:eastAsia="Calibri"/>
                </w:rPr>
                <w:t>https://drive.google.com/file/d/1Njy65syIwBDb62foCCGGPeWFpfx1zkmw/view</w:t>
              </w:r>
            </w:hyperlink>
            <w:r w:rsidRPr="00D76B0D">
              <w:rPr>
                <w:rFonts w:eastAsia="Calibri"/>
              </w:rPr>
              <w:t xml:space="preserve"> ) и лицензионными требованиями Министерства образования КР </w:t>
            </w:r>
            <w:hyperlink r:id="rId262" w:history="1">
              <w:r w:rsidRPr="00D76B0D">
                <w:rPr>
                  <w:rStyle w:val="a6"/>
                  <w:rFonts w:eastAsia="Calibri"/>
                </w:rPr>
                <w:t>https://cbd.minjust.gov.kg/230000631/edition/21515/ru</w:t>
              </w:r>
            </w:hyperlink>
            <w:r w:rsidRPr="00D76B0D">
              <w:rPr>
                <w:rFonts w:eastAsia="Calibri"/>
              </w:rPr>
              <w:t xml:space="preserve"> доля дисциплин, лекции, по которым читаются преподавателями, имеющими ученые степени кандидата или доктора наук, должна составлять не менее 40% общего количества дисциплин. В соответствии с данными медицинского факультета в 2024-25 гг., количество предметов, по которым лекции читаются остепененными преподавателями, равно 22, что составляет 40,7% от всех предметов (всего 54 предметов) базовой части представленного учебного плана по 5-летней программе, что соответствует государственному стандарту.</w:t>
            </w:r>
          </w:p>
          <w:p w14:paraId="0E702E4D" w14:textId="77777777" w:rsidR="008D4832" w:rsidRPr="00D76B0D" w:rsidRDefault="008D4832" w:rsidP="008D4832">
            <w:pPr>
              <w:jc w:val="both"/>
              <w:rPr>
                <w:rFonts w:eastAsia="Calibri"/>
              </w:rPr>
            </w:pPr>
            <w:r w:rsidRPr="00D76B0D">
              <w:rPr>
                <w:rFonts w:eastAsia="Calibri"/>
                <w:lang w:val="ky-KG"/>
              </w:rPr>
              <w:t xml:space="preserve">Таблица </w:t>
            </w:r>
            <w:r w:rsidRPr="00D76B0D">
              <w:rPr>
                <w:rFonts w:eastAsia="Calibri"/>
              </w:rPr>
              <w:t xml:space="preserve">Качественный показатель ППС </w:t>
            </w:r>
            <w:r w:rsidRPr="00D76B0D">
              <w:rPr>
                <w:rFonts w:eastAsia="Calibri"/>
                <w:lang w:val="ky-KG"/>
              </w:rPr>
              <w:t xml:space="preserve">медицинского факультета МУА </w:t>
            </w:r>
            <w:r w:rsidRPr="00D76B0D">
              <w:rPr>
                <w:rFonts w:eastAsia="Calibri"/>
              </w:rPr>
              <w:t xml:space="preserve"> по направлению 560001 «Лечебное дело»</w:t>
            </w:r>
          </w:p>
          <w:tbl>
            <w:tblPr>
              <w:tblpPr w:leftFromText="180" w:rightFromText="180" w:vertAnchor="text" w:horzAnchor="margin" w:tblpY="-117"/>
              <w:tblOverlap w:val="never"/>
              <w:tblW w:w="10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307"/>
              <w:gridCol w:w="968"/>
              <w:gridCol w:w="742"/>
              <w:gridCol w:w="866"/>
              <w:gridCol w:w="866"/>
              <w:gridCol w:w="921"/>
              <w:gridCol w:w="990"/>
              <w:gridCol w:w="783"/>
              <w:gridCol w:w="1027"/>
              <w:gridCol w:w="963"/>
            </w:tblGrid>
            <w:tr w:rsidR="008D4832" w:rsidRPr="00C65026" w14:paraId="1D9A6808" w14:textId="77777777" w:rsidTr="0026383A">
              <w:trPr>
                <w:trHeight w:val="521"/>
              </w:trPr>
              <w:tc>
                <w:tcPr>
                  <w:tcW w:w="1413" w:type="dxa"/>
                  <w:vMerge w:val="restart"/>
                </w:tcPr>
                <w:p w14:paraId="76409AB7" w14:textId="77777777" w:rsidR="008D4832" w:rsidRPr="00D76B0D" w:rsidRDefault="008D4832" w:rsidP="008D4832">
                  <w:pPr>
                    <w:rPr>
                      <w:rFonts w:eastAsia="Calibri"/>
                      <w:lang w:val="ky-KG"/>
                    </w:rPr>
                  </w:pPr>
                </w:p>
              </w:tc>
              <w:tc>
                <w:tcPr>
                  <w:tcW w:w="1307" w:type="dxa"/>
                  <w:vMerge w:val="restart"/>
                </w:tcPr>
                <w:p w14:paraId="277C5A1D" w14:textId="77777777" w:rsidR="008D4832" w:rsidRPr="00D76B0D" w:rsidRDefault="008D4832" w:rsidP="008D4832">
                  <w:pPr>
                    <w:rPr>
                      <w:rFonts w:eastAsia="Calibri"/>
                      <w:lang w:val="ky-KG"/>
                    </w:rPr>
                  </w:pPr>
                  <w:r w:rsidRPr="00D76B0D">
                    <w:rPr>
                      <w:rFonts w:eastAsia="Calibri"/>
                      <w:lang w:val="ru-RU"/>
                    </w:rPr>
                    <w:t>Всего ППС</w:t>
                  </w:r>
                </w:p>
                <w:p w14:paraId="6899D948" w14:textId="77777777" w:rsidR="008D4832" w:rsidRPr="00D76B0D" w:rsidRDefault="008D4832" w:rsidP="008D4832">
                  <w:pPr>
                    <w:rPr>
                      <w:rFonts w:eastAsia="Calibri"/>
                      <w:lang w:val="ky-KG"/>
                    </w:rPr>
                  </w:pPr>
                  <w:r w:rsidRPr="00D76B0D">
                    <w:rPr>
                      <w:rFonts w:eastAsia="Calibri"/>
                      <w:lang w:val="ky-KG"/>
                    </w:rPr>
                    <w:t xml:space="preserve"> </w:t>
                  </w:r>
                </w:p>
                <w:p w14:paraId="71319BAF" w14:textId="77777777" w:rsidR="008D4832" w:rsidRPr="00D76B0D" w:rsidRDefault="008D4832" w:rsidP="008D4832">
                  <w:pPr>
                    <w:spacing w:after="160"/>
                    <w:rPr>
                      <w:rFonts w:eastAsia="Calibri"/>
                      <w:lang w:val="ky-KG"/>
                    </w:rPr>
                  </w:pPr>
                </w:p>
              </w:tc>
              <w:tc>
                <w:tcPr>
                  <w:tcW w:w="1710" w:type="dxa"/>
                  <w:gridSpan w:val="2"/>
                </w:tcPr>
                <w:p w14:paraId="172E846F" w14:textId="77777777" w:rsidR="008D4832" w:rsidRPr="00D76B0D" w:rsidRDefault="008D4832" w:rsidP="008D4832">
                  <w:pPr>
                    <w:rPr>
                      <w:rFonts w:eastAsia="Calibri"/>
                      <w:lang w:val="ky-KG"/>
                    </w:rPr>
                  </w:pPr>
                  <w:r w:rsidRPr="00D76B0D">
                    <w:rPr>
                      <w:rFonts w:eastAsia="Calibri"/>
                      <w:lang w:val="ru-RU"/>
                    </w:rPr>
                    <w:t>Штатные ППС</w:t>
                  </w:r>
                </w:p>
              </w:tc>
              <w:tc>
                <w:tcPr>
                  <w:tcW w:w="2653" w:type="dxa"/>
                  <w:gridSpan w:val="3"/>
                </w:tcPr>
                <w:p w14:paraId="6E9B538A" w14:textId="77777777" w:rsidR="008D4832" w:rsidRPr="00D76B0D" w:rsidRDefault="008D4832" w:rsidP="008D4832">
                  <w:pPr>
                    <w:rPr>
                      <w:rFonts w:eastAsia="Calibri"/>
                      <w:lang w:val="ru-RU"/>
                    </w:rPr>
                  </w:pPr>
                  <w:r w:rsidRPr="00D76B0D">
                    <w:rPr>
                      <w:rFonts w:eastAsia="Calibri"/>
                      <w:lang w:val="ky-KG"/>
                    </w:rPr>
                    <w:t xml:space="preserve">Штатные </w:t>
                  </w:r>
                  <w:r w:rsidRPr="00D76B0D">
                    <w:rPr>
                      <w:rFonts w:eastAsia="Calibri"/>
                      <w:lang w:val="ru-RU"/>
                    </w:rPr>
                    <w:t xml:space="preserve"> с учеными степенями</w:t>
                  </w:r>
                </w:p>
                <w:p w14:paraId="57E0BE55" w14:textId="77777777" w:rsidR="008D4832" w:rsidRPr="00D76B0D" w:rsidRDefault="008D4832" w:rsidP="008D4832">
                  <w:pPr>
                    <w:rPr>
                      <w:rFonts w:eastAsia="Calibri"/>
                      <w:lang w:val="ru-RU"/>
                    </w:rPr>
                  </w:pPr>
                </w:p>
              </w:tc>
              <w:tc>
                <w:tcPr>
                  <w:tcW w:w="2800" w:type="dxa"/>
                  <w:gridSpan w:val="3"/>
                </w:tcPr>
                <w:p w14:paraId="63F29D9D" w14:textId="77777777" w:rsidR="008D4832" w:rsidRPr="00D76B0D" w:rsidRDefault="008D4832" w:rsidP="008D4832">
                  <w:pPr>
                    <w:rPr>
                      <w:rFonts w:eastAsia="Calibri"/>
                      <w:lang w:val="ky-KG"/>
                    </w:rPr>
                  </w:pPr>
                  <w:r w:rsidRPr="00D76B0D">
                    <w:rPr>
                      <w:rFonts w:eastAsia="Calibri"/>
                      <w:lang w:val="ru-RU"/>
                    </w:rPr>
                    <w:t>Совместители с учеными степенями</w:t>
                  </w:r>
                </w:p>
              </w:tc>
              <w:tc>
                <w:tcPr>
                  <w:tcW w:w="963" w:type="dxa"/>
                  <w:vMerge w:val="restart"/>
                </w:tcPr>
                <w:p w14:paraId="6D958EF6" w14:textId="77777777" w:rsidR="008D4832" w:rsidRPr="00D76B0D" w:rsidRDefault="008D4832" w:rsidP="008D4832">
                  <w:pPr>
                    <w:rPr>
                      <w:rFonts w:eastAsia="Calibri"/>
                      <w:lang w:val="ky-KG"/>
                    </w:rPr>
                  </w:pPr>
                  <w:r w:rsidRPr="00D76B0D">
                    <w:rPr>
                      <w:rFonts w:eastAsia="Calibri"/>
                      <w:lang w:val="ru-RU"/>
                    </w:rPr>
                    <w:t>Общий. % остепен</w:t>
                  </w:r>
                </w:p>
              </w:tc>
            </w:tr>
            <w:tr w:rsidR="008D4832" w:rsidRPr="00C65026" w14:paraId="1D9CC5FB" w14:textId="77777777" w:rsidTr="0026383A">
              <w:trPr>
                <w:trHeight w:val="578"/>
              </w:trPr>
              <w:tc>
                <w:tcPr>
                  <w:tcW w:w="1413" w:type="dxa"/>
                  <w:vMerge/>
                  <w:tcBorders>
                    <w:bottom w:val="single" w:sz="4" w:space="0" w:color="auto"/>
                  </w:tcBorders>
                </w:tcPr>
                <w:p w14:paraId="4795CDB4" w14:textId="77777777" w:rsidR="008D4832" w:rsidRPr="00D76B0D" w:rsidRDefault="008D4832" w:rsidP="008D4832">
                  <w:pPr>
                    <w:rPr>
                      <w:rFonts w:eastAsia="Calibri"/>
                      <w:lang w:val="ky-KG"/>
                    </w:rPr>
                  </w:pPr>
                </w:p>
              </w:tc>
              <w:tc>
                <w:tcPr>
                  <w:tcW w:w="1307" w:type="dxa"/>
                  <w:vMerge/>
                  <w:tcBorders>
                    <w:bottom w:val="single" w:sz="4" w:space="0" w:color="auto"/>
                  </w:tcBorders>
                </w:tcPr>
                <w:p w14:paraId="59014137" w14:textId="77777777" w:rsidR="008D4832" w:rsidRPr="00D76B0D" w:rsidRDefault="008D4832" w:rsidP="008D4832">
                  <w:pPr>
                    <w:spacing w:after="160"/>
                    <w:rPr>
                      <w:rFonts w:eastAsia="Calibri"/>
                      <w:lang w:val="ky-KG"/>
                    </w:rPr>
                  </w:pPr>
                </w:p>
              </w:tc>
              <w:tc>
                <w:tcPr>
                  <w:tcW w:w="968" w:type="dxa"/>
                  <w:tcBorders>
                    <w:bottom w:val="single" w:sz="4" w:space="0" w:color="auto"/>
                  </w:tcBorders>
                </w:tcPr>
                <w:p w14:paraId="202FB81E" w14:textId="77777777" w:rsidR="008D4832" w:rsidRPr="00D76B0D" w:rsidRDefault="008D4832" w:rsidP="008D4832">
                  <w:pPr>
                    <w:rPr>
                      <w:rFonts w:eastAsia="Calibri"/>
                      <w:lang w:val="ky-KG"/>
                    </w:rPr>
                  </w:pPr>
                  <w:r w:rsidRPr="00D76B0D">
                    <w:rPr>
                      <w:rFonts w:eastAsia="Calibri"/>
                      <w:lang w:val="ky-KG"/>
                    </w:rPr>
                    <w:t xml:space="preserve"> чел</w:t>
                  </w:r>
                </w:p>
                <w:p w14:paraId="61B72845" w14:textId="77777777" w:rsidR="008D4832" w:rsidRPr="00D76B0D" w:rsidRDefault="008D4832" w:rsidP="008D4832">
                  <w:pPr>
                    <w:spacing w:after="160"/>
                    <w:rPr>
                      <w:rFonts w:eastAsia="Calibri"/>
                      <w:lang w:val="ky-KG"/>
                    </w:rPr>
                  </w:pPr>
                </w:p>
              </w:tc>
              <w:tc>
                <w:tcPr>
                  <w:tcW w:w="742" w:type="dxa"/>
                  <w:tcBorders>
                    <w:bottom w:val="single" w:sz="4" w:space="0" w:color="auto"/>
                  </w:tcBorders>
                </w:tcPr>
                <w:p w14:paraId="4A90C2F2" w14:textId="77777777" w:rsidR="008D4832" w:rsidRPr="00D76B0D" w:rsidRDefault="008D4832" w:rsidP="008D4832">
                  <w:pPr>
                    <w:rPr>
                      <w:rFonts w:eastAsia="Calibri"/>
                      <w:lang w:val="ky-KG"/>
                    </w:rPr>
                  </w:pPr>
                  <w:r w:rsidRPr="00D76B0D">
                    <w:rPr>
                      <w:rFonts w:eastAsia="Calibri"/>
                      <w:lang w:val="ky-KG"/>
                    </w:rPr>
                    <w:t>%</w:t>
                  </w:r>
                </w:p>
              </w:tc>
              <w:tc>
                <w:tcPr>
                  <w:tcW w:w="866" w:type="dxa"/>
                  <w:tcBorders>
                    <w:bottom w:val="single" w:sz="4" w:space="0" w:color="auto"/>
                  </w:tcBorders>
                </w:tcPr>
                <w:p w14:paraId="2E939CA0" w14:textId="77777777" w:rsidR="008D4832" w:rsidRPr="00D76B0D" w:rsidRDefault="008D4832" w:rsidP="008D4832">
                  <w:pPr>
                    <w:rPr>
                      <w:rFonts w:eastAsia="Calibri"/>
                      <w:lang w:val="ky-KG"/>
                    </w:rPr>
                  </w:pPr>
                  <w:r w:rsidRPr="00D76B0D">
                    <w:rPr>
                      <w:rFonts w:eastAsia="Calibri"/>
                      <w:lang w:val="ky-KG"/>
                    </w:rPr>
                    <w:t>Д.н</w:t>
                  </w:r>
                </w:p>
              </w:tc>
              <w:tc>
                <w:tcPr>
                  <w:tcW w:w="866" w:type="dxa"/>
                  <w:tcBorders>
                    <w:bottom w:val="single" w:sz="4" w:space="0" w:color="auto"/>
                  </w:tcBorders>
                </w:tcPr>
                <w:p w14:paraId="6FEC7060" w14:textId="77777777" w:rsidR="008D4832" w:rsidRPr="00D76B0D" w:rsidRDefault="008D4832" w:rsidP="008D4832">
                  <w:pPr>
                    <w:rPr>
                      <w:rFonts w:eastAsia="Calibri"/>
                      <w:lang w:val="ky-KG"/>
                    </w:rPr>
                  </w:pPr>
                  <w:r w:rsidRPr="00D76B0D">
                    <w:rPr>
                      <w:rFonts w:eastAsia="Calibri"/>
                      <w:lang w:val="ky-KG"/>
                    </w:rPr>
                    <w:t>К.н</w:t>
                  </w:r>
                </w:p>
              </w:tc>
              <w:tc>
                <w:tcPr>
                  <w:tcW w:w="921" w:type="dxa"/>
                  <w:tcBorders>
                    <w:bottom w:val="single" w:sz="4" w:space="0" w:color="auto"/>
                  </w:tcBorders>
                </w:tcPr>
                <w:p w14:paraId="5CA0134D" w14:textId="77777777" w:rsidR="008D4832" w:rsidRPr="00D76B0D" w:rsidRDefault="008D4832" w:rsidP="008D4832">
                  <w:pPr>
                    <w:rPr>
                      <w:rFonts w:eastAsia="Calibri"/>
                      <w:lang w:val="ky-KG"/>
                    </w:rPr>
                  </w:pPr>
                  <w:r w:rsidRPr="00D76B0D">
                    <w:rPr>
                      <w:rFonts w:eastAsia="Calibri"/>
                      <w:lang w:val="ky-KG"/>
                    </w:rPr>
                    <w:t>% остеп</w:t>
                  </w:r>
                </w:p>
              </w:tc>
              <w:tc>
                <w:tcPr>
                  <w:tcW w:w="990" w:type="dxa"/>
                  <w:tcBorders>
                    <w:bottom w:val="single" w:sz="4" w:space="0" w:color="auto"/>
                  </w:tcBorders>
                </w:tcPr>
                <w:p w14:paraId="041157B4" w14:textId="77777777" w:rsidR="008D4832" w:rsidRPr="00D76B0D" w:rsidRDefault="008D4832" w:rsidP="008D4832">
                  <w:pPr>
                    <w:rPr>
                      <w:rFonts w:eastAsia="Calibri"/>
                      <w:lang w:val="ky-KG"/>
                    </w:rPr>
                  </w:pPr>
                  <w:r w:rsidRPr="00D76B0D">
                    <w:rPr>
                      <w:rFonts w:eastAsia="Calibri"/>
                      <w:lang w:val="ky-KG"/>
                    </w:rPr>
                    <w:t>Д.н</w:t>
                  </w:r>
                </w:p>
              </w:tc>
              <w:tc>
                <w:tcPr>
                  <w:tcW w:w="783" w:type="dxa"/>
                  <w:tcBorders>
                    <w:bottom w:val="single" w:sz="4" w:space="0" w:color="auto"/>
                  </w:tcBorders>
                </w:tcPr>
                <w:p w14:paraId="285E48FE" w14:textId="77777777" w:rsidR="008D4832" w:rsidRPr="00D76B0D" w:rsidRDefault="008D4832" w:rsidP="008D4832">
                  <w:pPr>
                    <w:rPr>
                      <w:rFonts w:eastAsia="Calibri"/>
                      <w:lang w:val="ky-KG"/>
                    </w:rPr>
                  </w:pPr>
                  <w:r w:rsidRPr="00D76B0D">
                    <w:rPr>
                      <w:rFonts w:eastAsia="Calibri"/>
                      <w:lang w:val="ky-KG"/>
                    </w:rPr>
                    <w:t>К.н</w:t>
                  </w:r>
                </w:p>
              </w:tc>
              <w:tc>
                <w:tcPr>
                  <w:tcW w:w="1027" w:type="dxa"/>
                  <w:tcBorders>
                    <w:bottom w:val="single" w:sz="4" w:space="0" w:color="auto"/>
                  </w:tcBorders>
                </w:tcPr>
                <w:p w14:paraId="4422FF61" w14:textId="7582C13A" w:rsidR="008D4832" w:rsidRPr="00D76B0D" w:rsidRDefault="008D4832" w:rsidP="008D4832">
                  <w:pPr>
                    <w:rPr>
                      <w:rFonts w:eastAsia="Calibri"/>
                      <w:lang w:val="ky-KG"/>
                    </w:rPr>
                  </w:pPr>
                  <w:r w:rsidRPr="00D76B0D">
                    <w:rPr>
                      <w:rFonts w:eastAsia="Calibri"/>
                      <w:lang w:val="ky-KG"/>
                    </w:rPr>
                    <w:t>%</w:t>
                  </w:r>
                  <w:r w:rsidR="00285954">
                    <w:rPr>
                      <w:rFonts w:eastAsia="Calibri"/>
                      <w:lang w:val="ky-KG"/>
                    </w:rPr>
                    <w:t xml:space="preserve"> </w:t>
                  </w:r>
                  <w:r w:rsidRPr="00D76B0D">
                    <w:rPr>
                      <w:rFonts w:eastAsia="Calibri"/>
                      <w:lang w:val="ky-KG"/>
                    </w:rPr>
                    <w:t>остеп</w:t>
                  </w:r>
                </w:p>
              </w:tc>
              <w:tc>
                <w:tcPr>
                  <w:tcW w:w="963" w:type="dxa"/>
                  <w:vMerge/>
                  <w:tcBorders>
                    <w:bottom w:val="single" w:sz="4" w:space="0" w:color="auto"/>
                  </w:tcBorders>
                </w:tcPr>
                <w:p w14:paraId="0DAC148B" w14:textId="77777777" w:rsidR="008D4832" w:rsidRPr="00D76B0D" w:rsidRDefault="008D4832" w:rsidP="008D4832">
                  <w:pPr>
                    <w:rPr>
                      <w:rFonts w:eastAsia="Calibri"/>
                      <w:lang w:val="ky-KG"/>
                    </w:rPr>
                  </w:pPr>
                </w:p>
              </w:tc>
            </w:tr>
            <w:tr w:rsidR="008D4832" w:rsidRPr="00C65026" w14:paraId="6672C856" w14:textId="77777777" w:rsidTr="0026383A">
              <w:trPr>
                <w:trHeight w:val="161"/>
              </w:trPr>
              <w:tc>
                <w:tcPr>
                  <w:tcW w:w="1413" w:type="dxa"/>
                </w:tcPr>
                <w:p w14:paraId="2263EB7A" w14:textId="77777777" w:rsidR="008D4832" w:rsidRPr="00D76B0D" w:rsidRDefault="008D4832" w:rsidP="008D4832">
                  <w:pPr>
                    <w:rPr>
                      <w:rFonts w:eastAsia="Calibri"/>
                      <w:b/>
                      <w:lang w:val="ky-KG"/>
                    </w:rPr>
                  </w:pPr>
                  <w:r w:rsidRPr="00D76B0D">
                    <w:rPr>
                      <w:rFonts w:eastAsia="Calibri"/>
                      <w:b/>
                      <w:lang w:val="ky-KG"/>
                    </w:rPr>
                    <w:t>2024-2025</w:t>
                  </w:r>
                </w:p>
              </w:tc>
              <w:tc>
                <w:tcPr>
                  <w:tcW w:w="1307" w:type="dxa"/>
                </w:tcPr>
                <w:p w14:paraId="6E4D711F" w14:textId="77777777" w:rsidR="008D4832" w:rsidRPr="00D76B0D" w:rsidRDefault="008D4832" w:rsidP="008D4832">
                  <w:pPr>
                    <w:rPr>
                      <w:rFonts w:eastAsia="Calibri"/>
                      <w:b/>
                      <w:lang w:val="ky-KG"/>
                    </w:rPr>
                  </w:pPr>
                  <w:r w:rsidRPr="00D76B0D">
                    <w:rPr>
                      <w:rFonts w:eastAsia="Calibri"/>
                      <w:b/>
                      <w:lang w:val="ky-KG"/>
                    </w:rPr>
                    <w:t>81</w:t>
                  </w:r>
                </w:p>
              </w:tc>
              <w:tc>
                <w:tcPr>
                  <w:tcW w:w="968" w:type="dxa"/>
                </w:tcPr>
                <w:p w14:paraId="2BF9AF3E" w14:textId="77777777" w:rsidR="008D4832" w:rsidRPr="00D76B0D" w:rsidRDefault="008D4832" w:rsidP="008D4832">
                  <w:pPr>
                    <w:rPr>
                      <w:rFonts w:eastAsia="Calibri"/>
                      <w:b/>
                      <w:lang w:val="ky-KG"/>
                    </w:rPr>
                  </w:pPr>
                  <w:r w:rsidRPr="00D76B0D">
                    <w:rPr>
                      <w:rFonts w:eastAsia="Calibri"/>
                      <w:b/>
                      <w:lang w:val="ky-KG"/>
                    </w:rPr>
                    <w:t>67</w:t>
                  </w:r>
                </w:p>
              </w:tc>
              <w:tc>
                <w:tcPr>
                  <w:tcW w:w="742" w:type="dxa"/>
                </w:tcPr>
                <w:p w14:paraId="24C4B677" w14:textId="77777777" w:rsidR="008D4832" w:rsidRPr="00D76B0D" w:rsidRDefault="008D4832" w:rsidP="008D4832">
                  <w:pPr>
                    <w:rPr>
                      <w:rFonts w:eastAsia="Calibri"/>
                      <w:b/>
                      <w:lang w:val="ky-KG"/>
                    </w:rPr>
                  </w:pPr>
                  <w:r w:rsidRPr="00D76B0D">
                    <w:rPr>
                      <w:rFonts w:eastAsia="Calibri"/>
                      <w:b/>
                      <w:lang w:val="ky-KG"/>
                    </w:rPr>
                    <w:t>82,7</w:t>
                  </w:r>
                </w:p>
              </w:tc>
              <w:tc>
                <w:tcPr>
                  <w:tcW w:w="866" w:type="dxa"/>
                  <w:tcBorders>
                    <w:bottom w:val="single" w:sz="4" w:space="0" w:color="auto"/>
                  </w:tcBorders>
                </w:tcPr>
                <w:p w14:paraId="2998BE03" w14:textId="77777777" w:rsidR="008D4832" w:rsidRPr="00D76B0D" w:rsidRDefault="008D4832" w:rsidP="008D4832">
                  <w:pPr>
                    <w:rPr>
                      <w:rFonts w:eastAsia="Calibri"/>
                      <w:b/>
                      <w:lang w:val="ky-KG"/>
                    </w:rPr>
                  </w:pPr>
                  <w:r w:rsidRPr="00D76B0D">
                    <w:rPr>
                      <w:rFonts w:eastAsia="Calibri"/>
                      <w:b/>
                      <w:lang w:val="ky-KG"/>
                    </w:rPr>
                    <w:t>2</w:t>
                  </w:r>
                </w:p>
              </w:tc>
              <w:tc>
                <w:tcPr>
                  <w:tcW w:w="866" w:type="dxa"/>
                </w:tcPr>
                <w:p w14:paraId="63BE3734" w14:textId="77777777" w:rsidR="008D4832" w:rsidRPr="00D76B0D" w:rsidRDefault="008D4832" w:rsidP="008D4832">
                  <w:pPr>
                    <w:rPr>
                      <w:rFonts w:eastAsia="Calibri"/>
                      <w:b/>
                      <w:lang w:val="ky-KG"/>
                    </w:rPr>
                  </w:pPr>
                  <w:r w:rsidRPr="00D76B0D">
                    <w:rPr>
                      <w:rFonts w:eastAsia="Calibri"/>
                      <w:b/>
                      <w:lang w:val="ky-KG"/>
                    </w:rPr>
                    <w:t>12</w:t>
                  </w:r>
                </w:p>
              </w:tc>
              <w:tc>
                <w:tcPr>
                  <w:tcW w:w="921" w:type="dxa"/>
                </w:tcPr>
                <w:p w14:paraId="1358B5FD" w14:textId="77777777" w:rsidR="008D4832" w:rsidRPr="00D76B0D" w:rsidRDefault="008D4832" w:rsidP="008D4832">
                  <w:pPr>
                    <w:rPr>
                      <w:rFonts w:eastAsia="Calibri"/>
                      <w:b/>
                      <w:lang w:val="ky-KG"/>
                    </w:rPr>
                  </w:pPr>
                  <w:r w:rsidRPr="00D76B0D">
                    <w:rPr>
                      <w:rFonts w:eastAsia="Calibri"/>
                      <w:b/>
                      <w:lang w:val="ky-KG"/>
                    </w:rPr>
                    <w:t>17,2</w:t>
                  </w:r>
                </w:p>
              </w:tc>
              <w:tc>
                <w:tcPr>
                  <w:tcW w:w="990" w:type="dxa"/>
                </w:tcPr>
                <w:p w14:paraId="4D4A5432" w14:textId="77777777" w:rsidR="008D4832" w:rsidRPr="00D76B0D" w:rsidRDefault="008D4832" w:rsidP="008D4832">
                  <w:pPr>
                    <w:rPr>
                      <w:rFonts w:eastAsia="Calibri"/>
                      <w:b/>
                      <w:lang w:val="ky-KG"/>
                    </w:rPr>
                  </w:pPr>
                  <w:r w:rsidRPr="00D76B0D">
                    <w:rPr>
                      <w:rFonts w:eastAsia="Calibri"/>
                      <w:b/>
                      <w:lang w:val="ky-KG"/>
                    </w:rPr>
                    <w:t>1</w:t>
                  </w:r>
                </w:p>
              </w:tc>
              <w:tc>
                <w:tcPr>
                  <w:tcW w:w="783" w:type="dxa"/>
                </w:tcPr>
                <w:p w14:paraId="378CDF3A" w14:textId="77777777" w:rsidR="008D4832" w:rsidRPr="00D76B0D" w:rsidRDefault="008D4832" w:rsidP="008D4832">
                  <w:pPr>
                    <w:rPr>
                      <w:rFonts w:eastAsia="Calibri"/>
                      <w:b/>
                      <w:lang w:val="ky-KG"/>
                    </w:rPr>
                  </w:pPr>
                  <w:r w:rsidRPr="00D76B0D">
                    <w:rPr>
                      <w:rFonts w:eastAsia="Calibri"/>
                      <w:b/>
                      <w:lang w:val="ky-KG"/>
                    </w:rPr>
                    <w:t>3</w:t>
                  </w:r>
                </w:p>
              </w:tc>
              <w:tc>
                <w:tcPr>
                  <w:tcW w:w="1027" w:type="dxa"/>
                </w:tcPr>
                <w:p w14:paraId="325C7E7A" w14:textId="77777777" w:rsidR="008D4832" w:rsidRPr="00D76B0D" w:rsidRDefault="008D4832" w:rsidP="008D4832">
                  <w:pPr>
                    <w:rPr>
                      <w:rFonts w:eastAsia="Calibri"/>
                      <w:b/>
                      <w:lang w:val="ky-KG"/>
                    </w:rPr>
                  </w:pPr>
                  <w:r w:rsidRPr="00D76B0D">
                    <w:rPr>
                      <w:rFonts w:eastAsia="Calibri"/>
                      <w:b/>
                      <w:lang w:val="ky-KG"/>
                    </w:rPr>
                    <w:t>4.9</w:t>
                  </w:r>
                </w:p>
              </w:tc>
              <w:tc>
                <w:tcPr>
                  <w:tcW w:w="963" w:type="dxa"/>
                </w:tcPr>
                <w:p w14:paraId="216CCFF6" w14:textId="77777777" w:rsidR="008D4832" w:rsidRPr="00D76B0D" w:rsidRDefault="008D4832" w:rsidP="008D4832">
                  <w:pPr>
                    <w:rPr>
                      <w:rFonts w:eastAsia="Calibri"/>
                      <w:b/>
                      <w:lang w:val="ky-KG"/>
                    </w:rPr>
                  </w:pPr>
                  <w:r w:rsidRPr="00D76B0D">
                    <w:rPr>
                      <w:rFonts w:eastAsia="Calibri"/>
                      <w:b/>
                      <w:lang w:val="ky-KG"/>
                    </w:rPr>
                    <w:t>22,1</w:t>
                  </w:r>
                </w:p>
              </w:tc>
            </w:tr>
          </w:tbl>
          <w:p w14:paraId="4F39DEDE" w14:textId="77777777" w:rsidR="008D4832" w:rsidRPr="00D76B0D" w:rsidRDefault="008D4832" w:rsidP="008D4832">
            <w:pPr>
              <w:tabs>
                <w:tab w:val="left" w:pos="2038"/>
              </w:tabs>
              <w:jc w:val="both"/>
              <w:rPr>
                <w:rFonts w:eastAsia="Calibri"/>
                <w:i/>
                <w:color w:val="0070C0"/>
                <w:lang w:val="ky-KG"/>
              </w:rPr>
            </w:pPr>
            <w:r w:rsidRPr="00D76B0D">
              <w:rPr>
                <w:rFonts w:eastAsia="Calibri"/>
                <w:i/>
                <w:color w:val="0070C0"/>
              </w:rPr>
              <w:t>Приложение 5.1.1.</w:t>
            </w:r>
            <w:r w:rsidRPr="00D76B0D">
              <w:rPr>
                <w:rFonts w:eastAsia="Calibri"/>
                <w:i/>
                <w:color w:val="0070C0"/>
              </w:rPr>
              <w:tab/>
              <w:t xml:space="preserve">Положение </w:t>
            </w:r>
            <w:hyperlink r:id="rId263">
              <w:r w:rsidRPr="00D76B0D">
                <w:rPr>
                  <w:rStyle w:val="a6"/>
                  <w:rFonts w:eastAsia="Calibri"/>
                  <w:i/>
                  <w:color w:val="0070C0"/>
                  <w:u w:val="none"/>
                </w:rPr>
                <w:t>о</w:t>
              </w:r>
            </w:hyperlink>
            <w:hyperlink r:id="rId264">
              <w:r w:rsidRPr="00D76B0D">
                <w:rPr>
                  <w:rStyle w:val="a6"/>
                  <w:rFonts w:eastAsia="Calibri"/>
                  <w:i/>
                  <w:color w:val="0070C0"/>
                  <w:u w:val="none"/>
                </w:rPr>
                <w:t xml:space="preserve">  </w:t>
              </w:r>
            </w:hyperlink>
            <w:hyperlink r:id="rId265">
              <w:r w:rsidRPr="00D76B0D">
                <w:rPr>
                  <w:rStyle w:val="a6"/>
                  <w:rFonts w:eastAsia="Calibri"/>
                  <w:i/>
                  <w:color w:val="0070C0"/>
                  <w:u w:val="none"/>
                </w:rPr>
                <w:t>порядке</w:t>
              </w:r>
            </w:hyperlink>
            <w:hyperlink r:id="rId266">
              <w:r w:rsidRPr="00D76B0D">
                <w:rPr>
                  <w:rStyle w:val="a6"/>
                  <w:rFonts w:eastAsia="Calibri"/>
                  <w:i/>
                  <w:color w:val="0070C0"/>
                  <w:u w:val="none"/>
                </w:rPr>
                <w:t xml:space="preserve"> </w:t>
              </w:r>
            </w:hyperlink>
            <w:r w:rsidRPr="00D76B0D">
              <w:rPr>
                <w:rFonts w:eastAsia="Calibri"/>
                <w:i/>
                <w:color w:val="0070C0"/>
              </w:rPr>
              <w:tab/>
            </w:r>
            <w:hyperlink r:id="rId267">
              <w:r w:rsidRPr="00D76B0D">
                <w:rPr>
                  <w:rStyle w:val="a6"/>
                  <w:rFonts w:eastAsia="Calibri"/>
                  <w:i/>
                  <w:color w:val="0070C0"/>
                  <w:u w:val="none"/>
                </w:rPr>
                <w:t>замещения</w:t>
              </w:r>
            </w:hyperlink>
            <w:hyperlink r:id="rId268">
              <w:r w:rsidRPr="00D76B0D">
                <w:rPr>
                  <w:rStyle w:val="a6"/>
                  <w:rFonts w:eastAsia="Calibri"/>
                  <w:i/>
                  <w:color w:val="0070C0"/>
                  <w:u w:val="none"/>
                </w:rPr>
                <w:t xml:space="preserve"> </w:t>
              </w:r>
            </w:hyperlink>
            <w:hyperlink r:id="rId269">
              <w:r w:rsidRPr="00D76B0D">
                <w:rPr>
                  <w:rStyle w:val="a6"/>
                  <w:rFonts w:eastAsia="Calibri"/>
                  <w:i/>
                  <w:color w:val="0070C0"/>
                  <w:u w:val="none"/>
                </w:rPr>
                <w:t>должностей</w:t>
              </w:r>
            </w:hyperlink>
            <w:hyperlink r:id="rId270">
              <w:r w:rsidRPr="00D76B0D">
                <w:rPr>
                  <w:rStyle w:val="a6"/>
                  <w:rFonts w:eastAsia="Calibri"/>
                  <w:i/>
                  <w:color w:val="0070C0"/>
                  <w:u w:val="none"/>
                </w:rPr>
                <w:t xml:space="preserve"> </w:t>
              </w:r>
            </w:hyperlink>
            <w:hyperlink r:id="rId271">
              <w:r w:rsidRPr="00D76B0D">
                <w:rPr>
                  <w:rStyle w:val="a6"/>
                  <w:rFonts w:eastAsia="Calibri"/>
                  <w:i/>
                  <w:color w:val="0070C0"/>
                  <w:u w:val="none"/>
                </w:rPr>
                <w:t>ППС</w:t>
              </w:r>
            </w:hyperlink>
            <w:hyperlink r:id="rId272">
              <w:r w:rsidRPr="00D76B0D">
                <w:rPr>
                  <w:rStyle w:val="a6"/>
                  <w:rFonts w:eastAsia="Calibri"/>
                  <w:i/>
                  <w:color w:val="0070C0"/>
                  <w:u w:val="none"/>
                </w:rPr>
                <w:t xml:space="preserve"> </w:t>
              </w:r>
            </w:hyperlink>
            <w:hyperlink r:id="rId273">
              <w:r w:rsidRPr="00D76B0D">
                <w:rPr>
                  <w:rStyle w:val="a6"/>
                  <w:rFonts w:eastAsia="Calibri"/>
                  <w:i/>
                  <w:color w:val="0070C0"/>
                  <w:u w:val="none"/>
                </w:rPr>
                <w:t>высших</w:t>
              </w:r>
            </w:hyperlink>
            <w:hyperlink r:id="rId274">
              <w:r w:rsidRPr="00D76B0D">
                <w:rPr>
                  <w:rStyle w:val="a6"/>
                  <w:rFonts w:eastAsia="Calibri"/>
                  <w:i/>
                  <w:color w:val="0070C0"/>
                  <w:u w:val="none"/>
                </w:rPr>
                <w:t xml:space="preserve"> </w:t>
              </w:r>
            </w:hyperlink>
            <w:hyperlink r:id="rId275">
              <w:r w:rsidRPr="00D76B0D">
                <w:rPr>
                  <w:rStyle w:val="a6"/>
                  <w:rFonts w:eastAsia="Calibri"/>
                  <w:i/>
                  <w:color w:val="0070C0"/>
                  <w:u w:val="none"/>
                </w:rPr>
                <w:t>учебных</w:t>
              </w:r>
            </w:hyperlink>
            <w:hyperlink r:id="rId276">
              <w:r w:rsidRPr="00D76B0D">
                <w:rPr>
                  <w:rStyle w:val="a6"/>
                  <w:rFonts w:eastAsia="Calibri"/>
                  <w:i/>
                  <w:color w:val="0070C0"/>
                  <w:u w:val="none"/>
                </w:rPr>
                <w:t xml:space="preserve"> </w:t>
              </w:r>
            </w:hyperlink>
            <w:hyperlink r:id="rId277">
              <w:r w:rsidRPr="00D76B0D">
                <w:rPr>
                  <w:rStyle w:val="a6"/>
                  <w:rFonts w:eastAsia="Calibri"/>
                  <w:i/>
                  <w:color w:val="0070C0"/>
                  <w:u w:val="none"/>
                </w:rPr>
                <w:t>заведений</w:t>
              </w:r>
            </w:hyperlink>
            <w:hyperlink r:id="rId278">
              <w:r w:rsidRPr="00D76B0D">
                <w:rPr>
                  <w:rStyle w:val="a6"/>
                  <w:rFonts w:eastAsia="Calibri"/>
                  <w:i/>
                  <w:color w:val="0070C0"/>
                  <w:u w:val="none"/>
                </w:rPr>
                <w:t xml:space="preserve"> </w:t>
              </w:r>
            </w:hyperlink>
            <w:hyperlink r:id="rId279">
              <w:r w:rsidRPr="00D76B0D">
                <w:rPr>
                  <w:rStyle w:val="a6"/>
                  <w:rFonts w:eastAsia="Calibri"/>
                  <w:i/>
                  <w:color w:val="0070C0"/>
                  <w:u w:val="none"/>
                </w:rPr>
                <w:t>Кыргызской</w:t>
              </w:r>
            </w:hyperlink>
            <w:hyperlink r:id="rId280">
              <w:r w:rsidRPr="00D76B0D">
                <w:rPr>
                  <w:rStyle w:val="a6"/>
                  <w:rFonts w:eastAsia="Calibri"/>
                  <w:i/>
                  <w:color w:val="0070C0"/>
                  <w:u w:val="none"/>
                </w:rPr>
                <w:t xml:space="preserve"> </w:t>
              </w:r>
            </w:hyperlink>
            <w:hyperlink r:id="rId281">
              <w:r w:rsidRPr="00D76B0D">
                <w:rPr>
                  <w:rStyle w:val="a6"/>
                  <w:rFonts w:eastAsia="Calibri"/>
                  <w:i/>
                  <w:color w:val="0070C0"/>
                  <w:u w:val="none"/>
                </w:rPr>
                <w:t>Республики»</w:t>
              </w:r>
            </w:hyperlink>
            <w:r w:rsidRPr="00D76B0D">
              <w:rPr>
                <w:i/>
                <w:color w:val="0070C0"/>
              </w:rPr>
              <w:t xml:space="preserve"> </w:t>
            </w:r>
            <w:hyperlink r:id="rId282" w:history="1">
              <w:r w:rsidRPr="00D76B0D">
                <w:rPr>
                  <w:rStyle w:val="a6"/>
                  <w:rFonts w:eastAsia="Calibri"/>
                  <w:i/>
                  <w:color w:val="0070C0"/>
                  <w:lang w:val="ky-KG"/>
                </w:rPr>
                <w:t>https://cbd.minjust.gov.kg/96049/edition/12020/ru</w:t>
              </w:r>
            </w:hyperlink>
            <w:r w:rsidRPr="00D76B0D">
              <w:rPr>
                <w:rFonts w:eastAsia="Calibri"/>
                <w:i/>
                <w:color w:val="0070C0"/>
                <w:lang w:val="ky-KG"/>
              </w:rPr>
              <w:t xml:space="preserve"> </w:t>
            </w:r>
          </w:p>
          <w:p w14:paraId="7A27C83B" w14:textId="77777777" w:rsidR="008D4832" w:rsidRPr="00D76B0D" w:rsidRDefault="008D4832" w:rsidP="008D4832">
            <w:pPr>
              <w:tabs>
                <w:tab w:val="left" w:pos="2038"/>
              </w:tabs>
              <w:jc w:val="both"/>
              <w:rPr>
                <w:rFonts w:eastAsia="Calibri"/>
                <w:i/>
                <w:color w:val="0070C0"/>
              </w:rPr>
            </w:pPr>
            <w:r w:rsidRPr="00D76B0D">
              <w:rPr>
                <w:rFonts w:eastAsia="Calibri"/>
                <w:i/>
                <w:color w:val="0070C0"/>
              </w:rPr>
              <w:t>Приложение 5.1.</w:t>
            </w:r>
            <w:proofErr w:type="gramStart"/>
            <w:r w:rsidRPr="00D76B0D">
              <w:rPr>
                <w:rFonts w:eastAsia="Calibri"/>
                <w:i/>
                <w:color w:val="0070C0"/>
              </w:rPr>
              <w:t>2 .Положение</w:t>
            </w:r>
            <w:proofErr w:type="gramEnd"/>
            <w:r w:rsidRPr="00D76B0D">
              <w:rPr>
                <w:rFonts w:eastAsia="Calibri"/>
                <w:i/>
                <w:color w:val="0070C0"/>
              </w:rPr>
              <w:t xml:space="preserve">  </w:t>
            </w:r>
            <w:r w:rsidRPr="00D76B0D">
              <w:rPr>
                <w:rFonts w:eastAsia="Calibri"/>
                <w:i/>
                <w:color w:val="0070C0"/>
              </w:rPr>
              <w:tab/>
              <w:t xml:space="preserve">о  </w:t>
            </w:r>
            <w:r w:rsidRPr="00D76B0D">
              <w:rPr>
                <w:rFonts w:eastAsia="Calibri"/>
                <w:i/>
                <w:color w:val="0070C0"/>
              </w:rPr>
              <w:tab/>
              <w:t xml:space="preserve"> </w:t>
            </w:r>
            <w:r w:rsidRPr="00D76B0D">
              <w:rPr>
                <w:rFonts w:eastAsia="Calibri"/>
                <w:i/>
                <w:color w:val="0070C0"/>
              </w:rPr>
              <w:tab/>
              <w:t xml:space="preserve"> порядке </w:t>
            </w:r>
            <w:r w:rsidRPr="00D76B0D">
              <w:rPr>
                <w:rFonts w:eastAsia="Calibri"/>
                <w:i/>
                <w:color w:val="0070C0"/>
              </w:rPr>
              <w:tab/>
              <w:t xml:space="preserve">   замещения  </w:t>
            </w:r>
            <w:r w:rsidRPr="00D76B0D">
              <w:rPr>
                <w:rFonts w:eastAsia="Calibri"/>
                <w:i/>
                <w:color w:val="0070C0"/>
              </w:rPr>
              <w:tab/>
              <w:t xml:space="preserve"> </w:t>
            </w:r>
            <w:r w:rsidRPr="00D76B0D">
              <w:rPr>
                <w:rFonts w:eastAsia="Calibri"/>
                <w:i/>
                <w:color w:val="0070C0"/>
              </w:rPr>
              <w:tab/>
              <w:t xml:space="preserve">  ППС    </w:t>
            </w:r>
            <w:r w:rsidRPr="00D76B0D">
              <w:rPr>
                <w:rFonts w:eastAsia="Calibri"/>
                <w:i/>
                <w:color w:val="0070C0"/>
              </w:rPr>
              <w:tab/>
              <w:t xml:space="preserve"> МУА </w:t>
            </w:r>
          </w:p>
          <w:p w14:paraId="5C02E40F" w14:textId="75169A48" w:rsidR="000860DB" w:rsidRPr="00D76B0D" w:rsidRDefault="0091196C" w:rsidP="008D4832">
            <w:pPr>
              <w:tabs>
                <w:tab w:val="left" w:pos="2038"/>
              </w:tabs>
              <w:jc w:val="both"/>
              <w:rPr>
                <w:rFonts w:eastAsia="Calibri"/>
                <w:i/>
                <w:color w:val="0070C0"/>
              </w:rPr>
            </w:pPr>
            <w:hyperlink r:id="rId283">
              <w:r w:rsidR="008D4832" w:rsidRPr="00D76B0D">
                <w:rPr>
                  <w:rStyle w:val="a6"/>
                  <w:rFonts w:eastAsia="Calibri"/>
                  <w:i/>
                  <w:color w:val="0070C0"/>
                </w:rPr>
                <w:t>(</w:t>
              </w:r>
            </w:hyperlink>
            <w:hyperlink r:id="rId284" w:history="1">
              <w:r w:rsidR="00EF2876" w:rsidRPr="00D76B0D">
                <w:rPr>
                  <w:rStyle w:val="a6"/>
                  <w:i/>
                  <w:iCs/>
                </w:rPr>
                <w:t>https://drive.google.com/file/d/10CD9ATrTTXqiT-5Kog9NFDJaADSH-8xO/view?usp=drive_link</w:t>
              </w:r>
            </w:hyperlink>
            <w:hyperlink r:id="rId285">
              <w:r w:rsidR="008D4832" w:rsidRPr="00D76B0D">
                <w:rPr>
                  <w:rStyle w:val="a6"/>
                  <w:rFonts w:eastAsia="Calibri"/>
                  <w:i/>
                  <w:color w:val="0070C0"/>
                </w:rPr>
                <w:t>)</w:t>
              </w:r>
            </w:hyperlink>
            <w:r w:rsidR="008D4832" w:rsidRPr="00D76B0D">
              <w:rPr>
                <w:rFonts w:eastAsia="Calibri"/>
                <w:i/>
                <w:color w:val="0070C0"/>
              </w:rPr>
              <w:t>,</w:t>
            </w:r>
          </w:p>
          <w:p w14:paraId="6900A65F" w14:textId="77777777" w:rsidR="005479B1" w:rsidRPr="00D76B0D" w:rsidRDefault="008D4832" w:rsidP="008D4832">
            <w:pPr>
              <w:tabs>
                <w:tab w:val="left" w:pos="2038"/>
              </w:tabs>
              <w:jc w:val="both"/>
              <w:rPr>
                <w:rStyle w:val="a6"/>
                <w:rFonts w:eastAsia="Calibri"/>
                <w:i/>
                <w:color w:val="0070C0"/>
                <w:lang w:val="ky-KG"/>
              </w:rPr>
            </w:pPr>
            <w:r w:rsidRPr="00D76B0D">
              <w:rPr>
                <w:rFonts w:eastAsia="Calibri"/>
                <w:i/>
                <w:color w:val="0070C0"/>
              </w:rPr>
              <w:t xml:space="preserve">Приложение 5.1.3. </w:t>
            </w:r>
            <w:r w:rsidRPr="00D76B0D">
              <w:rPr>
                <w:rFonts w:eastAsia="Calibri"/>
                <w:i/>
                <w:color w:val="0070C0"/>
                <w:lang w:val="ky-KG"/>
              </w:rPr>
              <w:t xml:space="preserve">Положение о порядке присвоения ученых званий профессора и доцента в МУА </w:t>
            </w:r>
            <w:hyperlink r:id="rId286" w:history="1">
              <w:r w:rsidRPr="00D76B0D">
                <w:rPr>
                  <w:rStyle w:val="a6"/>
                  <w:rFonts w:eastAsia="Calibri"/>
                  <w:i/>
                  <w:color w:val="0070C0"/>
                  <w:lang w:val="ky-KG"/>
                </w:rPr>
                <w:t>https://drive.google.com/file/d/1LPOIw7P-xIPdOkjpjBhV9Ii4vSaqhrFv/view</w:t>
              </w:r>
            </w:hyperlink>
          </w:p>
          <w:p w14:paraId="2F21CA8E" w14:textId="7F0EFC67" w:rsidR="008D4832" w:rsidRPr="00D76B0D" w:rsidRDefault="005479B1" w:rsidP="008D4832">
            <w:pPr>
              <w:tabs>
                <w:tab w:val="left" w:pos="2038"/>
              </w:tabs>
              <w:jc w:val="both"/>
              <w:rPr>
                <w:rFonts w:eastAsia="Calibri"/>
                <w:i/>
                <w:color w:val="0070C0"/>
                <w:lang w:val="ky-KG"/>
              </w:rPr>
            </w:pPr>
            <w:r w:rsidRPr="00D76B0D">
              <w:rPr>
                <w:rFonts w:eastAsia="Calibri"/>
                <w:i/>
                <w:color w:val="0070C0"/>
                <w:lang w:val="ky-KG"/>
              </w:rPr>
              <w:t>https://alatoo.edu.kg/institute-for-advanced-studies-and-innovation/%d0%be-%d0%bd%d0%b0%d1%81/</w:t>
            </w:r>
          </w:p>
          <w:p w14:paraId="3E64642E" w14:textId="6DBD13D4" w:rsidR="008D4832" w:rsidRPr="00D76B0D" w:rsidRDefault="008D4832" w:rsidP="008D4832">
            <w:pPr>
              <w:ind w:left="-34" w:hanging="10"/>
              <w:jc w:val="both"/>
              <w:rPr>
                <w:i/>
                <w:color w:val="0070C0"/>
                <w:szCs w:val="22"/>
                <w:lang w:eastAsia="ru-RU"/>
              </w:rPr>
            </w:pPr>
            <w:r w:rsidRPr="00D76B0D">
              <w:rPr>
                <w:i/>
                <w:color w:val="0070C0"/>
                <w:szCs w:val="22"/>
                <w:lang w:eastAsia="ru-RU"/>
              </w:rPr>
              <w:t xml:space="preserve">Приложение 5.1.4. Должностные инструкции                        </w:t>
            </w:r>
            <w:hyperlink r:id="rId287" w:history="1">
              <w:r w:rsidRPr="00D76B0D">
                <w:rPr>
                  <w:rStyle w:val="a6"/>
                  <w:i/>
                  <w:color w:val="0070C0"/>
                  <w:szCs w:val="22"/>
                  <w:lang w:eastAsia="ru-RU"/>
                </w:rPr>
                <w:t>https://pms.alatoo.edu.kg/common/download/aiuRules/rule_202.pdf</w:t>
              </w:r>
            </w:hyperlink>
            <w:r w:rsidRPr="00D76B0D">
              <w:rPr>
                <w:i/>
                <w:color w:val="0070C0"/>
                <w:szCs w:val="22"/>
                <w:lang w:eastAsia="ru-RU"/>
              </w:rPr>
              <w:t xml:space="preserve"> , </w:t>
            </w:r>
            <w:hyperlink r:id="rId288" w:history="1">
              <w:r w:rsidRPr="00D76B0D">
                <w:rPr>
                  <w:rStyle w:val="a6"/>
                  <w:i/>
                  <w:color w:val="0070C0"/>
                  <w:szCs w:val="22"/>
                  <w:lang w:eastAsia="ru-RU"/>
                </w:rPr>
                <w:t>https://pms.alatoo.edu.kg/common/download/aiuRules/rule_203.pdf</w:t>
              </w:r>
            </w:hyperlink>
            <w:r w:rsidRPr="00D76B0D">
              <w:rPr>
                <w:i/>
                <w:color w:val="0070C0"/>
                <w:szCs w:val="22"/>
                <w:lang w:eastAsia="ru-RU"/>
              </w:rPr>
              <w:t xml:space="preserve">  (</w:t>
            </w:r>
            <w:hyperlink r:id="rId289" w:history="1">
              <w:r w:rsidRPr="00D76B0D">
                <w:rPr>
                  <w:rStyle w:val="a6"/>
                  <w:i/>
                  <w:szCs w:val="22"/>
                  <w:lang w:eastAsia="ru-RU"/>
                </w:rPr>
                <w:t>Приложение 98</w:t>
              </w:r>
            </w:hyperlink>
            <w:r w:rsidRPr="00D76B0D">
              <w:rPr>
                <w:i/>
                <w:color w:val="0070C0"/>
                <w:szCs w:val="22"/>
                <w:lang w:eastAsia="ru-RU"/>
              </w:rPr>
              <w:t>)</w:t>
            </w:r>
          </w:p>
          <w:p w14:paraId="2C641433" w14:textId="26279C75" w:rsidR="008D4832" w:rsidRPr="00D76B0D" w:rsidRDefault="008D4832" w:rsidP="008D4832">
            <w:pPr>
              <w:tabs>
                <w:tab w:val="left" w:pos="2038"/>
              </w:tabs>
              <w:jc w:val="both"/>
              <w:rPr>
                <w:rFonts w:eastAsia="Calibri"/>
                <w:i/>
                <w:color w:val="0070C0"/>
              </w:rPr>
            </w:pPr>
            <w:r w:rsidRPr="00D76B0D">
              <w:rPr>
                <w:rFonts w:eastAsia="Calibri"/>
                <w:i/>
                <w:color w:val="0070C0"/>
              </w:rPr>
              <w:t>Приложение 5.1.5.</w:t>
            </w:r>
            <w:r w:rsidRPr="00D76B0D">
              <w:rPr>
                <w:i/>
                <w:color w:val="0070C0"/>
              </w:rPr>
              <w:t xml:space="preserve"> </w:t>
            </w:r>
            <w:r w:rsidRPr="00D76B0D">
              <w:rPr>
                <w:rFonts w:eastAsia="Calibri"/>
                <w:i/>
                <w:color w:val="0070C0"/>
              </w:rPr>
              <w:t>Правила приема на работу (</w:t>
            </w:r>
            <w:hyperlink r:id="rId290" w:history="1">
              <w:r w:rsidRPr="00D76B0D">
                <w:rPr>
                  <w:rStyle w:val="a6"/>
                  <w:rFonts w:eastAsia="Calibri"/>
                  <w:i/>
                </w:rPr>
                <w:t>Приложение 61</w:t>
              </w:r>
            </w:hyperlink>
            <w:r w:rsidRPr="00D76B0D">
              <w:rPr>
                <w:rFonts w:eastAsia="Calibri"/>
                <w:i/>
                <w:color w:val="0070C0"/>
              </w:rPr>
              <w:t xml:space="preserve">, </w:t>
            </w:r>
            <w:hyperlink r:id="rId291" w:history="1">
              <w:r w:rsidRPr="00D76B0D">
                <w:rPr>
                  <w:rStyle w:val="a6"/>
                  <w:rFonts w:eastAsia="Calibri"/>
                  <w:i/>
                </w:rPr>
                <w:t>Приложение 80</w:t>
              </w:r>
            </w:hyperlink>
            <w:r w:rsidRPr="00D76B0D">
              <w:rPr>
                <w:rFonts w:eastAsia="Calibri"/>
                <w:i/>
                <w:color w:val="0070C0"/>
              </w:rPr>
              <w:t>)</w:t>
            </w:r>
          </w:p>
          <w:p w14:paraId="1667BA0D" w14:textId="7A6059BE" w:rsidR="008D4832" w:rsidRPr="00D76B0D" w:rsidRDefault="008D4832" w:rsidP="008D4832">
            <w:pPr>
              <w:tabs>
                <w:tab w:val="left" w:pos="2038"/>
              </w:tabs>
              <w:jc w:val="both"/>
              <w:rPr>
                <w:rFonts w:eastAsia="Calibri"/>
                <w:i/>
                <w:color w:val="0070C0"/>
              </w:rPr>
            </w:pPr>
            <w:r w:rsidRPr="00D76B0D">
              <w:rPr>
                <w:rFonts w:eastAsia="Calibri"/>
                <w:i/>
                <w:color w:val="0070C0"/>
              </w:rPr>
              <w:t xml:space="preserve">Приложение 5.1.6. План и графики повышения квалификации ППС </w:t>
            </w:r>
            <w:hyperlink r:id="rId292" w:history="1">
              <w:r w:rsidRPr="00D76B0D">
                <w:rPr>
                  <w:rStyle w:val="a6"/>
                  <w:rFonts w:eastAsia="Calibri"/>
                  <w:i/>
                  <w:color w:val="0070C0"/>
                </w:rPr>
                <w:t>https://alatoo.edu.kg/institute-for-advanced-studies-and-innovation/elementor-21953/</w:t>
              </w:r>
            </w:hyperlink>
            <w:r w:rsidRPr="00D76B0D">
              <w:rPr>
                <w:rFonts w:eastAsia="Calibri"/>
                <w:i/>
                <w:color w:val="0070C0"/>
              </w:rPr>
              <w:t xml:space="preserve"> </w:t>
            </w:r>
            <w:hyperlink r:id="rId293" w:history="1">
              <w:r w:rsidRPr="00D76B0D">
                <w:rPr>
                  <w:rStyle w:val="a6"/>
                  <w:rFonts w:eastAsia="Calibri"/>
                  <w:i/>
                </w:rPr>
                <w:t>Приложение 24</w:t>
              </w:r>
            </w:hyperlink>
          </w:p>
          <w:p w14:paraId="199459BB" w14:textId="77777777" w:rsidR="00920302" w:rsidRDefault="00920302" w:rsidP="008D4832">
            <w:pPr>
              <w:jc w:val="both"/>
              <w:rPr>
                <w:rFonts w:eastAsia="Calibri"/>
                <w:b/>
                <w:i/>
                <w:color w:val="806000" w:themeColor="accent4" w:themeShade="80"/>
                <w:lang w:val="ky-KG"/>
              </w:rPr>
            </w:pPr>
          </w:p>
          <w:p w14:paraId="2459502D" w14:textId="79A066CA" w:rsidR="008D4832" w:rsidRPr="00F97E4E" w:rsidRDefault="00285954" w:rsidP="008D4832">
            <w:pPr>
              <w:jc w:val="both"/>
              <w:rPr>
                <w:rFonts w:eastAsia="Calibri"/>
                <w:b/>
                <w:i/>
                <w:lang w:val="ky-KG"/>
              </w:rPr>
            </w:pPr>
            <w:r w:rsidRPr="00F97E4E">
              <w:rPr>
                <w:rFonts w:eastAsia="Calibri"/>
                <w:b/>
                <w:i/>
                <w:color w:val="806000" w:themeColor="accent4" w:themeShade="80"/>
                <w:lang w:val="ky-KG"/>
              </w:rPr>
              <w:t xml:space="preserve">Замечание: </w:t>
            </w:r>
            <w:r w:rsidR="00F97E4E" w:rsidRPr="00F97E4E">
              <w:rPr>
                <w:rFonts w:eastAsia="Calibri"/>
                <w:b/>
                <w:i/>
                <w:color w:val="806000" w:themeColor="accent4" w:themeShade="80"/>
                <w:lang w:val="ky-KG"/>
              </w:rPr>
              <w:t>Процент преподавателей с ученой степенью ниже лицензионных требований</w:t>
            </w:r>
          </w:p>
        </w:tc>
        <w:tc>
          <w:tcPr>
            <w:tcW w:w="2535" w:type="dxa"/>
          </w:tcPr>
          <w:p w14:paraId="1165A4D1" w14:textId="697380EC" w:rsidR="008D4832" w:rsidRPr="00D76B0D" w:rsidRDefault="008D4832" w:rsidP="008D4832">
            <w:pPr>
              <w:rPr>
                <w:b/>
              </w:rPr>
            </w:pPr>
            <w:r w:rsidRPr="00D76B0D">
              <w:rPr>
                <w:b/>
              </w:rPr>
              <w:lastRenderedPageBreak/>
              <w:t xml:space="preserve">Выполняется </w:t>
            </w:r>
            <w:r w:rsidR="00F97E4E">
              <w:rPr>
                <w:b/>
              </w:rPr>
              <w:t>с замечаниями</w:t>
            </w:r>
          </w:p>
        </w:tc>
      </w:tr>
      <w:tr w:rsidR="008D4832" w:rsidRPr="00D76B0D" w14:paraId="6E30DF99" w14:textId="77777777" w:rsidTr="00C37EF9">
        <w:trPr>
          <w:gridAfter w:val="1"/>
          <w:wAfter w:w="10" w:type="dxa"/>
        </w:trPr>
        <w:tc>
          <w:tcPr>
            <w:tcW w:w="11161" w:type="dxa"/>
          </w:tcPr>
          <w:p w14:paraId="15406D7C" w14:textId="77777777" w:rsidR="008D4832" w:rsidRPr="00D76B0D" w:rsidRDefault="008D4832" w:rsidP="008D4832">
            <w:pPr>
              <w:spacing w:after="120"/>
              <w:jc w:val="both"/>
              <w:rPr>
                <w:rFonts w:eastAsia="Calibri"/>
                <w:b/>
              </w:rPr>
            </w:pPr>
            <w:r w:rsidRPr="00D76B0D">
              <w:rPr>
                <w:rFonts w:eastAsia="Calibri"/>
                <w:b/>
              </w:rPr>
              <w:lastRenderedPageBreak/>
              <w:t>Критерий 5.2</w:t>
            </w:r>
            <w:r w:rsidRPr="00D76B0D">
              <w:rPr>
                <w:rFonts w:eastAsia="Calibri"/>
              </w:rPr>
              <w:t>. М</w:t>
            </w:r>
            <w:r w:rsidRPr="00D76B0D">
              <w:rPr>
                <w:rFonts w:eastAsia="Calibri"/>
                <w:b/>
              </w:rPr>
              <w:t>отивация, поощрение и закрепление преподавателей</w:t>
            </w:r>
          </w:p>
          <w:p w14:paraId="63B4EB69" w14:textId="77777777" w:rsidR="008D4832" w:rsidRPr="00D76B0D" w:rsidRDefault="008D4832" w:rsidP="008D4832">
            <w:pPr>
              <w:jc w:val="both"/>
              <w:rPr>
                <w:rFonts w:eastAsia="Calibri"/>
              </w:rPr>
            </w:pPr>
            <w:r w:rsidRPr="00D76B0D">
              <w:rPr>
                <w:rFonts w:eastAsia="Calibri"/>
              </w:rPr>
              <w:t xml:space="preserve">Мотивация, поощрение и закрепление преподавателей играют важную роль в создании эффективной образовательной атмосферы. Это имеет отражение  в Рамках стратегического плана МУА на 2024-2028 </w:t>
            </w:r>
            <w:r w:rsidRPr="00D76B0D">
              <w:rPr>
                <w:rFonts w:eastAsia="Calibri"/>
              </w:rPr>
              <w:lastRenderedPageBreak/>
              <w:t>годы в разделе Кадровая политика / Усиление потенциала ППС и улучшение благосостояния персонала (</w:t>
            </w:r>
            <w:hyperlink r:id="rId294" w:history="1">
              <w:r w:rsidRPr="00D76B0D">
                <w:rPr>
                  <w:rStyle w:val="a6"/>
                  <w:rFonts w:eastAsia="Calibri"/>
                </w:rPr>
                <w:t>https://alatoo.edu.kg/wp-content/uploads/2024/03/strategic-plan-2024-2028.pdf</w:t>
              </w:r>
            </w:hyperlink>
            <w:r w:rsidRPr="00D76B0D">
              <w:rPr>
                <w:rFonts w:eastAsia="Calibri"/>
              </w:rPr>
              <w:t xml:space="preserve">)  </w:t>
            </w:r>
          </w:p>
          <w:p w14:paraId="2EB81248" w14:textId="77777777" w:rsidR="008D4832" w:rsidRPr="00D76B0D" w:rsidRDefault="008D4832" w:rsidP="008D4832">
            <w:pPr>
              <w:jc w:val="both"/>
              <w:rPr>
                <w:rFonts w:eastAsia="Calibri"/>
              </w:rPr>
            </w:pPr>
            <w:r w:rsidRPr="00D76B0D">
              <w:rPr>
                <w:rFonts w:eastAsia="Calibri"/>
              </w:rPr>
              <w:t xml:space="preserve">С целью признания академической деятельности преподавателей в МУА используются как материальные, так и нематериальные стимулы, направленные на обеспечение высокого качества труда ППС. В этих целях в МУА разработаны и утверждены: </w:t>
            </w:r>
          </w:p>
          <w:p w14:paraId="66A226A6" w14:textId="3C8DE8AC" w:rsidR="008D4832" w:rsidRPr="00D76B0D" w:rsidRDefault="008D4832" w:rsidP="008D4832">
            <w:pPr>
              <w:numPr>
                <w:ilvl w:val="0"/>
                <w:numId w:val="6"/>
              </w:numPr>
              <w:ind w:left="0" w:firstLine="109"/>
              <w:jc w:val="both"/>
              <w:rPr>
                <w:rFonts w:eastAsia="Calibri"/>
              </w:rPr>
            </w:pPr>
            <w:r w:rsidRPr="00D76B0D">
              <w:rPr>
                <w:rFonts w:eastAsia="Calibri"/>
              </w:rPr>
              <w:t xml:space="preserve">разработано и утверждено Положение о наградах </w:t>
            </w:r>
            <w:hyperlink r:id="rId295">
              <w:r w:rsidRPr="00D76B0D">
                <w:rPr>
                  <w:rStyle w:val="a6"/>
                  <w:rFonts w:eastAsia="Calibri"/>
                </w:rPr>
                <w:t>(</w:t>
              </w:r>
            </w:hyperlink>
            <w:hyperlink r:id="rId296">
              <w:r w:rsidRPr="00D76B0D">
                <w:rPr>
                  <w:rStyle w:val="a6"/>
                  <w:rFonts w:eastAsia="Calibri"/>
                </w:rPr>
                <w:t>Приложение 63</w:t>
              </w:r>
            </w:hyperlink>
            <w:hyperlink r:id="rId297">
              <w:r w:rsidRPr="00D76B0D">
                <w:rPr>
                  <w:rStyle w:val="a6"/>
                  <w:rFonts w:eastAsia="Calibri"/>
                </w:rPr>
                <w:t>)</w:t>
              </w:r>
            </w:hyperlink>
            <w:r w:rsidRPr="00D76B0D">
              <w:rPr>
                <w:rFonts w:eastAsia="Calibri"/>
              </w:rPr>
              <w:t xml:space="preserve">, Приказы о награжденных прилагаются </w:t>
            </w:r>
            <w:hyperlink r:id="rId298">
              <w:r w:rsidRPr="00D76B0D">
                <w:rPr>
                  <w:rStyle w:val="a6"/>
                  <w:rFonts w:eastAsia="Calibri"/>
                </w:rPr>
                <w:t>(</w:t>
              </w:r>
            </w:hyperlink>
            <w:hyperlink r:id="rId299">
              <w:r w:rsidRPr="00D76B0D">
                <w:rPr>
                  <w:rStyle w:val="a6"/>
                  <w:rFonts w:eastAsia="Calibri"/>
                </w:rPr>
                <w:t>Приложение 64</w:t>
              </w:r>
            </w:hyperlink>
            <w:hyperlink r:id="rId300">
              <w:r w:rsidRPr="00D76B0D">
                <w:rPr>
                  <w:rStyle w:val="a6"/>
                  <w:rFonts w:eastAsia="Calibri"/>
                </w:rPr>
                <w:t>)</w:t>
              </w:r>
            </w:hyperlink>
            <w:r w:rsidRPr="00D76B0D">
              <w:rPr>
                <w:rFonts w:eastAsia="Calibri"/>
              </w:rPr>
              <w:t xml:space="preserve">. </w:t>
            </w:r>
          </w:p>
          <w:p w14:paraId="75B1ADFB" w14:textId="77777777" w:rsidR="008D4832" w:rsidRPr="00D76B0D" w:rsidRDefault="008D4832" w:rsidP="008D4832">
            <w:pPr>
              <w:numPr>
                <w:ilvl w:val="0"/>
                <w:numId w:val="6"/>
              </w:numPr>
              <w:ind w:left="-33" w:firstLine="857"/>
              <w:jc w:val="both"/>
              <w:rPr>
                <w:rFonts w:eastAsia="Calibri"/>
              </w:rPr>
            </w:pPr>
            <w:r w:rsidRPr="00D76B0D">
              <w:rPr>
                <w:rFonts w:eastAsia="Calibri"/>
              </w:rPr>
              <w:t xml:space="preserve">Положение о мерах академического поощрения </w:t>
            </w:r>
            <w:hyperlink r:id="rId301" w:history="1">
              <w:r w:rsidRPr="00D76B0D">
                <w:rPr>
                  <w:rStyle w:val="a6"/>
                  <w:rFonts w:eastAsia="Calibri"/>
                </w:rPr>
                <w:t>https://drive.google.com/file/d/1KwevbHLCIRlbtjoAoBuVfa1X17wQjlPE/view</w:t>
              </w:r>
            </w:hyperlink>
            <w:r w:rsidRPr="00D76B0D">
              <w:rPr>
                <w:rFonts w:eastAsia="Calibri"/>
              </w:rPr>
              <w:t xml:space="preserve"> </w:t>
            </w:r>
          </w:p>
          <w:p w14:paraId="3C6C63CE" w14:textId="77777777" w:rsidR="008D4832" w:rsidRPr="00D76B0D" w:rsidRDefault="008D4832" w:rsidP="008D4832">
            <w:pPr>
              <w:jc w:val="both"/>
              <w:rPr>
                <w:rFonts w:eastAsia="Calibri"/>
              </w:rPr>
            </w:pPr>
            <w:r w:rsidRPr="00D76B0D">
              <w:rPr>
                <w:rFonts w:eastAsia="Calibri"/>
              </w:rPr>
              <w:t xml:space="preserve">Кроме того, с целью поощрения научно-исследовательской и образовательной деятельности ППС МУА разработаны: Положение «Исследователь года», «Лектор года» </w:t>
            </w:r>
            <w:hyperlink r:id="rId302" w:history="1">
              <w:r w:rsidRPr="00D76B0D">
                <w:rPr>
                  <w:rStyle w:val="a6"/>
                  <w:rFonts w:eastAsia="Calibri"/>
                </w:rPr>
                <w:t>https://drive.google.com/file/d/1EXkmXEaDnhcs-o1cE2kTRog4yG_rekC_/view</w:t>
              </w:r>
            </w:hyperlink>
            <w:r w:rsidRPr="00D76B0D">
              <w:rPr>
                <w:rFonts w:eastAsia="Calibri"/>
              </w:rPr>
              <w:t xml:space="preserve"> </w:t>
            </w:r>
          </w:p>
          <w:p w14:paraId="253DA5C9" w14:textId="77777777" w:rsidR="008D4832" w:rsidRPr="00D76B0D" w:rsidRDefault="008D4832" w:rsidP="008D4832">
            <w:pPr>
              <w:jc w:val="both"/>
              <w:rPr>
                <w:rFonts w:eastAsia="Calibri"/>
              </w:rPr>
            </w:pPr>
            <w:r w:rsidRPr="00D76B0D">
              <w:rPr>
                <w:rFonts w:eastAsia="Calibri"/>
              </w:rPr>
              <w:t xml:space="preserve">Положение «Лучший молодой преподаватель года» </w:t>
            </w:r>
            <w:hyperlink r:id="rId303" w:history="1">
              <w:r w:rsidRPr="00D76B0D">
                <w:rPr>
                  <w:rStyle w:val="a6"/>
                  <w:rFonts w:eastAsia="Calibri"/>
                </w:rPr>
                <w:t>https://drive.google.com/drive/folders/1sECPkxSuEwN9YQ2CRubnIuV8Qd3xLTky</w:t>
              </w:r>
            </w:hyperlink>
            <w:r w:rsidRPr="00D76B0D">
              <w:rPr>
                <w:rFonts w:eastAsia="Calibri"/>
              </w:rPr>
              <w:t xml:space="preserve"> </w:t>
            </w:r>
          </w:p>
          <w:p w14:paraId="490DE297" w14:textId="77777777" w:rsidR="008D4832" w:rsidRPr="00D76B0D" w:rsidRDefault="008D4832" w:rsidP="008D4832">
            <w:pPr>
              <w:jc w:val="both"/>
              <w:rPr>
                <w:rFonts w:eastAsia="Calibri"/>
              </w:rPr>
            </w:pPr>
            <w:r w:rsidRPr="00D76B0D">
              <w:rPr>
                <w:rFonts w:eastAsia="Calibri"/>
              </w:rPr>
              <w:t xml:space="preserve">Существует ряд документов о развитии, совершенствовании и поощрении научно- исследовательской деятельности и инноваций в МУА: </w:t>
            </w:r>
          </w:p>
          <w:p w14:paraId="34BA9B24" w14:textId="77777777" w:rsidR="008D4832" w:rsidRPr="00D76B0D" w:rsidRDefault="008D4832" w:rsidP="008D4832">
            <w:pPr>
              <w:jc w:val="both"/>
              <w:rPr>
                <w:rFonts w:eastAsia="Calibri"/>
              </w:rPr>
            </w:pPr>
            <w:r w:rsidRPr="00D76B0D">
              <w:rPr>
                <w:rFonts w:eastAsia="Calibri"/>
              </w:rPr>
              <w:t xml:space="preserve">Положение о научном рейтинге и финансовом стимулировании за научно-исследовательскую деятельность ППС МУА. </w:t>
            </w:r>
            <w:hyperlink r:id="rId304" w:history="1">
              <w:r w:rsidRPr="00D76B0D">
                <w:rPr>
                  <w:rStyle w:val="a6"/>
                  <w:rFonts w:eastAsia="Calibri"/>
                </w:rPr>
                <w:t>https://drive.google.com/file/d/1ivkaqU83lpouiXgyHeHsOxu2h5NVHuDK/view</w:t>
              </w:r>
            </w:hyperlink>
            <w:r w:rsidRPr="00D76B0D">
              <w:rPr>
                <w:rFonts w:eastAsia="Calibri"/>
              </w:rPr>
              <w:t xml:space="preserve"> </w:t>
            </w:r>
          </w:p>
          <w:p w14:paraId="75DE7736" w14:textId="77777777" w:rsidR="008D4832" w:rsidRPr="00D76B0D" w:rsidRDefault="008D4832" w:rsidP="008D4832">
            <w:pPr>
              <w:jc w:val="both"/>
              <w:rPr>
                <w:rFonts w:eastAsia="Calibri"/>
              </w:rPr>
            </w:pPr>
            <w:r w:rsidRPr="00D76B0D">
              <w:rPr>
                <w:rFonts w:eastAsia="Calibri"/>
              </w:rPr>
              <w:t xml:space="preserve">На заседании Ученого совета от 28.09.23 г. с целью стимулирования ППС МУА к научно- исследовательской деятельности принято Положение о предоставлении гранта на обучение в докторантуре </w:t>
            </w:r>
            <w:r w:rsidRPr="00D76B0D">
              <w:rPr>
                <w:rFonts w:eastAsia="Calibri"/>
                <w:lang w:val="en-US"/>
              </w:rPr>
              <w:t>PHD</w:t>
            </w:r>
            <w:r w:rsidRPr="00D76B0D">
              <w:rPr>
                <w:rFonts w:eastAsia="Calibri"/>
              </w:rPr>
              <w:t xml:space="preserve"> </w:t>
            </w:r>
            <w:hyperlink r:id="rId305" w:history="1">
              <w:r w:rsidRPr="00D76B0D">
                <w:rPr>
                  <w:rStyle w:val="a6"/>
                  <w:rFonts w:eastAsia="Calibri"/>
                </w:rPr>
                <w:t>https://pms.alatoo.edu.kg/common/download/aiuRules/rule_57.pdf</w:t>
              </w:r>
            </w:hyperlink>
            <w:r w:rsidRPr="00D76B0D">
              <w:rPr>
                <w:rFonts w:eastAsia="Calibri"/>
              </w:rPr>
              <w:t xml:space="preserve"> </w:t>
            </w:r>
            <w:hyperlink r:id="rId306">
              <w:r w:rsidRPr="00D76B0D">
                <w:rPr>
                  <w:rStyle w:val="a6"/>
                  <w:rFonts w:eastAsia="Calibri"/>
                </w:rPr>
                <w:t xml:space="preserve"> </w:t>
              </w:r>
            </w:hyperlink>
            <w:r w:rsidRPr="00D76B0D">
              <w:rPr>
                <w:rFonts w:eastAsia="Calibri"/>
              </w:rPr>
              <w:t xml:space="preserve">Так, из сотрудников медицинского факультета на данной программе по специальности «Педагогика» обучаются Осмоналиев Кудайберген, Манап уулу Нурлан, Мелисбеков Медер. Это является доказательством стремления ППС медицинского факультета к профессиональному росту и научным достижениям, что особенно сильно проявилось в последние годы. </w:t>
            </w:r>
          </w:p>
          <w:p w14:paraId="7290493A" w14:textId="77777777" w:rsidR="008D4832" w:rsidRPr="00D76B0D" w:rsidRDefault="008D4832" w:rsidP="008D4832">
            <w:pPr>
              <w:jc w:val="both"/>
              <w:rPr>
                <w:rFonts w:eastAsia="Calibri"/>
              </w:rPr>
            </w:pPr>
            <w:r w:rsidRPr="00D76B0D">
              <w:rPr>
                <w:rFonts w:eastAsia="Calibri"/>
              </w:rPr>
              <w:t xml:space="preserve">Согласно Уставу МУА, механизмы продвижения сотрудников основываются на принципах верховенства Закона КР об образовании, Трудового кодекса КР и на принципах стабильности, преемственности, профессионализма, компетентности и инициативности и равного доступа сотрудников к продвижению по службе от ассистента до профессора и заведующего кафедры. В МУА гарантировано право избирать коллег и быть избранными во все руководящие органы, в соответствии с действующими критериями и процедурами. Механизмы повышения по службе, как в научно-учебной, так и в управленческой сфере, предусматривают, что у каждого сотрудника есть необходимые условия для работы и выполнения должностных обязанностей </w:t>
            </w:r>
            <w:hyperlink r:id="rId307" w:history="1">
              <w:r w:rsidRPr="00D76B0D">
                <w:rPr>
                  <w:rStyle w:val="a6"/>
                  <w:rFonts w:eastAsia="Calibri"/>
                </w:rPr>
                <w:t>https://drive.google.com/file/d/1MiPwfnkhcGNrmW8V2ylpANlZTIn7CIjS/view</w:t>
              </w:r>
            </w:hyperlink>
            <w:r w:rsidRPr="00D76B0D">
              <w:rPr>
                <w:rFonts w:eastAsia="Calibri"/>
              </w:rPr>
              <w:t xml:space="preserve"> . </w:t>
            </w:r>
          </w:p>
          <w:p w14:paraId="24562497" w14:textId="77777777" w:rsidR="008D4832" w:rsidRPr="00D76B0D" w:rsidRDefault="008D4832" w:rsidP="008D4832">
            <w:pPr>
              <w:jc w:val="both"/>
            </w:pPr>
          </w:p>
          <w:p w14:paraId="17C68BB3" w14:textId="77777777" w:rsidR="008D4832" w:rsidRPr="00D76B0D" w:rsidRDefault="008D4832" w:rsidP="008D4832">
            <w:pPr>
              <w:jc w:val="both"/>
              <w:rPr>
                <w:i/>
                <w:color w:val="0070C0"/>
              </w:rPr>
            </w:pPr>
            <w:r w:rsidRPr="00D76B0D">
              <w:rPr>
                <w:i/>
                <w:color w:val="0070C0"/>
              </w:rPr>
              <w:t xml:space="preserve">Приложение 5.2.1. Стратегический план МУА на 2024-2028 годы </w:t>
            </w:r>
            <w:hyperlink r:id="rId308" w:history="1">
              <w:r w:rsidRPr="00D76B0D">
                <w:rPr>
                  <w:rStyle w:val="a6"/>
                  <w:i/>
                  <w:color w:val="0070C0"/>
                </w:rPr>
                <w:t>https://alatoo.edu.kg/wp-content/uploads/2024/03/strategic-plan-2024-2028.pdf</w:t>
              </w:r>
            </w:hyperlink>
            <w:r w:rsidRPr="00D76B0D">
              <w:rPr>
                <w:i/>
                <w:color w:val="0070C0"/>
              </w:rPr>
              <w:t xml:space="preserve"> </w:t>
            </w:r>
          </w:p>
          <w:p w14:paraId="36EA1983" w14:textId="77777777" w:rsidR="008D4832" w:rsidRPr="00D76B0D" w:rsidRDefault="008D4832" w:rsidP="008D4832">
            <w:pPr>
              <w:jc w:val="both"/>
              <w:rPr>
                <w:i/>
                <w:color w:val="0070C0"/>
              </w:rPr>
            </w:pPr>
            <w:r w:rsidRPr="00D76B0D">
              <w:rPr>
                <w:i/>
                <w:color w:val="0070C0"/>
              </w:rPr>
              <w:t xml:space="preserve">Приложение 5.2.2.   Устав МУА </w:t>
            </w:r>
            <w:hyperlink r:id="rId309" w:history="1">
              <w:r w:rsidRPr="00D76B0D">
                <w:rPr>
                  <w:rStyle w:val="a6"/>
                  <w:i/>
                  <w:color w:val="0070C0"/>
                  <w:lang w:val="en-US"/>
                </w:rPr>
                <w:t>https</w:t>
              </w:r>
              <w:r w:rsidRPr="00D76B0D">
                <w:rPr>
                  <w:rStyle w:val="a6"/>
                  <w:i/>
                  <w:color w:val="0070C0"/>
                </w:rPr>
                <w:t>://</w:t>
              </w:r>
              <w:r w:rsidRPr="00D76B0D">
                <w:rPr>
                  <w:rStyle w:val="a6"/>
                  <w:i/>
                  <w:color w:val="0070C0"/>
                  <w:lang w:val="en-US"/>
                </w:rPr>
                <w:t>drive</w:t>
              </w:r>
              <w:r w:rsidRPr="00D76B0D">
                <w:rPr>
                  <w:rStyle w:val="a6"/>
                  <w:i/>
                  <w:color w:val="0070C0"/>
                </w:rPr>
                <w:t>.</w:t>
              </w:r>
              <w:r w:rsidRPr="00D76B0D">
                <w:rPr>
                  <w:rStyle w:val="a6"/>
                  <w:i/>
                  <w:color w:val="0070C0"/>
                  <w:lang w:val="en-US"/>
                </w:rPr>
                <w:t>google</w:t>
              </w:r>
              <w:r w:rsidRPr="00D76B0D">
                <w:rPr>
                  <w:rStyle w:val="a6"/>
                  <w:i/>
                  <w:color w:val="0070C0"/>
                </w:rPr>
                <w:t>.</w:t>
              </w:r>
              <w:r w:rsidRPr="00D76B0D">
                <w:rPr>
                  <w:rStyle w:val="a6"/>
                  <w:i/>
                  <w:color w:val="0070C0"/>
                  <w:lang w:val="en-US"/>
                </w:rPr>
                <w:t>com</w:t>
              </w:r>
              <w:r w:rsidRPr="00D76B0D">
                <w:rPr>
                  <w:rStyle w:val="a6"/>
                  <w:i/>
                  <w:color w:val="0070C0"/>
                </w:rPr>
                <w:t>/</w:t>
              </w:r>
              <w:r w:rsidRPr="00D76B0D">
                <w:rPr>
                  <w:rStyle w:val="a6"/>
                  <w:i/>
                  <w:color w:val="0070C0"/>
                  <w:lang w:val="en-US"/>
                </w:rPr>
                <w:t>file</w:t>
              </w:r>
              <w:r w:rsidRPr="00D76B0D">
                <w:rPr>
                  <w:rStyle w:val="a6"/>
                  <w:i/>
                  <w:color w:val="0070C0"/>
                </w:rPr>
                <w:t>/</w:t>
              </w:r>
              <w:r w:rsidRPr="00D76B0D">
                <w:rPr>
                  <w:rStyle w:val="a6"/>
                  <w:i/>
                  <w:color w:val="0070C0"/>
                  <w:lang w:val="en-US"/>
                </w:rPr>
                <w:t>d</w:t>
              </w:r>
              <w:r w:rsidRPr="00D76B0D">
                <w:rPr>
                  <w:rStyle w:val="a6"/>
                  <w:i/>
                  <w:color w:val="0070C0"/>
                </w:rPr>
                <w:t>/1</w:t>
              </w:r>
              <w:r w:rsidRPr="00D76B0D">
                <w:rPr>
                  <w:rStyle w:val="a6"/>
                  <w:i/>
                  <w:color w:val="0070C0"/>
                  <w:lang w:val="en-US"/>
                </w:rPr>
                <w:t>MiPwfnkhcGNrmW</w:t>
              </w:r>
              <w:r w:rsidRPr="00D76B0D">
                <w:rPr>
                  <w:rStyle w:val="a6"/>
                  <w:i/>
                  <w:color w:val="0070C0"/>
                </w:rPr>
                <w:t>8</w:t>
              </w:r>
              <w:r w:rsidRPr="00D76B0D">
                <w:rPr>
                  <w:rStyle w:val="a6"/>
                  <w:i/>
                  <w:color w:val="0070C0"/>
                  <w:lang w:val="en-US"/>
                </w:rPr>
                <w:t>V</w:t>
              </w:r>
              <w:r w:rsidRPr="00D76B0D">
                <w:rPr>
                  <w:rStyle w:val="a6"/>
                  <w:i/>
                  <w:color w:val="0070C0"/>
                </w:rPr>
                <w:t>2</w:t>
              </w:r>
              <w:r w:rsidRPr="00D76B0D">
                <w:rPr>
                  <w:rStyle w:val="a6"/>
                  <w:i/>
                  <w:color w:val="0070C0"/>
                  <w:lang w:val="en-US"/>
                </w:rPr>
                <w:t>ylpANlZTIn</w:t>
              </w:r>
              <w:r w:rsidRPr="00D76B0D">
                <w:rPr>
                  <w:rStyle w:val="a6"/>
                  <w:i/>
                  <w:color w:val="0070C0"/>
                </w:rPr>
                <w:t>7</w:t>
              </w:r>
              <w:r w:rsidRPr="00D76B0D">
                <w:rPr>
                  <w:rStyle w:val="a6"/>
                  <w:i/>
                  <w:color w:val="0070C0"/>
                  <w:lang w:val="en-US"/>
                </w:rPr>
                <w:t>CIjS</w:t>
              </w:r>
              <w:r w:rsidRPr="00D76B0D">
                <w:rPr>
                  <w:rStyle w:val="a6"/>
                  <w:i/>
                  <w:color w:val="0070C0"/>
                </w:rPr>
                <w:t>/</w:t>
              </w:r>
              <w:r w:rsidRPr="00D76B0D">
                <w:rPr>
                  <w:rStyle w:val="a6"/>
                  <w:i/>
                  <w:color w:val="0070C0"/>
                  <w:lang w:val="en-US"/>
                </w:rPr>
                <w:t>view</w:t>
              </w:r>
            </w:hyperlink>
            <w:r w:rsidRPr="00D76B0D">
              <w:rPr>
                <w:i/>
                <w:color w:val="0070C0"/>
              </w:rPr>
              <w:t xml:space="preserve"> </w:t>
            </w:r>
          </w:p>
          <w:p w14:paraId="4DE17501" w14:textId="77777777" w:rsidR="008D4832" w:rsidRPr="00D76B0D" w:rsidRDefault="008D4832" w:rsidP="008D4832">
            <w:pPr>
              <w:jc w:val="both"/>
              <w:rPr>
                <w:i/>
                <w:color w:val="0070C0"/>
              </w:rPr>
            </w:pPr>
            <w:r w:rsidRPr="00D76B0D">
              <w:rPr>
                <w:i/>
                <w:color w:val="0070C0"/>
              </w:rPr>
              <w:lastRenderedPageBreak/>
              <w:t xml:space="preserve">Приложение 5.2.3.   Положение о наградах МУА </w:t>
            </w:r>
            <w:hyperlink r:id="rId310" w:history="1">
              <w:r w:rsidRPr="00D76B0D">
                <w:rPr>
                  <w:rStyle w:val="a6"/>
                  <w:i/>
                  <w:color w:val="0070C0"/>
                </w:rPr>
                <w:t>https://drive.google.com/file/d/1SpIWqw0xEDBJ9CxE0aDkY4rngbkiukrv/view</w:t>
              </w:r>
            </w:hyperlink>
            <w:r w:rsidRPr="00D76B0D">
              <w:rPr>
                <w:i/>
                <w:color w:val="0070C0"/>
              </w:rPr>
              <w:t xml:space="preserve"> </w:t>
            </w:r>
          </w:p>
          <w:p w14:paraId="5D528CF7" w14:textId="77777777" w:rsidR="008D4832" w:rsidRPr="00D76B0D" w:rsidRDefault="008D4832" w:rsidP="008D4832">
            <w:pPr>
              <w:jc w:val="both"/>
              <w:rPr>
                <w:i/>
                <w:color w:val="0070C0"/>
              </w:rPr>
            </w:pPr>
            <w:r w:rsidRPr="00D76B0D">
              <w:rPr>
                <w:i/>
                <w:color w:val="0070C0"/>
              </w:rPr>
              <w:t xml:space="preserve">Приложение 5.2.4.   Положение о мерах академического поощрения </w:t>
            </w:r>
            <w:hyperlink r:id="rId311" w:history="1">
              <w:r w:rsidRPr="00D76B0D">
                <w:rPr>
                  <w:rStyle w:val="a6"/>
                  <w:i/>
                  <w:color w:val="0070C0"/>
                  <w:lang w:val="en-US"/>
                </w:rPr>
                <w:t>https</w:t>
              </w:r>
              <w:r w:rsidRPr="00D76B0D">
                <w:rPr>
                  <w:rStyle w:val="a6"/>
                  <w:i/>
                  <w:color w:val="0070C0"/>
                </w:rPr>
                <w:t>://</w:t>
              </w:r>
              <w:r w:rsidRPr="00D76B0D">
                <w:rPr>
                  <w:rStyle w:val="a6"/>
                  <w:i/>
                  <w:color w:val="0070C0"/>
                  <w:lang w:val="en-US"/>
                </w:rPr>
                <w:t>drive</w:t>
              </w:r>
              <w:r w:rsidRPr="00D76B0D">
                <w:rPr>
                  <w:rStyle w:val="a6"/>
                  <w:i/>
                  <w:color w:val="0070C0"/>
                </w:rPr>
                <w:t>.</w:t>
              </w:r>
              <w:r w:rsidRPr="00D76B0D">
                <w:rPr>
                  <w:rStyle w:val="a6"/>
                  <w:i/>
                  <w:color w:val="0070C0"/>
                  <w:lang w:val="en-US"/>
                </w:rPr>
                <w:t>google</w:t>
              </w:r>
              <w:r w:rsidRPr="00D76B0D">
                <w:rPr>
                  <w:rStyle w:val="a6"/>
                  <w:i/>
                  <w:color w:val="0070C0"/>
                </w:rPr>
                <w:t>.</w:t>
              </w:r>
              <w:r w:rsidRPr="00D76B0D">
                <w:rPr>
                  <w:rStyle w:val="a6"/>
                  <w:i/>
                  <w:color w:val="0070C0"/>
                  <w:lang w:val="en-US"/>
                </w:rPr>
                <w:t>com</w:t>
              </w:r>
              <w:r w:rsidRPr="00D76B0D">
                <w:rPr>
                  <w:rStyle w:val="a6"/>
                  <w:i/>
                  <w:color w:val="0070C0"/>
                </w:rPr>
                <w:t>/</w:t>
              </w:r>
              <w:r w:rsidRPr="00D76B0D">
                <w:rPr>
                  <w:rStyle w:val="a6"/>
                  <w:i/>
                  <w:color w:val="0070C0"/>
                  <w:lang w:val="en-US"/>
                </w:rPr>
                <w:t>file</w:t>
              </w:r>
              <w:r w:rsidRPr="00D76B0D">
                <w:rPr>
                  <w:rStyle w:val="a6"/>
                  <w:i/>
                  <w:color w:val="0070C0"/>
                </w:rPr>
                <w:t>/</w:t>
              </w:r>
              <w:r w:rsidRPr="00D76B0D">
                <w:rPr>
                  <w:rStyle w:val="a6"/>
                  <w:i/>
                  <w:color w:val="0070C0"/>
                  <w:lang w:val="en-US"/>
                </w:rPr>
                <w:t>d</w:t>
              </w:r>
              <w:r w:rsidRPr="00D76B0D">
                <w:rPr>
                  <w:rStyle w:val="a6"/>
                  <w:i/>
                  <w:color w:val="0070C0"/>
                </w:rPr>
                <w:t>/1</w:t>
              </w:r>
              <w:r w:rsidRPr="00D76B0D">
                <w:rPr>
                  <w:rStyle w:val="a6"/>
                  <w:i/>
                  <w:color w:val="0070C0"/>
                  <w:lang w:val="en-US"/>
                </w:rPr>
                <w:t>KwevbHLCIRlbtjoAoBuVfa</w:t>
              </w:r>
              <w:r w:rsidRPr="00D76B0D">
                <w:rPr>
                  <w:rStyle w:val="a6"/>
                  <w:i/>
                  <w:color w:val="0070C0"/>
                </w:rPr>
                <w:t>1</w:t>
              </w:r>
              <w:r w:rsidRPr="00D76B0D">
                <w:rPr>
                  <w:rStyle w:val="a6"/>
                  <w:i/>
                  <w:color w:val="0070C0"/>
                  <w:lang w:val="en-US"/>
                </w:rPr>
                <w:t>X</w:t>
              </w:r>
              <w:r w:rsidRPr="00D76B0D">
                <w:rPr>
                  <w:rStyle w:val="a6"/>
                  <w:i/>
                  <w:color w:val="0070C0"/>
                </w:rPr>
                <w:t>17</w:t>
              </w:r>
              <w:r w:rsidRPr="00D76B0D">
                <w:rPr>
                  <w:rStyle w:val="a6"/>
                  <w:i/>
                  <w:color w:val="0070C0"/>
                  <w:lang w:val="en-US"/>
                </w:rPr>
                <w:t>wQjlPE</w:t>
              </w:r>
              <w:r w:rsidRPr="00D76B0D">
                <w:rPr>
                  <w:rStyle w:val="a6"/>
                  <w:i/>
                  <w:color w:val="0070C0"/>
                </w:rPr>
                <w:t>/</w:t>
              </w:r>
              <w:r w:rsidRPr="00D76B0D">
                <w:rPr>
                  <w:rStyle w:val="a6"/>
                  <w:i/>
                  <w:color w:val="0070C0"/>
                  <w:lang w:val="en-US"/>
                </w:rPr>
                <w:t>view</w:t>
              </w:r>
            </w:hyperlink>
            <w:r w:rsidRPr="00D76B0D">
              <w:rPr>
                <w:i/>
                <w:color w:val="0070C0"/>
              </w:rPr>
              <w:t xml:space="preserve"> </w:t>
            </w:r>
          </w:p>
          <w:p w14:paraId="42F6C542" w14:textId="77777777" w:rsidR="008D4832" w:rsidRPr="00D76B0D" w:rsidRDefault="008D4832" w:rsidP="008D4832">
            <w:pPr>
              <w:jc w:val="both"/>
              <w:rPr>
                <w:i/>
                <w:color w:val="0070C0"/>
              </w:rPr>
            </w:pPr>
            <w:r w:rsidRPr="00D76B0D">
              <w:rPr>
                <w:i/>
                <w:color w:val="0070C0"/>
              </w:rPr>
              <w:t xml:space="preserve">Приложение 5.2.5.   Положение «Исследователь года», «Лектор года» </w:t>
            </w:r>
            <w:hyperlink r:id="rId312" w:history="1">
              <w:r w:rsidRPr="00D76B0D">
                <w:rPr>
                  <w:rStyle w:val="a6"/>
                  <w:i/>
                  <w:color w:val="0070C0"/>
                  <w:lang w:val="en-US"/>
                </w:rPr>
                <w:t>https</w:t>
              </w:r>
              <w:r w:rsidRPr="00D76B0D">
                <w:rPr>
                  <w:rStyle w:val="a6"/>
                  <w:i/>
                  <w:color w:val="0070C0"/>
                </w:rPr>
                <w:t>://</w:t>
              </w:r>
              <w:r w:rsidRPr="00D76B0D">
                <w:rPr>
                  <w:rStyle w:val="a6"/>
                  <w:i/>
                  <w:color w:val="0070C0"/>
                  <w:lang w:val="en-US"/>
                </w:rPr>
                <w:t>drive</w:t>
              </w:r>
              <w:r w:rsidRPr="00D76B0D">
                <w:rPr>
                  <w:rStyle w:val="a6"/>
                  <w:i/>
                  <w:color w:val="0070C0"/>
                </w:rPr>
                <w:t>.</w:t>
              </w:r>
              <w:r w:rsidRPr="00D76B0D">
                <w:rPr>
                  <w:rStyle w:val="a6"/>
                  <w:i/>
                  <w:color w:val="0070C0"/>
                  <w:lang w:val="en-US"/>
                </w:rPr>
                <w:t>google</w:t>
              </w:r>
              <w:r w:rsidRPr="00D76B0D">
                <w:rPr>
                  <w:rStyle w:val="a6"/>
                  <w:i/>
                  <w:color w:val="0070C0"/>
                </w:rPr>
                <w:t>.</w:t>
              </w:r>
              <w:r w:rsidRPr="00D76B0D">
                <w:rPr>
                  <w:rStyle w:val="a6"/>
                  <w:i/>
                  <w:color w:val="0070C0"/>
                  <w:lang w:val="en-US"/>
                </w:rPr>
                <w:t>com</w:t>
              </w:r>
              <w:r w:rsidRPr="00D76B0D">
                <w:rPr>
                  <w:rStyle w:val="a6"/>
                  <w:i/>
                  <w:color w:val="0070C0"/>
                </w:rPr>
                <w:t>/</w:t>
              </w:r>
              <w:r w:rsidRPr="00D76B0D">
                <w:rPr>
                  <w:rStyle w:val="a6"/>
                  <w:i/>
                  <w:color w:val="0070C0"/>
                  <w:lang w:val="en-US"/>
                </w:rPr>
                <w:t>file</w:t>
              </w:r>
              <w:r w:rsidRPr="00D76B0D">
                <w:rPr>
                  <w:rStyle w:val="a6"/>
                  <w:i/>
                  <w:color w:val="0070C0"/>
                </w:rPr>
                <w:t>/</w:t>
              </w:r>
              <w:r w:rsidRPr="00D76B0D">
                <w:rPr>
                  <w:rStyle w:val="a6"/>
                  <w:i/>
                  <w:color w:val="0070C0"/>
                  <w:lang w:val="en-US"/>
                </w:rPr>
                <w:t>d</w:t>
              </w:r>
              <w:r w:rsidRPr="00D76B0D">
                <w:rPr>
                  <w:rStyle w:val="a6"/>
                  <w:i/>
                  <w:color w:val="0070C0"/>
                </w:rPr>
                <w:t>/1</w:t>
              </w:r>
              <w:r w:rsidRPr="00D76B0D">
                <w:rPr>
                  <w:rStyle w:val="a6"/>
                  <w:i/>
                  <w:color w:val="0070C0"/>
                  <w:lang w:val="en-US"/>
                </w:rPr>
                <w:t>EXkmXEaDnhcs</w:t>
              </w:r>
              <w:r w:rsidRPr="00D76B0D">
                <w:rPr>
                  <w:rStyle w:val="a6"/>
                  <w:i/>
                  <w:color w:val="0070C0"/>
                </w:rPr>
                <w:t>-</w:t>
              </w:r>
              <w:r w:rsidRPr="00D76B0D">
                <w:rPr>
                  <w:rStyle w:val="a6"/>
                  <w:i/>
                  <w:color w:val="0070C0"/>
                  <w:lang w:val="en-US"/>
                </w:rPr>
                <w:t>o</w:t>
              </w:r>
              <w:r w:rsidRPr="00D76B0D">
                <w:rPr>
                  <w:rStyle w:val="a6"/>
                  <w:i/>
                  <w:color w:val="0070C0"/>
                </w:rPr>
                <w:t>1</w:t>
              </w:r>
              <w:r w:rsidRPr="00D76B0D">
                <w:rPr>
                  <w:rStyle w:val="a6"/>
                  <w:i/>
                  <w:color w:val="0070C0"/>
                  <w:lang w:val="en-US"/>
                </w:rPr>
                <w:t>cE</w:t>
              </w:r>
              <w:r w:rsidRPr="00D76B0D">
                <w:rPr>
                  <w:rStyle w:val="a6"/>
                  <w:i/>
                  <w:color w:val="0070C0"/>
                </w:rPr>
                <w:t>2</w:t>
              </w:r>
              <w:r w:rsidRPr="00D76B0D">
                <w:rPr>
                  <w:rStyle w:val="a6"/>
                  <w:i/>
                  <w:color w:val="0070C0"/>
                  <w:lang w:val="en-US"/>
                </w:rPr>
                <w:t>kTRog</w:t>
              </w:r>
              <w:r w:rsidRPr="00D76B0D">
                <w:rPr>
                  <w:rStyle w:val="a6"/>
                  <w:i/>
                  <w:color w:val="0070C0"/>
                </w:rPr>
                <w:t>4</w:t>
              </w:r>
              <w:r w:rsidRPr="00D76B0D">
                <w:rPr>
                  <w:rStyle w:val="a6"/>
                  <w:i/>
                  <w:color w:val="0070C0"/>
                  <w:lang w:val="en-US"/>
                </w:rPr>
                <w:t>yG</w:t>
              </w:r>
              <w:r w:rsidRPr="00D76B0D">
                <w:rPr>
                  <w:rStyle w:val="a6"/>
                  <w:i/>
                  <w:color w:val="0070C0"/>
                </w:rPr>
                <w:t>_</w:t>
              </w:r>
              <w:r w:rsidRPr="00D76B0D">
                <w:rPr>
                  <w:rStyle w:val="a6"/>
                  <w:i/>
                  <w:color w:val="0070C0"/>
                  <w:lang w:val="en-US"/>
                </w:rPr>
                <w:t>rekC</w:t>
              </w:r>
              <w:r w:rsidRPr="00D76B0D">
                <w:rPr>
                  <w:rStyle w:val="a6"/>
                  <w:i/>
                  <w:color w:val="0070C0"/>
                </w:rPr>
                <w:t>_/</w:t>
              </w:r>
              <w:r w:rsidRPr="00D76B0D">
                <w:rPr>
                  <w:rStyle w:val="a6"/>
                  <w:i/>
                  <w:color w:val="0070C0"/>
                  <w:lang w:val="en-US"/>
                </w:rPr>
                <w:t>view</w:t>
              </w:r>
            </w:hyperlink>
            <w:r w:rsidRPr="00D76B0D">
              <w:rPr>
                <w:i/>
                <w:color w:val="0070C0"/>
              </w:rPr>
              <w:t xml:space="preserve"> </w:t>
            </w:r>
          </w:p>
          <w:p w14:paraId="0FFA538A" w14:textId="77777777" w:rsidR="008D4832" w:rsidRPr="00D76B0D" w:rsidRDefault="008D4832" w:rsidP="008D4832">
            <w:pPr>
              <w:jc w:val="both"/>
              <w:rPr>
                <w:i/>
                <w:color w:val="0070C0"/>
              </w:rPr>
            </w:pPr>
            <w:r w:rsidRPr="00D76B0D">
              <w:rPr>
                <w:i/>
                <w:color w:val="0070C0"/>
              </w:rPr>
              <w:t xml:space="preserve">Положение «Лучший молодой преподаватель года» </w:t>
            </w:r>
            <w:hyperlink r:id="rId313" w:history="1">
              <w:r w:rsidRPr="00D76B0D">
                <w:rPr>
                  <w:rStyle w:val="a6"/>
                  <w:i/>
                  <w:color w:val="0070C0"/>
                  <w:lang w:val="en-US"/>
                </w:rPr>
                <w:t>https</w:t>
              </w:r>
              <w:r w:rsidRPr="00D76B0D">
                <w:rPr>
                  <w:rStyle w:val="a6"/>
                  <w:i/>
                  <w:color w:val="0070C0"/>
                </w:rPr>
                <w:t>://</w:t>
              </w:r>
              <w:r w:rsidRPr="00D76B0D">
                <w:rPr>
                  <w:rStyle w:val="a6"/>
                  <w:i/>
                  <w:color w:val="0070C0"/>
                  <w:lang w:val="en-US"/>
                </w:rPr>
                <w:t>drive</w:t>
              </w:r>
              <w:r w:rsidRPr="00D76B0D">
                <w:rPr>
                  <w:rStyle w:val="a6"/>
                  <w:i/>
                  <w:color w:val="0070C0"/>
                </w:rPr>
                <w:t>.</w:t>
              </w:r>
              <w:r w:rsidRPr="00D76B0D">
                <w:rPr>
                  <w:rStyle w:val="a6"/>
                  <w:i/>
                  <w:color w:val="0070C0"/>
                  <w:lang w:val="en-US"/>
                </w:rPr>
                <w:t>google</w:t>
              </w:r>
              <w:r w:rsidRPr="00D76B0D">
                <w:rPr>
                  <w:rStyle w:val="a6"/>
                  <w:i/>
                  <w:color w:val="0070C0"/>
                </w:rPr>
                <w:t>.</w:t>
              </w:r>
              <w:r w:rsidRPr="00D76B0D">
                <w:rPr>
                  <w:rStyle w:val="a6"/>
                  <w:i/>
                  <w:color w:val="0070C0"/>
                  <w:lang w:val="en-US"/>
                </w:rPr>
                <w:t>com</w:t>
              </w:r>
              <w:r w:rsidRPr="00D76B0D">
                <w:rPr>
                  <w:rStyle w:val="a6"/>
                  <w:i/>
                  <w:color w:val="0070C0"/>
                </w:rPr>
                <w:t>/</w:t>
              </w:r>
              <w:r w:rsidRPr="00D76B0D">
                <w:rPr>
                  <w:rStyle w:val="a6"/>
                  <w:i/>
                  <w:color w:val="0070C0"/>
                  <w:lang w:val="en-US"/>
                </w:rPr>
                <w:t>drive</w:t>
              </w:r>
              <w:r w:rsidRPr="00D76B0D">
                <w:rPr>
                  <w:rStyle w:val="a6"/>
                  <w:i/>
                  <w:color w:val="0070C0"/>
                </w:rPr>
                <w:t>/</w:t>
              </w:r>
              <w:r w:rsidRPr="00D76B0D">
                <w:rPr>
                  <w:rStyle w:val="a6"/>
                  <w:i/>
                  <w:color w:val="0070C0"/>
                  <w:lang w:val="en-US"/>
                </w:rPr>
                <w:t>folders</w:t>
              </w:r>
              <w:r w:rsidRPr="00D76B0D">
                <w:rPr>
                  <w:rStyle w:val="a6"/>
                  <w:i/>
                  <w:color w:val="0070C0"/>
                </w:rPr>
                <w:t>/1</w:t>
              </w:r>
              <w:r w:rsidRPr="00D76B0D">
                <w:rPr>
                  <w:rStyle w:val="a6"/>
                  <w:i/>
                  <w:color w:val="0070C0"/>
                  <w:lang w:val="en-US"/>
                </w:rPr>
                <w:t>sECPkxSuEwN</w:t>
              </w:r>
              <w:r w:rsidRPr="00D76B0D">
                <w:rPr>
                  <w:rStyle w:val="a6"/>
                  <w:i/>
                  <w:color w:val="0070C0"/>
                </w:rPr>
                <w:t>9</w:t>
              </w:r>
              <w:r w:rsidRPr="00D76B0D">
                <w:rPr>
                  <w:rStyle w:val="a6"/>
                  <w:i/>
                  <w:color w:val="0070C0"/>
                  <w:lang w:val="en-US"/>
                </w:rPr>
                <w:t>YQ</w:t>
              </w:r>
              <w:r w:rsidRPr="00D76B0D">
                <w:rPr>
                  <w:rStyle w:val="a6"/>
                  <w:i/>
                  <w:color w:val="0070C0"/>
                </w:rPr>
                <w:t>2</w:t>
              </w:r>
              <w:r w:rsidRPr="00D76B0D">
                <w:rPr>
                  <w:rStyle w:val="a6"/>
                  <w:i/>
                  <w:color w:val="0070C0"/>
                  <w:lang w:val="en-US"/>
                </w:rPr>
                <w:t>CRubnIuV</w:t>
              </w:r>
              <w:r w:rsidRPr="00D76B0D">
                <w:rPr>
                  <w:rStyle w:val="a6"/>
                  <w:i/>
                  <w:color w:val="0070C0"/>
                </w:rPr>
                <w:t>8</w:t>
              </w:r>
              <w:r w:rsidRPr="00D76B0D">
                <w:rPr>
                  <w:rStyle w:val="a6"/>
                  <w:i/>
                  <w:color w:val="0070C0"/>
                  <w:lang w:val="en-US"/>
                </w:rPr>
                <w:t>Qd</w:t>
              </w:r>
              <w:r w:rsidRPr="00D76B0D">
                <w:rPr>
                  <w:rStyle w:val="a6"/>
                  <w:i/>
                  <w:color w:val="0070C0"/>
                </w:rPr>
                <w:t>3</w:t>
              </w:r>
              <w:r w:rsidRPr="00D76B0D">
                <w:rPr>
                  <w:rStyle w:val="a6"/>
                  <w:i/>
                  <w:color w:val="0070C0"/>
                  <w:lang w:val="en-US"/>
                </w:rPr>
                <w:t>xLTky</w:t>
              </w:r>
            </w:hyperlink>
            <w:r w:rsidRPr="00D76B0D">
              <w:rPr>
                <w:i/>
                <w:color w:val="0070C0"/>
              </w:rPr>
              <w:t xml:space="preserve"> </w:t>
            </w:r>
          </w:p>
          <w:p w14:paraId="11639174" w14:textId="77777777" w:rsidR="008D4832" w:rsidRPr="00D76B0D" w:rsidRDefault="008D4832" w:rsidP="008D4832">
            <w:pPr>
              <w:jc w:val="both"/>
              <w:rPr>
                <w:i/>
                <w:color w:val="0070C0"/>
              </w:rPr>
            </w:pPr>
            <w:r w:rsidRPr="00D76B0D">
              <w:rPr>
                <w:i/>
                <w:color w:val="0070C0"/>
              </w:rPr>
              <w:t xml:space="preserve">Приложение 5.2.6.   Положение о научном рейтинге и финансовом стимулировании за научно-исследовательскую деятельность ППС МУА. </w:t>
            </w:r>
            <w:hyperlink r:id="rId314" w:history="1">
              <w:r w:rsidRPr="00D76B0D">
                <w:rPr>
                  <w:rStyle w:val="a6"/>
                  <w:i/>
                  <w:color w:val="0070C0"/>
                  <w:lang w:val="en-US"/>
                </w:rPr>
                <w:t>https</w:t>
              </w:r>
              <w:r w:rsidRPr="00D76B0D">
                <w:rPr>
                  <w:rStyle w:val="a6"/>
                  <w:i/>
                  <w:color w:val="0070C0"/>
                </w:rPr>
                <w:t>://</w:t>
              </w:r>
              <w:r w:rsidRPr="00D76B0D">
                <w:rPr>
                  <w:rStyle w:val="a6"/>
                  <w:i/>
                  <w:color w:val="0070C0"/>
                  <w:lang w:val="en-US"/>
                </w:rPr>
                <w:t>drive</w:t>
              </w:r>
              <w:r w:rsidRPr="00D76B0D">
                <w:rPr>
                  <w:rStyle w:val="a6"/>
                  <w:i/>
                  <w:color w:val="0070C0"/>
                </w:rPr>
                <w:t>.</w:t>
              </w:r>
              <w:r w:rsidRPr="00D76B0D">
                <w:rPr>
                  <w:rStyle w:val="a6"/>
                  <w:i/>
                  <w:color w:val="0070C0"/>
                  <w:lang w:val="en-US"/>
                </w:rPr>
                <w:t>google</w:t>
              </w:r>
              <w:r w:rsidRPr="00D76B0D">
                <w:rPr>
                  <w:rStyle w:val="a6"/>
                  <w:i/>
                  <w:color w:val="0070C0"/>
                </w:rPr>
                <w:t>.</w:t>
              </w:r>
              <w:r w:rsidRPr="00D76B0D">
                <w:rPr>
                  <w:rStyle w:val="a6"/>
                  <w:i/>
                  <w:color w:val="0070C0"/>
                  <w:lang w:val="en-US"/>
                </w:rPr>
                <w:t>com</w:t>
              </w:r>
              <w:r w:rsidRPr="00D76B0D">
                <w:rPr>
                  <w:rStyle w:val="a6"/>
                  <w:i/>
                  <w:color w:val="0070C0"/>
                </w:rPr>
                <w:t>/</w:t>
              </w:r>
              <w:r w:rsidRPr="00D76B0D">
                <w:rPr>
                  <w:rStyle w:val="a6"/>
                  <w:i/>
                  <w:color w:val="0070C0"/>
                  <w:lang w:val="en-US"/>
                </w:rPr>
                <w:t>file</w:t>
              </w:r>
              <w:r w:rsidRPr="00D76B0D">
                <w:rPr>
                  <w:rStyle w:val="a6"/>
                  <w:i/>
                  <w:color w:val="0070C0"/>
                </w:rPr>
                <w:t>/</w:t>
              </w:r>
              <w:r w:rsidRPr="00D76B0D">
                <w:rPr>
                  <w:rStyle w:val="a6"/>
                  <w:i/>
                  <w:color w:val="0070C0"/>
                  <w:lang w:val="en-US"/>
                </w:rPr>
                <w:t>d</w:t>
              </w:r>
              <w:r w:rsidRPr="00D76B0D">
                <w:rPr>
                  <w:rStyle w:val="a6"/>
                  <w:i/>
                  <w:color w:val="0070C0"/>
                </w:rPr>
                <w:t>/1</w:t>
              </w:r>
              <w:r w:rsidRPr="00D76B0D">
                <w:rPr>
                  <w:rStyle w:val="a6"/>
                  <w:i/>
                  <w:color w:val="0070C0"/>
                  <w:lang w:val="en-US"/>
                </w:rPr>
                <w:t>ivkaqU</w:t>
              </w:r>
              <w:r w:rsidRPr="00D76B0D">
                <w:rPr>
                  <w:rStyle w:val="a6"/>
                  <w:i/>
                  <w:color w:val="0070C0"/>
                </w:rPr>
                <w:t>83</w:t>
              </w:r>
              <w:r w:rsidRPr="00D76B0D">
                <w:rPr>
                  <w:rStyle w:val="a6"/>
                  <w:i/>
                  <w:color w:val="0070C0"/>
                  <w:lang w:val="en-US"/>
                </w:rPr>
                <w:t>lpouiXgyHeHsOxu</w:t>
              </w:r>
              <w:r w:rsidRPr="00D76B0D">
                <w:rPr>
                  <w:rStyle w:val="a6"/>
                  <w:i/>
                  <w:color w:val="0070C0"/>
                </w:rPr>
                <w:t>2</w:t>
              </w:r>
              <w:r w:rsidRPr="00D76B0D">
                <w:rPr>
                  <w:rStyle w:val="a6"/>
                  <w:i/>
                  <w:color w:val="0070C0"/>
                  <w:lang w:val="en-US"/>
                </w:rPr>
                <w:t>h</w:t>
              </w:r>
              <w:r w:rsidRPr="00D76B0D">
                <w:rPr>
                  <w:rStyle w:val="a6"/>
                  <w:i/>
                  <w:color w:val="0070C0"/>
                </w:rPr>
                <w:t>5</w:t>
              </w:r>
              <w:r w:rsidRPr="00D76B0D">
                <w:rPr>
                  <w:rStyle w:val="a6"/>
                  <w:i/>
                  <w:color w:val="0070C0"/>
                  <w:lang w:val="en-US"/>
                </w:rPr>
                <w:t>NVHuDK</w:t>
              </w:r>
              <w:r w:rsidRPr="00D76B0D">
                <w:rPr>
                  <w:rStyle w:val="a6"/>
                  <w:i/>
                  <w:color w:val="0070C0"/>
                </w:rPr>
                <w:t>/</w:t>
              </w:r>
              <w:r w:rsidRPr="00D76B0D">
                <w:rPr>
                  <w:rStyle w:val="a6"/>
                  <w:i/>
                  <w:color w:val="0070C0"/>
                  <w:lang w:val="en-US"/>
                </w:rPr>
                <w:t>view</w:t>
              </w:r>
            </w:hyperlink>
          </w:p>
          <w:p w14:paraId="45AECA75" w14:textId="77777777" w:rsidR="008D4832" w:rsidRPr="00D76B0D" w:rsidRDefault="008D4832" w:rsidP="008D4832">
            <w:pPr>
              <w:jc w:val="both"/>
              <w:rPr>
                <w:rFonts w:eastAsia="Calibri"/>
                <w:i/>
                <w:color w:val="0070C0"/>
              </w:rPr>
            </w:pPr>
          </w:p>
        </w:tc>
        <w:tc>
          <w:tcPr>
            <w:tcW w:w="2535" w:type="dxa"/>
          </w:tcPr>
          <w:p w14:paraId="5D99BE92" w14:textId="77777777" w:rsidR="008D4832" w:rsidRPr="00D76B0D" w:rsidRDefault="008D4832" w:rsidP="008D4832">
            <w:pPr>
              <w:rPr>
                <w:b/>
              </w:rPr>
            </w:pPr>
            <w:r w:rsidRPr="00D76B0D">
              <w:rPr>
                <w:b/>
              </w:rPr>
              <w:lastRenderedPageBreak/>
              <w:t xml:space="preserve">Выполняется </w:t>
            </w:r>
          </w:p>
        </w:tc>
      </w:tr>
      <w:tr w:rsidR="008D4832" w:rsidRPr="00D76B0D" w14:paraId="614979C7" w14:textId="77777777" w:rsidTr="00A6422E">
        <w:trPr>
          <w:gridAfter w:val="1"/>
          <w:wAfter w:w="10" w:type="dxa"/>
          <w:trHeight w:val="5802"/>
        </w:trPr>
        <w:tc>
          <w:tcPr>
            <w:tcW w:w="11161" w:type="dxa"/>
          </w:tcPr>
          <w:p w14:paraId="63FED462" w14:textId="77777777" w:rsidR="008D4832" w:rsidRPr="00D76B0D" w:rsidRDefault="008D4832" w:rsidP="008D4832">
            <w:pPr>
              <w:shd w:val="clear" w:color="auto" w:fill="FFFFFF"/>
              <w:rPr>
                <w:rFonts w:eastAsia="Calibri"/>
                <w:b/>
              </w:rPr>
            </w:pPr>
            <w:r w:rsidRPr="00D76B0D">
              <w:rPr>
                <w:rFonts w:eastAsia="Calibri"/>
                <w:b/>
              </w:rPr>
              <w:lastRenderedPageBreak/>
              <w:t>Критерий 5.3. Регулярное повышение квалификаций преподавателей</w:t>
            </w:r>
          </w:p>
          <w:p w14:paraId="4226B1B5" w14:textId="77777777" w:rsidR="008D4832" w:rsidRPr="00D76B0D" w:rsidRDefault="008D4832" w:rsidP="008D4832">
            <w:pPr>
              <w:ind w:left="-33"/>
              <w:jc w:val="both"/>
              <w:rPr>
                <w:color w:val="000000"/>
                <w:szCs w:val="22"/>
                <w:lang w:eastAsia="ru-RU"/>
              </w:rPr>
            </w:pPr>
            <w:r w:rsidRPr="00D76B0D">
              <w:rPr>
                <w:color w:val="000000"/>
                <w:szCs w:val="22"/>
                <w:lang w:eastAsia="ru-RU"/>
              </w:rPr>
              <w:t xml:space="preserve">       МУА гарантирует достаточность знаний сотрудников образовательной программы, включая знания о методах и навыках преподавания. Это достигается за счет конкурсного отбора ППС, наличием рейтинговой системы оценки ППС, непрерывным повышением квалификации ППС на курсах, участием в конференциях/симпозиумах и других мероприятиях по обмену опытом. </w:t>
            </w:r>
          </w:p>
          <w:p w14:paraId="617C3B21" w14:textId="77777777" w:rsidR="008D4832" w:rsidRPr="00D76B0D" w:rsidRDefault="008D4832" w:rsidP="008D4832">
            <w:pPr>
              <w:ind w:left="-33"/>
              <w:jc w:val="both"/>
              <w:rPr>
                <w:color w:val="000000"/>
                <w:szCs w:val="22"/>
                <w:lang w:eastAsia="ru-RU"/>
              </w:rPr>
            </w:pPr>
            <w:r w:rsidRPr="00D76B0D">
              <w:rPr>
                <w:color w:val="000000"/>
                <w:szCs w:val="22"/>
                <w:lang w:eastAsia="ru-RU"/>
              </w:rPr>
              <w:t xml:space="preserve">         Преподаватели медицинского факультета ежегодно участвуют в семинарах повышения квалификации по повышению качества образования, которые организовывает Институт повышения квалификации и инноваций МУА, на сайте которого имеется информация о программах и графиках проведения </w:t>
            </w:r>
            <w:hyperlink r:id="rId315" w:history="1">
              <w:r w:rsidRPr="00D76B0D">
                <w:rPr>
                  <w:rStyle w:val="a6"/>
                  <w:szCs w:val="22"/>
                  <w:lang w:val="en-US" w:eastAsia="ru-RU"/>
                </w:rPr>
                <w:t>https</w:t>
              </w:r>
              <w:r w:rsidRPr="00D76B0D">
                <w:rPr>
                  <w:rStyle w:val="a6"/>
                  <w:szCs w:val="22"/>
                  <w:lang w:eastAsia="ru-RU"/>
                </w:rPr>
                <w:t>://</w:t>
              </w:r>
              <w:r w:rsidRPr="00D76B0D">
                <w:rPr>
                  <w:rStyle w:val="a6"/>
                  <w:szCs w:val="22"/>
                  <w:lang w:val="en-US" w:eastAsia="ru-RU"/>
                </w:rPr>
                <w:t>alatoo</w:t>
              </w:r>
              <w:r w:rsidRPr="00D76B0D">
                <w:rPr>
                  <w:rStyle w:val="a6"/>
                  <w:szCs w:val="22"/>
                  <w:lang w:eastAsia="ru-RU"/>
                </w:rPr>
                <w:t>.</w:t>
              </w:r>
              <w:r w:rsidRPr="00D76B0D">
                <w:rPr>
                  <w:rStyle w:val="a6"/>
                  <w:szCs w:val="22"/>
                  <w:lang w:val="en-US" w:eastAsia="ru-RU"/>
                </w:rPr>
                <w:t>edu</w:t>
              </w:r>
              <w:r w:rsidRPr="00D76B0D">
                <w:rPr>
                  <w:rStyle w:val="a6"/>
                  <w:szCs w:val="22"/>
                  <w:lang w:eastAsia="ru-RU"/>
                </w:rPr>
                <w:t>.</w:t>
              </w:r>
              <w:r w:rsidRPr="00D76B0D">
                <w:rPr>
                  <w:rStyle w:val="a6"/>
                  <w:szCs w:val="22"/>
                  <w:lang w:val="en-US" w:eastAsia="ru-RU"/>
                </w:rPr>
                <w:t>kg</w:t>
              </w:r>
              <w:r w:rsidRPr="00D76B0D">
                <w:rPr>
                  <w:rStyle w:val="a6"/>
                  <w:szCs w:val="22"/>
                  <w:lang w:eastAsia="ru-RU"/>
                </w:rPr>
                <w:t>/</w:t>
              </w:r>
              <w:r w:rsidRPr="00D76B0D">
                <w:rPr>
                  <w:rStyle w:val="a6"/>
                  <w:szCs w:val="22"/>
                  <w:lang w:val="en-US" w:eastAsia="ru-RU"/>
                </w:rPr>
                <w:t>institute</w:t>
              </w:r>
              <w:r w:rsidRPr="00D76B0D">
                <w:rPr>
                  <w:rStyle w:val="a6"/>
                  <w:szCs w:val="22"/>
                  <w:lang w:eastAsia="ru-RU"/>
                </w:rPr>
                <w:t>-</w:t>
              </w:r>
              <w:r w:rsidRPr="00D76B0D">
                <w:rPr>
                  <w:rStyle w:val="a6"/>
                  <w:szCs w:val="22"/>
                  <w:lang w:val="en-US" w:eastAsia="ru-RU"/>
                </w:rPr>
                <w:t>for</w:t>
              </w:r>
              <w:r w:rsidRPr="00D76B0D">
                <w:rPr>
                  <w:rStyle w:val="a6"/>
                  <w:szCs w:val="22"/>
                  <w:lang w:eastAsia="ru-RU"/>
                </w:rPr>
                <w:t>-</w:t>
              </w:r>
              <w:r w:rsidRPr="00D76B0D">
                <w:rPr>
                  <w:rStyle w:val="a6"/>
                  <w:szCs w:val="22"/>
                  <w:lang w:val="en-US" w:eastAsia="ru-RU"/>
                </w:rPr>
                <w:t>advanced</w:t>
              </w:r>
              <w:r w:rsidRPr="00D76B0D">
                <w:rPr>
                  <w:rStyle w:val="a6"/>
                  <w:szCs w:val="22"/>
                  <w:lang w:eastAsia="ru-RU"/>
                </w:rPr>
                <w:t>-</w:t>
              </w:r>
              <w:r w:rsidRPr="00D76B0D">
                <w:rPr>
                  <w:rStyle w:val="a6"/>
                  <w:szCs w:val="22"/>
                  <w:lang w:val="en-US" w:eastAsia="ru-RU"/>
                </w:rPr>
                <w:t>studies</w:t>
              </w:r>
              <w:r w:rsidRPr="00D76B0D">
                <w:rPr>
                  <w:rStyle w:val="a6"/>
                  <w:szCs w:val="22"/>
                  <w:lang w:eastAsia="ru-RU"/>
                </w:rPr>
                <w:t>-</w:t>
              </w:r>
              <w:r w:rsidRPr="00D76B0D">
                <w:rPr>
                  <w:rStyle w:val="a6"/>
                  <w:szCs w:val="22"/>
                  <w:lang w:val="en-US" w:eastAsia="ru-RU"/>
                </w:rPr>
                <w:t>and</w:t>
              </w:r>
              <w:r w:rsidRPr="00D76B0D">
                <w:rPr>
                  <w:rStyle w:val="a6"/>
                  <w:szCs w:val="22"/>
                  <w:lang w:eastAsia="ru-RU"/>
                </w:rPr>
                <w:t>-</w:t>
              </w:r>
              <w:r w:rsidRPr="00D76B0D">
                <w:rPr>
                  <w:rStyle w:val="a6"/>
                  <w:szCs w:val="22"/>
                  <w:lang w:val="en-US" w:eastAsia="ru-RU"/>
                </w:rPr>
                <w:t>innovation</w:t>
              </w:r>
              <w:r w:rsidRPr="00D76B0D">
                <w:rPr>
                  <w:rStyle w:val="a6"/>
                  <w:szCs w:val="22"/>
                  <w:lang w:eastAsia="ru-RU"/>
                </w:rPr>
                <w:t>/</w:t>
              </w:r>
              <w:r w:rsidRPr="00D76B0D">
                <w:rPr>
                  <w:rStyle w:val="a6"/>
                  <w:szCs w:val="22"/>
                  <w:lang w:val="en-US" w:eastAsia="ru-RU"/>
                </w:rPr>
                <w:t>elementor</w:t>
              </w:r>
              <w:r w:rsidRPr="00D76B0D">
                <w:rPr>
                  <w:rStyle w:val="a6"/>
                  <w:szCs w:val="22"/>
                  <w:lang w:eastAsia="ru-RU"/>
                </w:rPr>
                <w:t>-21953/</w:t>
              </w:r>
            </w:hyperlink>
            <w:r w:rsidRPr="00D76B0D">
              <w:rPr>
                <w:color w:val="000000"/>
                <w:szCs w:val="22"/>
                <w:lang w:eastAsia="ru-RU"/>
              </w:rPr>
              <w:t xml:space="preserve"> </w:t>
            </w:r>
          </w:p>
          <w:p w14:paraId="75F53AAD" w14:textId="349881F5" w:rsidR="008D4832" w:rsidRPr="00D76B0D" w:rsidRDefault="008D4832" w:rsidP="008D4832">
            <w:pPr>
              <w:jc w:val="both"/>
              <w:rPr>
                <w:color w:val="000000"/>
                <w:szCs w:val="22"/>
                <w:lang w:eastAsia="ru-RU"/>
              </w:rPr>
            </w:pPr>
            <w:r w:rsidRPr="00D76B0D">
              <w:rPr>
                <w:color w:val="000000"/>
                <w:szCs w:val="22"/>
                <w:lang w:eastAsia="ru-RU"/>
              </w:rPr>
              <w:t xml:space="preserve">         Кроме того, преподаватели медицинского факультета обучились на семинарах по стандартам качества образовательной программы, организованных НААР, а также прошли курсы тестологии. </w:t>
            </w:r>
            <w:hyperlink r:id="rId316">
              <w:r w:rsidRPr="00D76B0D">
                <w:rPr>
                  <w:color w:val="6F2F9F"/>
                  <w:szCs w:val="22"/>
                  <w:lang w:eastAsia="ru-RU"/>
                </w:rPr>
                <w:t>(</w:t>
              </w:r>
            </w:hyperlink>
            <w:hyperlink r:id="rId317" w:history="1">
              <w:r w:rsidR="007E0F09" w:rsidRPr="00D76B0D">
                <w:rPr>
                  <w:rStyle w:val="a6"/>
                  <w:lang w:val="ky-KG"/>
                </w:rPr>
                <w:t>Приложение 13-1</w:t>
              </w:r>
            </w:hyperlink>
            <w:r w:rsidR="007E0F09" w:rsidRPr="00D76B0D">
              <w:t>,</w:t>
            </w:r>
            <w:hyperlink r:id="rId318">
              <w:r w:rsidRPr="00D76B0D">
                <w:rPr>
                  <w:color w:val="6F2F9F"/>
                  <w:szCs w:val="22"/>
                  <w:lang w:eastAsia="ru-RU"/>
                </w:rPr>
                <w:t xml:space="preserve"> </w:t>
              </w:r>
            </w:hyperlink>
            <w:hyperlink r:id="rId319">
              <w:r w:rsidRPr="00D76B0D">
                <w:rPr>
                  <w:color w:val="6F2F9F"/>
                  <w:szCs w:val="22"/>
                  <w:u w:val="single"/>
                  <w:lang w:eastAsia="ru-RU"/>
                </w:rPr>
                <w:t>Приложение 67</w:t>
              </w:r>
            </w:hyperlink>
            <w:hyperlink r:id="rId320">
              <w:r w:rsidRPr="00D76B0D">
                <w:rPr>
                  <w:color w:val="6F2F9F"/>
                  <w:szCs w:val="22"/>
                  <w:lang w:eastAsia="ru-RU"/>
                </w:rPr>
                <w:t>)</w:t>
              </w:r>
            </w:hyperlink>
            <w:r w:rsidRPr="00D76B0D">
              <w:rPr>
                <w:color w:val="6F2F9F"/>
                <w:szCs w:val="22"/>
                <w:lang w:eastAsia="ru-RU"/>
              </w:rPr>
              <w:t>.</w:t>
            </w:r>
          </w:p>
          <w:p w14:paraId="5BD8E8F2" w14:textId="77777777" w:rsidR="008D4832" w:rsidRPr="00D76B0D" w:rsidRDefault="008D4832" w:rsidP="008D4832">
            <w:pPr>
              <w:ind w:left="-33"/>
              <w:jc w:val="both"/>
              <w:rPr>
                <w:color w:val="000000"/>
                <w:szCs w:val="22"/>
                <w:lang w:eastAsia="ru-RU"/>
              </w:rPr>
            </w:pPr>
            <w:r w:rsidRPr="00D76B0D">
              <w:rPr>
                <w:color w:val="000000"/>
                <w:szCs w:val="22"/>
                <w:lang w:eastAsia="ru-RU"/>
              </w:rPr>
              <w:t xml:space="preserve">         Одновременно преподаватели клинических дисциплин медицинского факультета МУА занимаются врачебной деятельностью, проходя каждые пять лет врачебную аттестацию и, получая соответствующие врачебные категории, что одновременно является экспертизой медицинского образования. Перед прохождением аттестации проходят курсы повышения квалификации, обычно в КГМИПиПК или в рамках деятельности различных профессиональных ассоциаций. </w:t>
            </w:r>
          </w:p>
          <w:p w14:paraId="2B6D6D8C" w14:textId="105B2F10" w:rsidR="008D4832" w:rsidRPr="00D76B0D" w:rsidRDefault="008D4832" w:rsidP="008D4832">
            <w:pPr>
              <w:shd w:val="clear" w:color="auto" w:fill="FFFFFF"/>
              <w:jc w:val="both"/>
              <w:rPr>
                <w:rFonts w:eastAsia="Calibri"/>
              </w:rPr>
            </w:pPr>
            <w:r w:rsidRPr="00D76B0D">
              <w:rPr>
                <w:color w:val="000000"/>
                <w:szCs w:val="22"/>
                <w:lang w:eastAsia="ru-RU"/>
              </w:rPr>
              <w:t xml:space="preserve">Необходимо отметить, что с целью совершенствования учебного процесса, научной деятельности, включая сотрудничество с международными организациями и партнерами, важно, чтобы ППС медицинского факультета имел достаточно высокий уровень английского языка. Все преподаватели прошли курсы английского языка с получением сертификатов по системе IELTS. Сертификаты прилагаются </w:t>
            </w:r>
            <w:hyperlink r:id="rId321">
              <w:r w:rsidRPr="00D76B0D">
                <w:rPr>
                  <w:color w:val="6F2F9F"/>
                  <w:szCs w:val="22"/>
                  <w:lang w:eastAsia="ru-RU"/>
                </w:rPr>
                <w:t>(</w:t>
              </w:r>
            </w:hyperlink>
            <w:hyperlink r:id="rId322">
              <w:r w:rsidRPr="00D76B0D">
                <w:rPr>
                  <w:color w:val="6F2F9F"/>
                  <w:szCs w:val="22"/>
                  <w:lang w:eastAsia="ru-RU"/>
                </w:rPr>
                <w:t>Приложение 40).</w:t>
              </w:r>
            </w:hyperlink>
            <w:hyperlink r:id="rId323">
              <w:r w:rsidRPr="00D76B0D">
                <w:rPr>
                  <w:color w:val="6F2F9F"/>
                  <w:szCs w:val="22"/>
                  <w:u w:val="single" w:color="6F2F9F"/>
                  <w:lang w:eastAsia="ru-RU"/>
                </w:rPr>
                <w:t xml:space="preserve"> </w:t>
              </w:r>
            </w:hyperlink>
          </w:p>
          <w:p w14:paraId="20106156" w14:textId="3678E322" w:rsidR="008D4832" w:rsidRPr="00D76B0D" w:rsidRDefault="008D4832" w:rsidP="008D4832">
            <w:pPr>
              <w:shd w:val="clear" w:color="auto" w:fill="FFFFFF"/>
              <w:jc w:val="both"/>
              <w:rPr>
                <w:rFonts w:eastAsia="Calibri"/>
              </w:rPr>
            </w:pPr>
            <w:r w:rsidRPr="00D76B0D">
              <w:rPr>
                <w:rFonts w:eastAsia="Calibri"/>
              </w:rPr>
              <w:t xml:space="preserve">Из года в год в МУА организовывается множество научно-практических </w:t>
            </w:r>
            <w:r w:rsidR="00F97E4E" w:rsidRPr="00D76B0D">
              <w:rPr>
                <w:rFonts w:eastAsia="Calibri"/>
              </w:rPr>
              <w:t>конференций, что</w:t>
            </w:r>
            <w:r w:rsidRPr="00D76B0D">
              <w:rPr>
                <w:rFonts w:eastAsia="Calibri"/>
              </w:rPr>
              <w:t xml:space="preserve"> доказывает возросшую активность в совершенствовании научных подходов и инноваций.</w:t>
            </w:r>
            <w:r w:rsidRPr="00D76B0D">
              <w:t xml:space="preserve"> </w:t>
            </w:r>
            <w:r w:rsidRPr="00D76B0D">
              <w:rPr>
                <w:rFonts w:eastAsia="Calibri"/>
              </w:rPr>
              <w:t>Программы конференций и семинаров (</w:t>
            </w:r>
            <w:hyperlink r:id="rId324" w:history="1">
              <w:r w:rsidRPr="00D76B0D">
                <w:rPr>
                  <w:rStyle w:val="a6"/>
                  <w:rFonts w:eastAsia="Calibri"/>
                </w:rPr>
                <w:t>Приложение 18</w:t>
              </w:r>
            </w:hyperlink>
            <w:r w:rsidRPr="00D76B0D">
              <w:rPr>
                <w:rFonts w:eastAsia="Calibri"/>
              </w:rPr>
              <w:t>) прилагаются.</w:t>
            </w:r>
          </w:p>
          <w:p w14:paraId="2F72F30A" w14:textId="77777777" w:rsidR="008D4832" w:rsidRPr="00D76B0D" w:rsidRDefault="008D4832" w:rsidP="008D4832">
            <w:pPr>
              <w:shd w:val="clear" w:color="auto" w:fill="FFFFFF"/>
              <w:jc w:val="both"/>
              <w:rPr>
                <w:rFonts w:eastAsia="Calibri"/>
              </w:rPr>
            </w:pPr>
            <w:r w:rsidRPr="00D76B0D">
              <w:rPr>
                <w:rFonts w:eastAsia="Calibri"/>
              </w:rPr>
              <w:lastRenderedPageBreak/>
              <w:t xml:space="preserve">В Стратегическом плане МУА на 2024-2028 годы </w:t>
            </w:r>
            <w:hyperlink r:id="rId325" w:history="1">
              <w:r w:rsidRPr="00D76B0D">
                <w:rPr>
                  <w:rStyle w:val="a6"/>
                  <w:rFonts w:eastAsia="Calibri"/>
                  <w:lang w:val="en-US"/>
                </w:rPr>
                <w:t>https</w:t>
              </w:r>
              <w:r w:rsidRPr="00D76B0D">
                <w:rPr>
                  <w:rStyle w:val="a6"/>
                  <w:rFonts w:eastAsia="Calibri"/>
                </w:rPr>
                <w:t>://</w:t>
              </w:r>
              <w:r w:rsidRPr="00D76B0D">
                <w:rPr>
                  <w:rStyle w:val="a6"/>
                  <w:rFonts w:eastAsia="Calibri"/>
                  <w:lang w:val="en-US"/>
                </w:rPr>
                <w:t>alatoo</w:t>
              </w:r>
              <w:r w:rsidRPr="00D76B0D">
                <w:rPr>
                  <w:rStyle w:val="a6"/>
                  <w:rFonts w:eastAsia="Calibri"/>
                </w:rPr>
                <w:t>.</w:t>
              </w:r>
              <w:r w:rsidRPr="00D76B0D">
                <w:rPr>
                  <w:rStyle w:val="a6"/>
                  <w:rFonts w:eastAsia="Calibri"/>
                  <w:lang w:val="en-US"/>
                </w:rPr>
                <w:t>edu</w:t>
              </w:r>
              <w:r w:rsidRPr="00D76B0D">
                <w:rPr>
                  <w:rStyle w:val="a6"/>
                  <w:rFonts w:eastAsia="Calibri"/>
                </w:rPr>
                <w:t>.</w:t>
              </w:r>
              <w:r w:rsidRPr="00D76B0D">
                <w:rPr>
                  <w:rStyle w:val="a6"/>
                  <w:rFonts w:eastAsia="Calibri"/>
                  <w:lang w:val="en-US"/>
                </w:rPr>
                <w:t>kg</w:t>
              </w:r>
              <w:r w:rsidRPr="00D76B0D">
                <w:rPr>
                  <w:rStyle w:val="a6"/>
                  <w:rFonts w:eastAsia="Calibri"/>
                </w:rPr>
                <w:t>/</w:t>
              </w:r>
              <w:r w:rsidRPr="00D76B0D">
                <w:rPr>
                  <w:rStyle w:val="a6"/>
                  <w:rFonts w:eastAsia="Calibri"/>
                  <w:lang w:val="en-US"/>
                </w:rPr>
                <w:t>wp</w:t>
              </w:r>
              <w:r w:rsidRPr="00D76B0D">
                <w:rPr>
                  <w:rStyle w:val="a6"/>
                  <w:rFonts w:eastAsia="Calibri"/>
                </w:rPr>
                <w:t>-</w:t>
              </w:r>
              <w:r w:rsidRPr="00D76B0D">
                <w:rPr>
                  <w:rStyle w:val="a6"/>
                  <w:rFonts w:eastAsia="Calibri"/>
                  <w:lang w:val="en-US"/>
                </w:rPr>
                <w:t>content</w:t>
              </w:r>
              <w:r w:rsidRPr="00D76B0D">
                <w:rPr>
                  <w:rStyle w:val="a6"/>
                  <w:rFonts w:eastAsia="Calibri"/>
                </w:rPr>
                <w:t>/</w:t>
              </w:r>
              <w:r w:rsidRPr="00D76B0D">
                <w:rPr>
                  <w:rStyle w:val="a6"/>
                  <w:rFonts w:eastAsia="Calibri"/>
                  <w:lang w:val="en-US"/>
                </w:rPr>
                <w:t>uploads</w:t>
              </w:r>
              <w:r w:rsidRPr="00D76B0D">
                <w:rPr>
                  <w:rStyle w:val="a6"/>
                  <w:rFonts w:eastAsia="Calibri"/>
                </w:rPr>
                <w:t>/2024/03/</w:t>
              </w:r>
              <w:r w:rsidRPr="00D76B0D">
                <w:rPr>
                  <w:rStyle w:val="a6"/>
                  <w:rFonts w:eastAsia="Calibri"/>
                  <w:lang w:val="en-US"/>
                </w:rPr>
                <w:t>strategic</w:t>
              </w:r>
              <w:r w:rsidRPr="00D76B0D">
                <w:rPr>
                  <w:rStyle w:val="a6"/>
                  <w:rFonts w:eastAsia="Calibri"/>
                </w:rPr>
                <w:t>-</w:t>
              </w:r>
              <w:r w:rsidRPr="00D76B0D">
                <w:rPr>
                  <w:rStyle w:val="a6"/>
                  <w:rFonts w:eastAsia="Calibri"/>
                  <w:lang w:val="en-US"/>
                </w:rPr>
                <w:t>plan</w:t>
              </w:r>
              <w:r w:rsidRPr="00D76B0D">
                <w:rPr>
                  <w:rStyle w:val="a6"/>
                  <w:rFonts w:eastAsia="Calibri"/>
                </w:rPr>
                <w:t>-2024-2028.</w:t>
              </w:r>
              <w:r w:rsidRPr="00D76B0D">
                <w:rPr>
                  <w:rStyle w:val="a6"/>
                  <w:rFonts w:eastAsia="Calibri"/>
                  <w:lang w:val="en-US"/>
                </w:rPr>
                <w:t>pdf</w:t>
              </w:r>
            </w:hyperlink>
            <w:r w:rsidRPr="00D76B0D">
              <w:rPr>
                <w:rFonts w:eastAsia="Calibri"/>
              </w:rPr>
              <w:t xml:space="preserve">  в качестве задач в области повышения квалификаций преподавателей указаны: -достижение непрерывного образования для повышения профессиональных знаний; − формирование структуры профессиональных знаний и профессиональных приоритетов; − разработка учебных программ в соответствии с современными требованиями и профессиональными знаниями, адаптация и развитие преподаваемых дисциплин в профессиональном направлении; − использование новых инновационных методов с упором на теоретические и практические знания ППС и др.</w:t>
            </w:r>
          </w:p>
          <w:p w14:paraId="67E29575" w14:textId="00BF9D52" w:rsidR="008D4832" w:rsidRPr="00D76B0D" w:rsidRDefault="008D4832" w:rsidP="008D4832">
            <w:pPr>
              <w:shd w:val="clear" w:color="auto" w:fill="FFFFFF"/>
              <w:jc w:val="both"/>
              <w:rPr>
                <w:rFonts w:eastAsia="Calibri"/>
              </w:rPr>
            </w:pPr>
            <w:r w:rsidRPr="00D76B0D">
              <w:rPr>
                <w:rFonts w:eastAsia="Calibri"/>
              </w:rPr>
              <w:t xml:space="preserve">В рамках программы академической мобильности, ППС МУА имеет возможность обмениваться опытом с коллегами из зарубежных стран </w:t>
            </w:r>
            <w:hyperlink r:id="rId326">
              <w:r w:rsidRPr="00D76B0D">
                <w:rPr>
                  <w:rStyle w:val="a6"/>
                  <w:rFonts w:eastAsia="Calibri"/>
                </w:rPr>
                <w:t>(</w:t>
              </w:r>
            </w:hyperlink>
            <w:hyperlink r:id="rId327" w:history="1">
              <w:r w:rsidR="00400D46" w:rsidRPr="00D76B0D">
                <w:rPr>
                  <w:rStyle w:val="a6"/>
                  <w:lang w:val="ky-KG"/>
                </w:rPr>
                <w:t>Приложение 71</w:t>
              </w:r>
            </w:hyperlink>
            <w:hyperlink r:id="rId328">
              <w:r w:rsidRPr="00D76B0D">
                <w:rPr>
                  <w:rStyle w:val="a6"/>
                  <w:rFonts w:eastAsia="Calibri"/>
                </w:rPr>
                <w:t>)</w:t>
              </w:r>
            </w:hyperlink>
            <w:r w:rsidRPr="00D76B0D">
              <w:rPr>
                <w:rFonts w:eastAsia="Calibri"/>
              </w:rPr>
              <w:t xml:space="preserve">. Отчеты об академической мобильности ППС заслушиваются на заседаниях Ученого Совета МУА </w:t>
            </w:r>
            <w:hyperlink r:id="rId329">
              <w:r w:rsidRPr="00D76B0D">
                <w:rPr>
                  <w:rStyle w:val="a6"/>
                  <w:rFonts w:eastAsia="Calibri"/>
                </w:rPr>
                <w:t>(</w:t>
              </w:r>
            </w:hyperlink>
            <w:hyperlink r:id="rId330">
              <w:r w:rsidRPr="00D76B0D">
                <w:rPr>
                  <w:rStyle w:val="a6"/>
                  <w:rFonts w:eastAsia="Calibri"/>
                </w:rPr>
                <w:t>https://pms.alatoo.edu.kg/common/download/aiuRules/rule_59.pdf</w:t>
              </w:r>
            </w:hyperlink>
            <w:hyperlink r:id="rId331">
              <w:r w:rsidRPr="00D76B0D">
                <w:rPr>
                  <w:rStyle w:val="a6"/>
                  <w:rFonts w:eastAsia="Calibri"/>
                </w:rPr>
                <w:t>)</w:t>
              </w:r>
            </w:hyperlink>
            <w:r w:rsidRPr="00D76B0D">
              <w:rPr>
                <w:rFonts w:eastAsia="Calibri"/>
              </w:rPr>
              <w:t xml:space="preserve">. Сотрудники МУА проходят стажировки в зарубежных вузах и участвуют в международных конференциях, семинарах и тренингах Список преподавателей, прошедших курсы повышения квалификации по специальности «Педагогика» - 72 часа и их сертификаты прилагаются </w:t>
            </w:r>
            <w:r w:rsidR="00400D46" w:rsidRPr="00D76B0D">
              <w:t>(</w:t>
            </w:r>
            <w:hyperlink r:id="rId332" w:history="1">
              <w:r w:rsidR="00400D46" w:rsidRPr="00D76B0D">
                <w:rPr>
                  <w:rStyle w:val="a6"/>
                </w:rPr>
                <w:t>Приложение 13</w:t>
              </w:r>
            </w:hyperlink>
            <w:r w:rsidR="00400D46" w:rsidRPr="00D76B0D">
              <w:t>)</w:t>
            </w:r>
            <w:r w:rsidRPr="00D76B0D">
              <w:rPr>
                <w:rFonts w:eastAsia="Calibri"/>
              </w:rPr>
              <w:t xml:space="preserve">, включая сертификаты принявших участие в международной программе обмена Эразмус Мундус+ (Мусуралиева Гульнара- Osijek </w:t>
            </w:r>
            <w:r w:rsidRPr="00D76B0D">
              <w:rPr>
                <w:rFonts w:eastAsia="Calibri"/>
                <w:lang w:val="en-US"/>
              </w:rPr>
              <w:t>University</w:t>
            </w:r>
            <w:r w:rsidRPr="00D76B0D">
              <w:rPr>
                <w:rFonts w:eastAsia="Calibri"/>
              </w:rPr>
              <w:t xml:space="preserve">; </w:t>
            </w:r>
            <w:r w:rsidRPr="00D76B0D">
              <w:rPr>
                <w:rFonts w:eastAsia="Calibri"/>
                <w:lang w:val="en-US"/>
              </w:rPr>
              <w:t>Osijek</w:t>
            </w:r>
            <w:r w:rsidRPr="00D76B0D">
              <w:rPr>
                <w:rFonts w:eastAsia="Calibri"/>
              </w:rPr>
              <w:t xml:space="preserve">, </w:t>
            </w:r>
            <w:r w:rsidRPr="00D76B0D">
              <w:rPr>
                <w:rFonts w:eastAsia="Calibri"/>
                <w:lang w:val="en-US"/>
              </w:rPr>
              <w:t>Croatia</w:t>
            </w:r>
            <w:r w:rsidRPr="00D76B0D">
              <w:rPr>
                <w:rFonts w:eastAsia="Calibri"/>
              </w:rPr>
              <w:t xml:space="preserve">, 12 – 22 июля 2022; Алиева Чолпон, </w:t>
            </w:r>
            <w:r w:rsidRPr="00D76B0D">
              <w:rPr>
                <w:rFonts w:eastAsia="Calibri"/>
                <w:lang w:val="en-US"/>
              </w:rPr>
              <w:t>WSB</w:t>
            </w:r>
            <w:r w:rsidRPr="00D76B0D">
              <w:rPr>
                <w:rFonts w:eastAsia="Calibri"/>
              </w:rPr>
              <w:t xml:space="preserve"> </w:t>
            </w:r>
            <w:r w:rsidRPr="00D76B0D">
              <w:rPr>
                <w:rFonts w:eastAsia="Calibri"/>
                <w:lang w:val="en-US"/>
              </w:rPr>
              <w:t>University</w:t>
            </w:r>
            <w:r w:rsidRPr="00D76B0D">
              <w:rPr>
                <w:rFonts w:eastAsia="Calibri"/>
              </w:rPr>
              <w:t xml:space="preserve"> </w:t>
            </w:r>
            <w:r w:rsidRPr="00D76B0D">
              <w:rPr>
                <w:rFonts w:eastAsia="Calibri"/>
                <w:lang w:val="en-US"/>
              </w:rPr>
              <w:t>in</w:t>
            </w:r>
            <w:r w:rsidRPr="00D76B0D">
              <w:rPr>
                <w:rFonts w:eastAsia="Calibri"/>
              </w:rPr>
              <w:t xml:space="preserve"> </w:t>
            </w:r>
            <w:r w:rsidRPr="00D76B0D">
              <w:rPr>
                <w:rFonts w:eastAsia="Calibri"/>
                <w:lang w:val="en-US"/>
              </w:rPr>
              <w:t>Poznan</w:t>
            </w:r>
            <w:r w:rsidRPr="00D76B0D">
              <w:rPr>
                <w:rFonts w:eastAsia="Calibri"/>
              </w:rPr>
              <w:t xml:space="preserve"> (</w:t>
            </w:r>
            <w:r w:rsidRPr="00D76B0D">
              <w:rPr>
                <w:rFonts w:eastAsia="Calibri"/>
                <w:lang w:val="en-US"/>
              </w:rPr>
              <w:t>Poland</w:t>
            </w:r>
            <w:r w:rsidRPr="00D76B0D">
              <w:rPr>
                <w:rFonts w:eastAsia="Calibri"/>
              </w:rPr>
              <w:t xml:space="preserve">), 5 – 12 июля 2022 , Абдурасулова Айсанам, </w:t>
            </w:r>
            <w:r w:rsidRPr="00D76B0D">
              <w:rPr>
                <w:rFonts w:eastAsia="Calibri"/>
                <w:lang w:val="en-US"/>
              </w:rPr>
              <w:t>LOMZA</w:t>
            </w:r>
            <w:r w:rsidRPr="00D76B0D">
              <w:rPr>
                <w:rFonts w:eastAsia="Calibri"/>
              </w:rPr>
              <w:t xml:space="preserve"> </w:t>
            </w:r>
            <w:r w:rsidRPr="00D76B0D">
              <w:rPr>
                <w:rFonts w:eastAsia="Calibri"/>
                <w:lang w:val="en-US"/>
              </w:rPr>
              <w:t>State</w:t>
            </w:r>
            <w:r w:rsidRPr="00D76B0D">
              <w:rPr>
                <w:rFonts w:eastAsia="Calibri"/>
              </w:rPr>
              <w:t xml:space="preserve"> </w:t>
            </w:r>
            <w:r w:rsidRPr="00D76B0D">
              <w:rPr>
                <w:rFonts w:eastAsia="Calibri"/>
                <w:lang w:val="en-US"/>
              </w:rPr>
              <w:t>University</w:t>
            </w:r>
            <w:r w:rsidRPr="00D76B0D">
              <w:rPr>
                <w:rFonts w:eastAsia="Calibri"/>
              </w:rPr>
              <w:t xml:space="preserve"> </w:t>
            </w:r>
            <w:r w:rsidRPr="00D76B0D">
              <w:rPr>
                <w:rFonts w:eastAsia="Calibri"/>
                <w:lang w:val="en-US"/>
              </w:rPr>
              <w:t>of</w:t>
            </w:r>
            <w:r w:rsidRPr="00D76B0D">
              <w:rPr>
                <w:rFonts w:eastAsia="Calibri"/>
              </w:rPr>
              <w:t xml:space="preserve"> </w:t>
            </w:r>
            <w:r w:rsidRPr="00D76B0D">
              <w:rPr>
                <w:rFonts w:eastAsia="Calibri"/>
                <w:lang w:val="en-US"/>
              </w:rPr>
              <w:t>Applied</w:t>
            </w:r>
            <w:r w:rsidRPr="00D76B0D">
              <w:rPr>
                <w:rFonts w:eastAsia="Calibri"/>
              </w:rPr>
              <w:t xml:space="preserve"> </w:t>
            </w:r>
            <w:r w:rsidRPr="00D76B0D">
              <w:rPr>
                <w:rFonts w:eastAsia="Calibri"/>
                <w:lang w:val="en-US"/>
              </w:rPr>
              <w:t>Sciences</w:t>
            </w:r>
            <w:r w:rsidRPr="00D76B0D">
              <w:rPr>
                <w:rFonts w:eastAsia="Calibri"/>
              </w:rPr>
              <w:t xml:space="preserve">, </w:t>
            </w:r>
            <w:r w:rsidRPr="00D76B0D">
              <w:rPr>
                <w:rFonts w:eastAsia="Calibri"/>
                <w:lang w:val="en-US"/>
              </w:rPr>
              <w:t>Poland</w:t>
            </w:r>
            <w:r w:rsidRPr="00D76B0D">
              <w:rPr>
                <w:rFonts w:eastAsia="Calibri"/>
              </w:rPr>
              <w:t xml:space="preserve">, 29 </w:t>
            </w:r>
            <w:r w:rsidRPr="00D76B0D">
              <w:rPr>
                <w:rFonts w:eastAsia="Calibri"/>
                <w:lang w:val="en-US"/>
              </w:rPr>
              <w:t>may</w:t>
            </w:r>
            <w:r w:rsidRPr="00D76B0D">
              <w:rPr>
                <w:rFonts w:eastAsia="Calibri"/>
              </w:rPr>
              <w:t xml:space="preserve">- 2 </w:t>
            </w:r>
            <w:r w:rsidRPr="00D76B0D">
              <w:rPr>
                <w:rFonts w:eastAsia="Calibri"/>
                <w:lang w:val="en-US"/>
              </w:rPr>
              <w:t>June</w:t>
            </w:r>
            <w:r w:rsidRPr="00D76B0D">
              <w:rPr>
                <w:rFonts w:eastAsia="Calibri"/>
              </w:rPr>
              <w:t xml:space="preserve"> 2023) и др.</w:t>
            </w:r>
          </w:p>
          <w:p w14:paraId="7A8C86A3" w14:textId="77777777" w:rsidR="008D4832" w:rsidRPr="00D76B0D" w:rsidRDefault="008D4832" w:rsidP="008D4832">
            <w:pPr>
              <w:shd w:val="clear" w:color="auto" w:fill="FFFFFF"/>
              <w:jc w:val="both"/>
              <w:rPr>
                <w:rFonts w:eastAsia="Calibri"/>
              </w:rPr>
            </w:pPr>
          </w:p>
          <w:p w14:paraId="7C1612F2" w14:textId="77777777" w:rsidR="008D4832" w:rsidRPr="00D76B0D" w:rsidRDefault="008D4832" w:rsidP="008D4832">
            <w:pPr>
              <w:shd w:val="clear" w:color="auto" w:fill="FFFFFF"/>
              <w:jc w:val="both"/>
              <w:rPr>
                <w:rFonts w:eastAsia="Calibri"/>
                <w:i/>
                <w:color w:val="0070C0"/>
              </w:rPr>
            </w:pPr>
            <w:r w:rsidRPr="00D76B0D">
              <w:rPr>
                <w:rFonts w:eastAsia="Calibri"/>
                <w:i/>
                <w:color w:val="0070C0"/>
              </w:rPr>
              <w:t xml:space="preserve">Приложение 5.3.1. Положение об Институте повышения квалификации МУА </w:t>
            </w:r>
            <w:hyperlink r:id="rId333" w:history="1">
              <w:r w:rsidRPr="00D76B0D">
                <w:rPr>
                  <w:rStyle w:val="a6"/>
                  <w:rFonts w:eastAsia="Calibri"/>
                  <w:i/>
                  <w:color w:val="0070C0"/>
                  <w:lang w:val="en-US"/>
                </w:rPr>
                <w:t>https</w:t>
              </w:r>
              <w:r w:rsidRPr="00D76B0D">
                <w:rPr>
                  <w:rStyle w:val="a6"/>
                  <w:rFonts w:eastAsia="Calibri"/>
                  <w:i/>
                  <w:color w:val="0070C0"/>
                </w:rPr>
                <w:t>://</w:t>
              </w:r>
              <w:r w:rsidRPr="00D76B0D">
                <w:rPr>
                  <w:rStyle w:val="a6"/>
                  <w:rFonts w:eastAsia="Calibri"/>
                  <w:i/>
                  <w:color w:val="0070C0"/>
                  <w:lang w:val="en-US"/>
                </w:rPr>
                <w:t>drive</w:t>
              </w:r>
              <w:r w:rsidRPr="00D76B0D">
                <w:rPr>
                  <w:rStyle w:val="a6"/>
                  <w:rFonts w:eastAsia="Calibri"/>
                  <w:i/>
                  <w:color w:val="0070C0"/>
                </w:rPr>
                <w:t>.</w:t>
              </w:r>
              <w:r w:rsidRPr="00D76B0D">
                <w:rPr>
                  <w:rStyle w:val="a6"/>
                  <w:rFonts w:eastAsia="Calibri"/>
                  <w:i/>
                  <w:color w:val="0070C0"/>
                  <w:lang w:val="en-US"/>
                </w:rPr>
                <w:t>google</w:t>
              </w:r>
              <w:r w:rsidRPr="00D76B0D">
                <w:rPr>
                  <w:rStyle w:val="a6"/>
                  <w:rFonts w:eastAsia="Calibri"/>
                  <w:i/>
                  <w:color w:val="0070C0"/>
                </w:rPr>
                <w:t>.</w:t>
              </w:r>
              <w:r w:rsidRPr="00D76B0D">
                <w:rPr>
                  <w:rStyle w:val="a6"/>
                  <w:rFonts w:eastAsia="Calibri"/>
                  <w:i/>
                  <w:color w:val="0070C0"/>
                  <w:lang w:val="en-US"/>
                </w:rPr>
                <w:t>com</w:t>
              </w:r>
              <w:r w:rsidRPr="00D76B0D">
                <w:rPr>
                  <w:rStyle w:val="a6"/>
                  <w:rFonts w:eastAsia="Calibri"/>
                  <w:i/>
                  <w:color w:val="0070C0"/>
                </w:rPr>
                <w:t>/</w:t>
              </w:r>
              <w:r w:rsidRPr="00D76B0D">
                <w:rPr>
                  <w:rStyle w:val="a6"/>
                  <w:rFonts w:eastAsia="Calibri"/>
                  <w:i/>
                  <w:color w:val="0070C0"/>
                  <w:lang w:val="en-US"/>
                </w:rPr>
                <w:t>file</w:t>
              </w:r>
              <w:r w:rsidRPr="00D76B0D">
                <w:rPr>
                  <w:rStyle w:val="a6"/>
                  <w:rFonts w:eastAsia="Calibri"/>
                  <w:i/>
                  <w:color w:val="0070C0"/>
                </w:rPr>
                <w:t>/</w:t>
              </w:r>
              <w:r w:rsidRPr="00D76B0D">
                <w:rPr>
                  <w:rStyle w:val="a6"/>
                  <w:rFonts w:eastAsia="Calibri"/>
                  <w:i/>
                  <w:color w:val="0070C0"/>
                  <w:lang w:val="en-US"/>
                </w:rPr>
                <w:t>d</w:t>
              </w:r>
              <w:r w:rsidRPr="00D76B0D">
                <w:rPr>
                  <w:rStyle w:val="a6"/>
                  <w:rFonts w:eastAsia="Calibri"/>
                  <w:i/>
                  <w:color w:val="0070C0"/>
                </w:rPr>
                <w:t>/1</w:t>
              </w:r>
              <w:r w:rsidRPr="00D76B0D">
                <w:rPr>
                  <w:rStyle w:val="a6"/>
                  <w:rFonts w:eastAsia="Calibri"/>
                  <w:i/>
                  <w:color w:val="0070C0"/>
                  <w:lang w:val="en-US"/>
                </w:rPr>
                <w:t>nCc</w:t>
              </w:r>
              <w:r w:rsidRPr="00D76B0D">
                <w:rPr>
                  <w:rStyle w:val="a6"/>
                  <w:rFonts w:eastAsia="Calibri"/>
                  <w:i/>
                  <w:color w:val="0070C0"/>
                </w:rPr>
                <w:t>3</w:t>
              </w:r>
              <w:r w:rsidRPr="00D76B0D">
                <w:rPr>
                  <w:rStyle w:val="a6"/>
                  <w:rFonts w:eastAsia="Calibri"/>
                  <w:i/>
                  <w:color w:val="0070C0"/>
                  <w:lang w:val="en-US"/>
                </w:rPr>
                <w:t>d</w:t>
              </w:r>
              <w:r w:rsidRPr="00D76B0D">
                <w:rPr>
                  <w:rStyle w:val="a6"/>
                  <w:rFonts w:eastAsia="Calibri"/>
                  <w:i/>
                  <w:color w:val="0070C0"/>
                </w:rPr>
                <w:t>9</w:t>
              </w:r>
              <w:r w:rsidRPr="00D76B0D">
                <w:rPr>
                  <w:rStyle w:val="a6"/>
                  <w:rFonts w:eastAsia="Calibri"/>
                  <w:i/>
                  <w:color w:val="0070C0"/>
                  <w:lang w:val="en-US"/>
                </w:rPr>
                <w:t>CAggtDKFtTq</w:t>
              </w:r>
              <w:r w:rsidRPr="00D76B0D">
                <w:rPr>
                  <w:rStyle w:val="a6"/>
                  <w:rFonts w:eastAsia="Calibri"/>
                  <w:i/>
                  <w:color w:val="0070C0"/>
                </w:rPr>
                <w:t>9</w:t>
              </w:r>
              <w:r w:rsidRPr="00D76B0D">
                <w:rPr>
                  <w:rStyle w:val="a6"/>
                  <w:rFonts w:eastAsia="Calibri"/>
                  <w:i/>
                  <w:color w:val="0070C0"/>
                  <w:lang w:val="en-US"/>
                </w:rPr>
                <w:t>M</w:t>
              </w:r>
              <w:r w:rsidRPr="00D76B0D">
                <w:rPr>
                  <w:rStyle w:val="a6"/>
                  <w:rFonts w:eastAsia="Calibri"/>
                  <w:i/>
                  <w:color w:val="0070C0"/>
                </w:rPr>
                <w:t>6</w:t>
              </w:r>
              <w:r w:rsidRPr="00D76B0D">
                <w:rPr>
                  <w:rStyle w:val="a6"/>
                  <w:rFonts w:eastAsia="Calibri"/>
                  <w:i/>
                  <w:color w:val="0070C0"/>
                  <w:lang w:val="en-US"/>
                </w:rPr>
                <w:t>J</w:t>
              </w:r>
              <w:r w:rsidRPr="00D76B0D">
                <w:rPr>
                  <w:rStyle w:val="a6"/>
                  <w:rFonts w:eastAsia="Calibri"/>
                  <w:i/>
                  <w:color w:val="0070C0"/>
                </w:rPr>
                <w:t>6</w:t>
              </w:r>
              <w:r w:rsidRPr="00D76B0D">
                <w:rPr>
                  <w:rStyle w:val="a6"/>
                  <w:rFonts w:eastAsia="Calibri"/>
                  <w:i/>
                  <w:color w:val="0070C0"/>
                  <w:lang w:val="en-US"/>
                </w:rPr>
                <w:t>o</w:t>
              </w:r>
              <w:r w:rsidRPr="00D76B0D">
                <w:rPr>
                  <w:rStyle w:val="a6"/>
                  <w:rFonts w:eastAsia="Calibri"/>
                  <w:i/>
                  <w:color w:val="0070C0"/>
                </w:rPr>
                <w:t>914</w:t>
              </w:r>
              <w:r w:rsidRPr="00D76B0D">
                <w:rPr>
                  <w:rStyle w:val="a6"/>
                  <w:rFonts w:eastAsia="Calibri"/>
                  <w:i/>
                  <w:color w:val="0070C0"/>
                  <w:lang w:val="en-US"/>
                </w:rPr>
                <w:t>EQTrOb</w:t>
              </w:r>
              <w:r w:rsidRPr="00D76B0D">
                <w:rPr>
                  <w:rStyle w:val="a6"/>
                  <w:rFonts w:eastAsia="Calibri"/>
                  <w:i/>
                  <w:color w:val="0070C0"/>
                </w:rPr>
                <w:t>/</w:t>
              </w:r>
              <w:r w:rsidRPr="00D76B0D">
                <w:rPr>
                  <w:rStyle w:val="a6"/>
                  <w:rFonts w:eastAsia="Calibri"/>
                  <w:i/>
                  <w:color w:val="0070C0"/>
                  <w:lang w:val="en-US"/>
                </w:rPr>
                <w:t>view</w:t>
              </w:r>
            </w:hyperlink>
            <w:r w:rsidRPr="00D76B0D">
              <w:rPr>
                <w:rFonts w:eastAsia="Calibri"/>
                <w:i/>
                <w:color w:val="0070C0"/>
              </w:rPr>
              <w:t xml:space="preserve"> </w:t>
            </w:r>
          </w:p>
          <w:p w14:paraId="75E1D84E" w14:textId="77777777" w:rsidR="008D4832" w:rsidRPr="00D76B0D" w:rsidRDefault="008D4832" w:rsidP="008D4832">
            <w:pPr>
              <w:shd w:val="clear" w:color="auto" w:fill="FFFFFF"/>
              <w:jc w:val="both"/>
              <w:rPr>
                <w:i/>
                <w:color w:val="0070C0"/>
              </w:rPr>
            </w:pPr>
            <w:r w:rsidRPr="00D76B0D">
              <w:rPr>
                <w:i/>
                <w:color w:val="0070C0"/>
              </w:rPr>
              <w:t xml:space="preserve">Приложение 5.3.2. План и графики повышения квалификации ППС </w:t>
            </w:r>
            <w:hyperlink r:id="rId334" w:history="1">
              <w:r w:rsidRPr="00D76B0D">
                <w:rPr>
                  <w:rStyle w:val="a6"/>
                  <w:i/>
                  <w:color w:val="0070C0"/>
                  <w:lang w:val="en-US"/>
                </w:rPr>
                <w:t>https</w:t>
              </w:r>
              <w:r w:rsidRPr="00D76B0D">
                <w:rPr>
                  <w:rStyle w:val="a6"/>
                  <w:i/>
                  <w:color w:val="0070C0"/>
                </w:rPr>
                <w:t>://</w:t>
              </w:r>
              <w:r w:rsidRPr="00D76B0D">
                <w:rPr>
                  <w:rStyle w:val="a6"/>
                  <w:i/>
                  <w:color w:val="0070C0"/>
                  <w:lang w:val="en-US"/>
                </w:rPr>
                <w:t>alatoo</w:t>
              </w:r>
              <w:r w:rsidRPr="00D76B0D">
                <w:rPr>
                  <w:rStyle w:val="a6"/>
                  <w:i/>
                  <w:color w:val="0070C0"/>
                </w:rPr>
                <w:t>.</w:t>
              </w:r>
              <w:r w:rsidRPr="00D76B0D">
                <w:rPr>
                  <w:rStyle w:val="a6"/>
                  <w:i/>
                  <w:color w:val="0070C0"/>
                  <w:lang w:val="en-US"/>
                </w:rPr>
                <w:t>edu</w:t>
              </w:r>
              <w:r w:rsidRPr="00D76B0D">
                <w:rPr>
                  <w:rStyle w:val="a6"/>
                  <w:i/>
                  <w:color w:val="0070C0"/>
                </w:rPr>
                <w:t>.</w:t>
              </w:r>
              <w:r w:rsidRPr="00D76B0D">
                <w:rPr>
                  <w:rStyle w:val="a6"/>
                  <w:i/>
                  <w:color w:val="0070C0"/>
                  <w:lang w:val="en-US"/>
                </w:rPr>
                <w:t>kg</w:t>
              </w:r>
              <w:r w:rsidRPr="00D76B0D">
                <w:rPr>
                  <w:rStyle w:val="a6"/>
                  <w:i/>
                  <w:color w:val="0070C0"/>
                </w:rPr>
                <w:t>/</w:t>
              </w:r>
              <w:r w:rsidRPr="00D76B0D">
                <w:rPr>
                  <w:rStyle w:val="a6"/>
                  <w:i/>
                  <w:color w:val="0070C0"/>
                  <w:lang w:val="en-US"/>
                </w:rPr>
                <w:t>institute</w:t>
              </w:r>
              <w:r w:rsidRPr="00D76B0D">
                <w:rPr>
                  <w:rStyle w:val="a6"/>
                  <w:i/>
                  <w:color w:val="0070C0"/>
                </w:rPr>
                <w:t>-</w:t>
              </w:r>
              <w:r w:rsidRPr="00D76B0D">
                <w:rPr>
                  <w:rStyle w:val="a6"/>
                  <w:i/>
                  <w:color w:val="0070C0"/>
                  <w:lang w:val="en-US"/>
                </w:rPr>
                <w:t>for</w:t>
              </w:r>
              <w:r w:rsidRPr="00D76B0D">
                <w:rPr>
                  <w:rStyle w:val="a6"/>
                  <w:i/>
                  <w:color w:val="0070C0"/>
                </w:rPr>
                <w:t>-</w:t>
              </w:r>
              <w:r w:rsidRPr="00D76B0D">
                <w:rPr>
                  <w:rStyle w:val="a6"/>
                  <w:i/>
                  <w:color w:val="0070C0"/>
                  <w:lang w:val="en-US"/>
                </w:rPr>
                <w:t>advanced</w:t>
              </w:r>
              <w:r w:rsidRPr="00D76B0D">
                <w:rPr>
                  <w:rStyle w:val="a6"/>
                  <w:i/>
                  <w:color w:val="0070C0"/>
                </w:rPr>
                <w:t>-</w:t>
              </w:r>
              <w:r w:rsidRPr="00D76B0D">
                <w:rPr>
                  <w:rStyle w:val="a6"/>
                  <w:i/>
                  <w:color w:val="0070C0"/>
                  <w:lang w:val="en-US"/>
                </w:rPr>
                <w:t>studies</w:t>
              </w:r>
              <w:r w:rsidRPr="00D76B0D">
                <w:rPr>
                  <w:rStyle w:val="a6"/>
                  <w:i/>
                  <w:color w:val="0070C0"/>
                </w:rPr>
                <w:t>-</w:t>
              </w:r>
              <w:r w:rsidRPr="00D76B0D">
                <w:rPr>
                  <w:rStyle w:val="a6"/>
                  <w:i/>
                  <w:color w:val="0070C0"/>
                  <w:lang w:val="en-US"/>
                </w:rPr>
                <w:t>and</w:t>
              </w:r>
              <w:r w:rsidRPr="00D76B0D">
                <w:rPr>
                  <w:rStyle w:val="a6"/>
                  <w:i/>
                  <w:color w:val="0070C0"/>
                </w:rPr>
                <w:t>-</w:t>
              </w:r>
              <w:r w:rsidRPr="00D76B0D">
                <w:rPr>
                  <w:rStyle w:val="a6"/>
                  <w:i/>
                  <w:color w:val="0070C0"/>
                  <w:lang w:val="en-US"/>
                </w:rPr>
                <w:t>innovation</w:t>
              </w:r>
              <w:r w:rsidRPr="00D76B0D">
                <w:rPr>
                  <w:rStyle w:val="a6"/>
                  <w:i/>
                  <w:color w:val="0070C0"/>
                </w:rPr>
                <w:t>/</w:t>
              </w:r>
              <w:r w:rsidRPr="00D76B0D">
                <w:rPr>
                  <w:rStyle w:val="a6"/>
                  <w:i/>
                  <w:color w:val="0070C0"/>
                  <w:lang w:val="en-US"/>
                </w:rPr>
                <w:t>elementor</w:t>
              </w:r>
              <w:r w:rsidRPr="00D76B0D">
                <w:rPr>
                  <w:rStyle w:val="a6"/>
                  <w:i/>
                  <w:color w:val="0070C0"/>
                </w:rPr>
                <w:t>-21953/</w:t>
              </w:r>
            </w:hyperlink>
            <w:r w:rsidRPr="00D76B0D">
              <w:rPr>
                <w:i/>
                <w:color w:val="0070C0"/>
              </w:rPr>
              <w:t xml:space="preserve"> </w:t>
            </w:r>
          </w:p>
          <w:p w14:paraId="7434150E" w14:textId="4C51FB53" w:rsidR="008D4832" w:rsidRPr="00D76B0D" w:rsidRDefault="008D4832" w:rsidP="008D4832">
            <w:pPr>
              <w:shd w:val="clear" w:color="auto" w:fill="FFFFFF"/>
              <w:jc w:val="both"/>
              <w:rPr>
                <w:rFonts w:eastAsia="Calibri"/>
                <w:i/>
                <w:color w:val="0070C0"/>
              </w:rPr>
            </w:pPr>
            <w:r w:rsidRPr="00D76B0D">
              <w:rPr>
                <w:rFonts w:eastAsia="Calibri"/>
                <w:i/>
                <w:color w:val="0070C0"/>
              </w:rPr>
              <w:t>Приложение 5.3.3. Сертификаты ППС о прохождении курсов повышения квалификации (</w:t>
            </w:r>
            <w:hyperlink r:id="rId335" w:history="1">
              <w:r w:rsidRPr="00D76B0D">
                <w:rPr>
                  <w:rStyle w:val="a6"/>
                  <w:rFonts w:eastAsia="Calibri"/>
                  <w:i/>
                </w:rPr>
                <w:t>Приложение 13</w:t>
              </w:r>
            </w:hyperlink>
            <w:r w:rsidRPr="00D76B0D">
              <w:rPr>
                <w:rFonts w:eastAsia="Calibri"/>
                <w:i/>
                <w:color w:val="0070C0"/>
              </w:rPr>
              <w:t>)</w:t>
            </w:r>
          </w:p>
          <w:p w14:paraId="0D18A982" w14:textId="39671748" w:rsidR="008D4832" w:rsidRPr="00D76B0D" w:rsidRDefault="008D4832" w:rsidP="008D4832">
            <w:pPr>
              <w:shd w:val="clear" w:color="auto" w:fill="FFFFFF"/>
              <w:jc w:val="both"/>
              <w:rPr>
                <w:rFonts w:eastAsia="Calibri"/>
                <w:i/>
                <w:color w:val="0070C0"/>
              </w:rPr>
            </w:pPr>
            <w:r w:rsidRPr="00D76B0D">
              <w:rPr>
                <w:rFonts w:eastAsia="Calibri"/>
                <w:i/>
                <w:color w:val="0070C0"/>
              </w:rPr>
              <w:t>Приложение 5.3.4. Сертификаты ППС по английскому языку (</w:t>
            </w:r>
            <w:hyperlink r:id="rId336" w:history="1">
              <w:r w:rsidRPr="00D76B0D">
                <w:rPr>
                  <w:rStyle w:val="a6"/>
                  <w:rFonts w:eastAsia="Calibri"/>
                  <w:i/>
                </w:rPr>
                <w:t>Приложение 40</w:t>
              </w:r>
            </w:hyperlink>
            <w:r w:rsidRPr="00D76B0D">
              <w:rPr>
                <w:rFonts w:eastAsia="Calibri"/>
                <w:i/>
                <w:color w:val="0070C0"/>
              </w:rPr>
              <w:t>)</w:t>
            </w:r>
          </w:p>
          <w:p w14:paraId="062B979A" w14:textId="26EBC230" w:rsidR="008D4832" w:rsidRPr="00D76B0D" w:rsidRDefault="008D4832" w:rsidP="008D4832">
            <w:pPr>
              <w:shd w:val="clear" w:color="auto" w:fill="FFFFFF"/>
              <w:jc w:val="both"/>
              <w:rPr>
                <w:rFonts w:eastAsia="Calibri"/>
                <w:i/>
                <w:color w:val="0070C0"/>
              </w:rPr>
            </w:pPr>
            <w:r w:rsidRPr="00D76B0D">
              <w:rPr>
                <w:rFonts w:eastAsia="Calibri"/>
                <w:i/>
                <w:color w:val="0070C0"/>
              </w:rPr>
              <w:t>Приложение 5.3.5. Программы конференций и семинаров (</w:t>
            </w:r>
            <w:hyperlink r:id="rId337" w:history="1">
              <w:r w:rsidRPr="00D76B0D">
                <w:rPr>
                  <w:rStyle w:val="a6"/>
                  <w:rFonts w:eastAsia="Calibri"/>
                  <w:i/>
                </w:rPr>
                <w:t>Приложение 18</w:t>
              </w:r>
            </w:hyperlink>
            <w:r w:rsidRPr="00D76B0D">
              <w:rPr>
                <w:rFonts w:eastAsia="Calibri"/>
                <w:i/>
                <w:color w:val="0070C0"/>
              </w:rPr>
              <w:t>)</w:t>
            </w:r>
          </w:p>
          <w:p w14:paraId="5163AB56" w14:textId="79925A8B" w:rsidR="008D4832" w:rsidRPr="00D76B0D" w:rsidRDefault="008D4832" w:rsidP="008D4832">
            <w:pPr>
              <w:shd w:val="clear" w:color="auto" w:fill="FFFFFF"/>
              <w:jc w:val="both"/>
              <w:rPr>
                <w:i/>
                <w:color w:val="0070C0"/>
              </w:rPr>
            </w:pPr>
            <w:r w:rsidRPr="00D76B0D">
              <w:rPr>
                <w:i/>
                <w:color w:val="0070C0"/>
              </w:rPr>
              <w:t xml:space="preserve">Приложение 5.3.6. Отчет об академической мобильности </w:t>
            </w:r>
            <w:hyperlink r:id="rId338">
              <w:r w:rsidRPr="00D76B0D">
                <w:rPr>
                  <w:rStyle w:val="a6"/>
                  <w:i/>
                  <w:color w:val="0070C0"/>
                </w:rPr>
                <w:t>(</w:t>
              </w:r>
            </w:hyperlink>
            <w:hyperlink r:id="rId339" w:history="1">
              <w:r w:rsidR="00400D46" w:rsidRPr="00D76B0D">
                <w:rPr>
                  <w:rStyle w:val="a6"/>
                  <w:i/>
                  <w:iCs/>
                </w:rPr>
                <w:t>Приложение 71</w:t>
              </w:r>
            </w:hyperlink>
            <w:hyperlink r:id="rId340">
              <w:r w:rsidRPr="00D76B0D">
                <w:rPr>
                  <w:rStyle w:val="a6"/>
                  <w:i/>
                  <w:color w:val="0070C0"/>
                  <w:u w:val="none"/>
                </w:rPr>
                <w:t>)</w:t>
              </w:r>
            </w:hyperlink>
            <w:r w:rsidRPr="00D76B0D">
              <w:rPr>
                <w:i/>
                <w:color w:val="0070C0"/>
              </w:rPr>
              <w:t>.</w:t>
            </w:r>
          </w:p>
          <w:p w14:paraId="2AE0C3DD" w14:textId="7CA97977" w:rsidR="008D4832" w:rsidRDefault="008D4832" w:rsidP="008D4832">
            <w:pPr>
              <w:shd w:val="clear" w:color="auto" w:fill="FFFFFF"/>
              <w:jc w:val="both"/>
              <w:rPr>
                <w:i/>
                <w:color w:val="0070C0"/>
              </w:rPr>
            </w:pPr>
            <w:r w:rsidRPr="00D76B0D">
              <w:rPr>
                <w:i/>
                <w:color w:val="0070C0"/>
              </w:rPr>
              <w:t>Приложение 5.3.</w:t>
            </w:r>
            <w:proofErr w:type="gramStart"/>
            <w:r w:rsidRPr="00D76B0D">
              <w:rPr>
                <w:i/>
                <w:color w:val="0070C0"/>
              </w:rPr>
              <w:t>7.Сертификаты</w:t>
            </w:r>
            <w:proofErr w:type="gramEnd"/>
            <w:r w:rsidRPr="00D76B0D">
              <w:rPr>
                <w:i/>
                <w:color w:val="0070C0"/>
              </w:rPr>
              <w:t xml:space="preserve"> НААР и курсов тестологии. </w:t>
            </w:r>
            <w:hyperlink r:id="rId341">
              <w:r w:rsidRPr="00D76B0D">
                <w:rPr>
                  <w:rStyle w:val="a6"/>
                  <w:i/>
                  <w:color w:val="0070C0"/>
                </w:rPr>
                <w:t>(</w:t>
              </w:r>
            </w:hyperlink>
            <w:hyperlink r:id="rId342" w:history="1">
              <w:r w:rsidR="00400D46" w:rsidRPr="00D76B0D">
                <w:rPr>
                  <w:rStyle w:val="a6"/>
                  <w:i/>
                  <w:iCs/>
                  <w:lang w:val="ky-KG"/>
                </w:rPr>
                <w:t>Приложение 13-1</w:t>
              </w:r>
            </w:hyperlink>
            <w:r w:rsidR="00400D46" w:rsidRPr="00D76B0D">
              <w:rPr>
                <w:lang w:val="en-US"/>
              </w:rPr>
              <w:t xml:space="preserve">, </w:t>
            </w:r>
            <w:hyperlink r:id="rId343">
              <w:r w:rsidRPr="00D76B0D">
                <w:rPr>
                  <w:rStyle w:val="a6"/>
                  <w:i/>
                  <w:color w:val="0070C0"/>
                </w:rPr>
                <w:t>Приложение 67</w:t>
              </w:r>
            </w:hyperlink>
            <w:hyperlink r:id="rId344">
              <w:r w:rsidRPr="00D76B0D">
                <w:rPr>
                  <w:rStyle w:val="a6"/>
                  <w:i/>
                  <w:color w:val="0070C0"/>
                </w:rPr>
                <w:t>)</w:t>
              </w:r>
            </w:hyperlink>
            <w:r w:rsidRPr="00D76B0D">
              <w:rPr>
                <w:i/>
                <w:color w:val="0070C0"/>
              </w:rPr>
              <w:t xml:space="preserve">. </w:t>
            </w:r>
          </w:p>
          <w:p w14:paraId="0CA5D1C7" w14:textId="77777777" w:rsidR="00920302" w:rsidRDefault="00920302" w:rsidP="008D4832">
            <w:pPr>
              <w:shd w:val="clear" w:color="auto" w:fill="FFFFFF"/>
              <w:jc w:val="both"/>
              <w:rPr>
                <w:i/>
                <w:color w:val="0070C0"/>
              </w:rPr>
            </w:pPr>
          </w:p>
          <w:p w14:paraId="594808A9" w14:textId="6BF3A262" w:rsidR="00920302" w:rsidRPr="00920302" w:rsidRDefault="00920302" w:rsidP="008D4832">
            <w:pPr>
              <w:shd w:val="clear" w:color="auto" w:fill="FFFFFF"/>
              <w:jc w:val="both"/>
              <w:rPr>
                <w:b/>
                <w:i/>
                <w:color w:val="0070C0"/>
              </w:rPr>
            </w:pPr>
            <w:r w:rsidRPr="00920302">
              <w:rPr>
                <w:b/>
                <w:i/>
                <w:color w:val="833C0B" w:themeColor="accent2" w:themeShade="80"/>
              </w:rPr>
              <w:t>Замечание: Недостаточное количество стажировок за рубежом.</w:t>
            </w:r>
          </w:p>
        </w:tc>
        <w:tc>
          <w:tcPr>
            <w:tcW w:w="2535" w:type="dxa"/>
          </w:tcPr>
          <w:p w14:paraId="3B810FD7" w14:textId="2FF06231" w:rsidR="008D4832" w:rsidRPr="00D76B0D" w:rsidRDefault="008D4832" w:rsidP="008D4832">
            <w:pPr>
              <w:rPr>
                <w:b/>
              </w:rPr>
            </w:pPr>
            <w:r w:rsidRPr="00D76B0D">
              <w:rPr>
                <w:b/>
              </w:rPr>
              <w:lastRenderedPageBreak/>
              <w:t xml:space="preserve">Выполняется </w:t>
            </w:r>
            <w:r w:rsidR="00920302">
              <w:rPr>
                <w:b/>
              </w:rPr>
              <w:t>с замечаниями</w:t>
            </w:r>
          </w:p>
        </w:tc>
      </w:tr>
      <w:tr w:rsidR="008D4832" w:rsidRPr="00D76B0D" w14:paraId="50D0F48B" w14:textId="77777777" w:rsidTr="00C37EF9">
        <w:trPr>
          <w:gridAfter w:val="1"/>
          <w:wAfter w:w="10" w:type="dxa"/>
        </w:trPr>
        <w:tc>
          <w:tcPr>
            <w:tcW w:w="11161" w:type="dxa"/>
          </w:tcPr>
          <w:p w14:paraId="5AD1BCDB" w14:textId="77777777" w:rsidR="008D4832" w:rsidRPr="00D76B0D" w:rsidRDefault="008D4832" w:rsidP="008D4832">
            <w:pPr>
              <w:rPr>
                <w:b/>
              </w:rPr>
            </w:pPr>
            <w:r w:rsidRPr="00D76B0D">
              <w:rPr>
                <w:b/>
              </w:rPr>
              <w:lastRenderedPageBreak/>
              <w:t xml:space="preserve">Критерий 5.4. Выпуск и совершенствование преподавателями учебников и учебно-методических пособий </w:t>
            </w:r>
          </w:p>
          <w:p w14:paraId="3B46F72C" w14:textId="77777777" w:rsidR="008D4832" w:rsidRPr="00D76B0D" w:rsidRDefault="008D4832" w:rsidP="008D4832">
            <w:pPr>
              <w:jc w:val="both"/>
            </w:pPr>
            <w:r w:rsidRPr="00D76B0D">
              <w:t>С целью повышения качества образовательного процесса и улучшения обеспеченности студентов учебной литературой преподавателями МУА ведется постоянная работа над разработкой и изданием пособий, учебников, методических рекомендаций, по соответствующим образовательным программам   и по потребностям ГОС, с применением новых научных и клинических данных международных рекомендаций, классификаций, приказов МЗ КР, клинических руководств и протоколов и т.д. Разработка учебников и учебных пособий планируется в индивидуальном плане</w:t>
            </w:r>
            <w:r w:rsidRPr="00D76B0D">
              <w:rPr>
                <w:b/>
              </w:rPr>
              <w:t xml:space="preserve"> </w:t>
            </w:r>
            <w:r w:rsidRPr="00D76B0D">
              <w:t xml:space="preserve">ППС. Публикация УМР рассматривается на </w:t>
            </w:r>
            <w:r w:rsidRPr="00D76B0D">
              <w:lastRenderedPageBreak/>
              <w:t xml:space="preserve">заседании кафедры, учебно-методического совета факультета или  научно-методического совета университета </w:t>
            </w:r>
            <w:hyperlink r:id="rId345" w:history="1">
              <w:r w:rsidRPr="00D76B0D">
                <w:rPr>
                  <w:rStyle w:val="a6"/>
                </w:rPr>
                <w:t>https://drive.google.com/file/d/1YoGTIMoHg4tPM5ubv8dEko5PtQRQ8S-F/view</w:t>
              </w:r>
            </w:hyperlink>
            <w:r w:rsidRPr="00D76B0D">
              <w:t xml:space="preserve"> По решению УМС рекомендуется на издание. </w:t>
            </w:r>
          </w:p>
          <w:p w14:paraId="2C85361E" w14:textId="3C142760" w:rsidR="008D4832" w:rsidRPr="00D76B0D" w:rsidRDefault="008D4832" w:rsidP="008D4832">
            <w:pPr>
              <w:jc w:val="both"/>
            </w:pPr>
            <w:r w:rsidRPr="00D76B0D">
              <w:rPr>
                <w:color w:val="000000"/>
                <w:szCs w:val="22"/>
                <w:lang w:eastAsia="ru-RU"/>
              </w:rPr>
              <w:t xml:space="preserve">          Учитывая современные требования клинической международной практики, учебно- методические пособия по клиническим дисциплинам разработаны с учетом международных стандартов по лечению и диагностике заболеваний </w:t>
            </w:r>
            <w:hyperlink r:id="rId346">
              <w:r w:rsidRPr="00D76B0D">
                <w:rPr>
                  <w:color w:val="6F2F9F"/>
                  <w:szCs w:val="22"/>
                  <w:lang w:eastAsia="ru-RU"/>
                </w:rPr>
                <w:t>(</w:t>
              </w:r>
            </w:hyperlink>
            <w:hyperlink r:id="rId347" w:history="1">
              <w:r w:rsidR="00400D46" w:rsidRPr="00D76B0D">
                <w:rPr>
                  <w:rStyle w:val="a6"/>
                  <w:lang w:val="ky-KG"/>
                </w:rPr>
                <w:t>Приложение 46</w:t>
              </w:r>
            </w:hyperlink>
            <w:hyperlink r:id="rId348">
              <w:r w:rsidRPr="00D76B0D">
                <w:rPr>
                  <w:color w:val="6F2F9F"/>
                  <w:szCs w:val="22"/>
                  <w:lang w:eastAsia="ru-RU"/>
                </w:rPr>
                <w:t>)</w:t>
              </w:r>
            </w:hyperlink>
            <w:r w:rsidRPr="00D76B0D">
              <w:rPr>
                <w:color w:val="6F2F9F"/>
                <w:szCs w:val="22"/>
                <w:lang w:eastAsia="ru-RU"/>
              </w:rPr>
              <w:t>.</w:t>
            </w:r>
          </w:p>
          <w:p w14:paraId="0D79DC4B" w14:textId="77777777" w:rsidR="008D4832" w:rsidRPr="00D76B0D" w:rsidRDefault="008D4832" w:rsidP="008D4832">
            <w:pPr>
              <w:jc w:val="both"/>
            </w:pPr>
            <w:r w:rsidRPr="00D76B0D">
              <w:t>Выпуск и совершенствование учебников и учебно-методических пособий — это непрерывный процесс, который требует активного участия преподавателей, учета потребностей студентов и</w:t>
            </w:r>
            <w:r w:rsidRPr="00D76B0D">
              <w:rPr>
                <w:b/>
              </w:rPr>
              <w:t xml:space="preserve"> </w:t>
            </w:r>
            <w:r w:rsidRPr="00D76B0D">
              <w:t>применения современных технологий. Это способствует созданию качественных образовательных ресурсов, которые поддерживают высокий уровень обучения и помогают студентам достигать своих целей.</w:t>
            </w:r>
          </w:p>
          <w:p w14:paraId="1704CFFD" w14:textId="77777777" w:rsidR="008D4832" w:rsidRPr="00D76B0D" w:rsidRDefault="008D4832" w:rsidP="008D4832">
            <w:pPr>
              <w:rPr>
                <w:i/>
                <w:color w:val="0070C0"/>
              </w:rPr>
            </w:pPr>
          </w:p>
          <w:p w14:paraId="2EABCCDE" w14:textId="4364F118" w:rsidR="008D4832" w:rsidRPr="00D76B0D" w:rsidRDefault="008D4832" w:rsidP="008D4832">
            <w:pPr>
              <w:rPr>
                <w:i/>
                <w:color w:val="0070C0"/>
              </w:rPr>
            </w:pPr>
            <w:r w:rsidRPr="00D76B0D">
              <w:rPr>
                <w:i/>
                <w:color w:val="0070C0"/>
              </w:rPr>
              <w:t xml:space="preserve">Приложение 5.4.1. Положение об учебно-методическом совете МУА </w:t>
            </w:r>
            <w:hyperlink r:id="rId349" w:history="1">
              <w:r w:rsidRPr="00D76B0D">
                <w:rPr>
                  <w:rStyle w:val="a6"/>
                  <w:i/>
                </w:rPr>
                <w:t>Приложение 99</w:t>
              </w:r>
            </w:hyperlink>
            <w:r w:rsidRPr="00D76B0D">
              <w:rPr>
                <w:i/>
                <w:color w:val="0070C0"/>
              </w:rPr>
              <w:t xml:space="preserve"> </w:t>
            </w:r>
            <w:hyperlink r:id="rId350" w:history="1">
              <w:r w:rsidRPr="00D76B0D">
                <w:rPr>
                  <w:rStyle w:val="a6"/>
                  <w:i/>
                  <w:color w:val="0070C0"/>
                </w:rPr>
                <w:t>https://drive.google.com/file/d/1YoGTIMoHg4tPM5ubv8dEko5PtQRQ8S-F/view</w:t>
              </w:r>
            </w:hyperlink>
          </w:p>
          <w:p w14:paraId="0FDF1DB8" w14:textId="201A055A" w:rsidR="008D4832" w:rsidRPr="00D76B0D" w:rsidRDefault="008D4832" w:rsidP="008D4832">
            <w:pPr>
              <w:rPr>
                <w:i/>
                <w:color w:val="0070C0"/>
              </w:rPr>
            </w:pPr>
            <w:r w:rsidRPr="00D76B0D">
              <w:rPr>
                <w:i/>
                <w:color w:val="0070C0"/>
              </w:rPr>
              <w:t xml:space="preserve">Приложение 5.4.2. Положение о научно- учебно-методическом совете медицинского факультета </w:t>
            </w:r>
            <w:hyperlink r:id="rId351" w:history="1">
              <w:r w:rsidRPr="00D76B0D">
                <w:rPr>
                  <w:rStyle w:val="a6"/>
                  <w:i/>
                </w:rPr>
                <w:t>Приложение 99</w:t>
              </w:r>
            </w:hyperlink>
          </w:p>
          <w:p w14:paraId="7D83D0BD" w14:textId="7CBF2FC7" w:rsidR="008D4832" w:rsidRPr="00D76B0D" w:rsidRDefault="008D4832" w:rsidP="008D4832">
            <w:pPr>
              <w:jc w:val="both"/>
              <w:rPr>
                <w:i/>
                <w:color w:val="0070C0"/>
              </w:rPr>
            </w:pPr>
            <w:r w:rsidRPr="00D76B0D">
              <w:rPr>
                <w:i/>
                <w:color w:val="0070C0"/>
              </w:rPr>
              <w:t xml:space="preserve">Приложение 5.4.3. </w:t>
            </w:r>
            <w:r w:rsidRPr="00D76B0D">
              <w:rPr>
                <w:i/>
                <w:color w:val="0070C0"/>
                <w:szCs w:val="22"/>
                <w:lang w:eastAsia="ru-RU"/>
              </w:rPr>
              <w:t xml:space="preserve">Учебно- методические пособия по дисциплинам </w:t>
            </w:r>
            <w:hyperlink r:id="rId352">
              <w:r w:rsidRPr="00D76B0D">
                <w:rPr>
                  <w:i/>
                  <w:color w:val="0070C0"/>
                  <w:szCs w:val="22"/>
                  <w:lang w:eastAsia="ru-RU"/>
                </w:rPr>
                <w:t>(</w:t>
              </w:r>
            </w:hyperlink>
            <w:hyperlink r:id="rId353" w:history="1">
              <w:r w:rsidR="00400D46" w:rsidRPr="00D76B0D">
                <w:rPr>
                  <w:rStyle w:val="a6"/>
                  <w:lang w:val="ky-KG"/>
                </w:rPr>
                <w:t>Приложение 46</w:t>
              </w:r>
            </w:hyperlink>
            <w:hyperlink r:id="rId354">
              <w:r w:rsidRPr="00D76B0D">
                <w:rPr>
                  <w:i/>
                  <w:color w:val="0070C0"/>
                  <w:szCs w:val="22"/>
                  <w:lang w:eastAsia="ru-RU"/>
                </w:rPr>
                <w:t>)</w:t>
              </w:r>
            </w:hyperlink>
            <w:r w:rsidRPr="00D76B0D">
              <w:rPr>
                <w:i/>
                <w:color w:val="0070C0"/>
                <w:szCs w:val="22"/>
                <w:lang w:eastAsia="ru-RU"/>
              </w:rPr>
              <w:t>.</w:t>
            </w:r>
          </w:p>
          <w:p w14:paraId="3B94B1B7" w14:textId="77777777" w:rsidR="008D4832" w:rsidRDefault="008D4832" w:rsidP="008D4832">
            <w:pPr>
              <w:rPr>
                <w:i/>
                <w:color w:val="0070C0"/>
              </w:rPr>
            </w:pPr>
          </w:p>
          <w:p w14:paraId="29C9BA41" w14:textId="581C3644" w:rsidR="00920302" w:rsidRPr="00920302" w:rsidRDefault="00920302" w:rsidP="008D4832">
            <w:pPr>
              <w:rPr>
                <w:b/>
                <w:color w:val="0070C0"/>
              </w:rPr>
            </w:pPr>
            <w:r w:rsidRPr="00920302">
              <w:rPr>
                <w:b/>
                <w:color w:val="833C0B" w:themeColor="accent2" w:themeShade="80"/>
              </w:rPr>
              <w:t>Замечание: Недостаточное издание собственных учебников и учебно-методических разработок.</w:t>
            </w:r>
          </w:p>
        </w:tc>
        <w:tc>
          <w:tcPr>
            <w:tcW w:w="2535" w:type="dxa"/>
          </w:tcPr>
          <w:p w14:paraId="3AFB2BED" w14:textId="51F205B8" w:rsidR="008D4832" w:rsidRPr="00D76B0D" w:rsidRDefault="008D4832" w:rsidP="008D4832">
            <w:pPr>
              <w:rPr>
                <w:b/>
              </w:rPr>
            </w:pPr>
            <w:r w:rsidRPr="00D76B0D">
              <w:rPr>
                <w:b/>
              </w:rPr>
              <w:lastRenderedPageBreak/>
              <w:t xml:space="preserve">Выполняется </w:t>
            </w:r>
            <w:r w:rsidR="00920302">
              <w:rPr>
                <w:b/>
              </w:rPr>
              <w:t>с замечаниями</w:t>
            </w:r>
          </w:p>
        </w:tc>
      </w:tr>
      <w:tr w:rsidR="008D4832" w:rsidRPr="00D76B0D" w14:paraId="5D186472" w14:textId="77777777" w:rsidTr="00C37EF9">
        <w:trPr>
          <w:gridAfter w:val="1"/>
          <w:wAfter w:w="10" w:type="dxa"/>
        </w:trPr>
        <w:tc>
          <w:tcPr>
            <w:tcW w:w="11161" w:type="dxa"/>
          </w:tcPr>
          <w:p w14:paraId="2D6AD282" w14:textId="77777777" w:rsidR="00D91EDF" w:rsidRPr="00D91EDF" w:rsidRDefault="00D91EDF" w:rsidP="00D91EDF">
            <w:pPr>
              <w:ind w:left="567" w:hanging="567"/>
              <w:contextualSpacing/>
              <w:rPr>
                <w:b/>
              </w:rPr>
            </w:pPr>
            <w:r w:rsidRPr="00D91EDF">
              <w:rPr>
                <w:b/>
              </w:rPr>
              <w:lastRenderedPageBreak/>
              <w:t>Слабые стороны:</w:t>
            </w:r>
          </w:p>
          <w:p w14:paraId="761A8836" w14:textId="77777777" w:rsidR="00D91EDF" w:rsidRPr="00D91EDF" w:rsidRDefault="00D91EDF" w:rsidP="00D91EDF">
            <w:pPr>
              <w:ind w:left="567" w:hanging="567"/>
              <w:contextualSpacing/>
              <w:rPr>
                <w:b/>
              </w:rPr>
            </w:pPr>
          </w:p>
          <w:p w14:paraId="72E8684A" w14:textId="77777777" w:rsidR="00D91EDF" w:rsidRPr="00D91EDF" w:rsidRDefault="00D91EDF" w:rsidP="00D91EDF">
            <w:pPr>
              <w:ind w:left="567" w:hanging="567"/>
              <w:contextualSpacing/>
            </w:pPr>
            <w:r w:rsidRPr="00D91EDF">
              <w:t>1.</w:t>
            </w:r>
            <w:r w:rsidRPr="00D91EDF">
              <w:tab/>
              <w:t>Процент преподавателей с ученой степенью в области медицины ниже лицензионных требований.</w:t>
            </w:r>
          </w:p>
          <w:p w14:paraId="58F5D5A5" w14:textId="77777777" w:rsidR="00D91EDF" w:rsidRPr="00D91EDF" w:rsidRDefault="00D91EDF" w:rsidP="00D91EDF">
            <w:pPr>
              <w:ind w:left="567" w:hanging="567"/>
              <w:contextualSpacing/>
            </w:pPr>
            <w:r w:rsidRPr="00D91EDF">
              <w:t>2.</w:t>
            </w:r>
            <w:r w:rsidRPr="00D91EDF">
              <w:tab/>
              <w:t>Недостаточное количество стажировок за рубежом.</w:t>
            </w:r>
          </w:p>
          <w:p w14:paraId="6A11F108" w14:textId="77777777" w:rsidR="00D91EDF" w:rsidRPr="00D91EDF" w:rsidRDefault="00D91EDF" w:rsidP="00D91EDF">
            <w:pPr>
              <w:ind w:left="567" w:hanging="567"/>
              <w:contextualSpacing/>
            </w:pPr>
            <w:r w:rsidRPr="00D91EDF">
              <w:t>3.</w:t>
            </w:r>
            <w:r w:rsidRPr="00D91EDF">
              <w:tab/>
              <w:t>Недостаточное издание собственных учебников и учебно-методических разработок.</w:t>
            </w:r>
          </w:p>
          <w:p w14:paraId="4D58B4CB" w14:textId="77777777" w:rsidR="00D91EDF" w:rsidRPr="00D91EDF" w:rsidRDefault="00D91EDF" w:rsidP="00D91EDF">
            <w:pPr>
              <w:ind w:left="567" w:hanging="567"/>
              <w:contextualSpacing/>
            </w:pPr>
          </w:p>
          <w:p w14:paraId="5F1CB75F" w14:textId="77777777" w:rsidR="00D91EDF" w:rsidRPr="00D91EDF" w:rsidRDefault="00D91EDF" w:rsidP="00D91EDF">
            <w:pPr>
              <w:ind w:left="567" w:hanging="567"/>
              <w:contextualSpacing/>
              <w:rPr>
                <w:b/>
              </w:rPr>
            </w:pPr>
            <w:r w:rsidRPr="00D91EDF">
              <w:rPr>
                <w:b/>
              </w:rPr>
              <w:t>Рекомендации:</w:t>
            </w:r>
          </w:p>
          <w:p w14:paraId="6BB3995E" w14:textId="77777777" w:rsidR="00D91EDF" w:rsidRPr="00D91EDF" w:rsidRDefault="00D91EDF" w:rsidP="00D91EDF">
            <w:pPr>
              <w:ind w:left="567" w:hanging="567"/>
              <w:contextualSpacing/>
              <w:rPr>
                <w:b/>
              </w:rPr>
            </w:pPr>
          </w:p>
          <w:p w14:paraId="640F8D87" w14:textId="77777777" w:rsidR="00D91EDF" w:rsidRPr="00D91EDF" w:rsidRDefault="00D91EDF" w:rsidP="00D91EDF">
            <w:pPr>
              <w:ind w:left="567" w:hanging="567"/>
              <w:contextualSpacing/>
            </w:pPr>
            <w:r w:rsidRPr="00D91EDF">
              <w:t>1.</w:t>
            </w:r>
            <w:r w:rsidRPr="00D91EDF">
              <w:tab/>
              <w:t>В течение двух лет довести процент преподавателей с ученой степенью в области медицины до лицензионных требований.</w:t>
            </w:r>
          </w:p>
          <w:p w14:paraId="43B560EA" w14:textId="77777777" w:rsidR="00D91EDF" w:rsidRPr="00D91EDF" w:rsidRDefault="00D91EDF" w:rsidP="00D91EDF">
            <w:pPr>
              <w:ind w:left="567" w:hanging="567"/>
              <w:contextualSpacing/>
            </w:pPr>
            <w:r w:rsidRPr="00D91EDF">
              <w:t>2.</w:t>
            </w:r>
            <w:r w:rsidRPr="00D91EDF">
              <w:tab/>
              <w:t>В течение года разработать и ввести в действие План мероприятий по организации стажировок преподавателей за рубежом с ежегодным анализом результатов и принятием соответствующих корректив.</w:t>
            </w:r>
          </w:p>
          <w:p w14:paraId="44CFEA8C" w14:textId="77777777" w:rsidR="008D4832" w:rsidRDefault="00D91EDF" w:rsidP="00D91EDF">
            <w:pPr>
              <w:ind w:left="567" w:hanging="567"/>
              <w:contextualSpacing/>
            </w:pPr>
            <w:r w:rsidRPr="00D91EDF">
              <w:t>3.</w:t>
            </w:r>
            <w:r w:rsidRPr="00D91EDF">
              <w:tab/>
              <w:t>До 01.09.2025 г. пересмотреть План издания учебников и учебно-методических материалов с целью увеличения собственных разработок.</w:t>
            </w:r>
          </w:p>
          <w:p w14:paraId="1A857035" w14:textId="77777777" w:rsidR="00D91EDF" w:rsidRDefault="00D91EDF" w:rsidP="00D91EDF">
            <w:pPr>
              <w:ind w:left="567" w:hanging="567"/>
              <w:contextualSpacing/>
            </w:pPr>
          </w:p>
          <w:p w14:paraId="153CDA2F" w14:textId="77777777" w:rsidR="00D91EDF" w:rsidRDefault="00D91EDF" w:rsidP="00D91EDF">
            <w:pPr>
              <w:ind w:left="567" w:hanging="567"/>
              <w:contextualSpacing/>
              <w:rPr>
                <w:b/>
              </w:rPr>
            </w:pPr>
          </w:p>
          <w:p w14:paraId="16F3844E" w14:textId="506D8965" w:rsidR="00920302" w:rsidRPr="00D76B0D" w:rsidRDefault="00920302" w:rsidP="00D91EDF">
            <w:pPr>
              <w:ind w:left="567" w:hanging="567"/>
              <w:contextualSpacing/>
              <w:rPr>
                <w:b/>
              </w:rPr>
            </w:pPr>
          </w:p>
        </w:tc>
        <w:tc>
          <w:tcPr>
            <w:tcW w:w="2535" w:type="dxa"/>
          </w:tcPr>
          <w:p w14:paraId="17276347" w14:textId="535EC171" w:rsidR="008D4832" w:rsidRPr="00D76B0D" w:rsidRDefault="008D4832" w:rsidP="008D4832">
            <w:pPr>
              <w:rPr>
                <w:b/>
              </w:rPr>
            </w:pPr>
            <w:r w:rsidRPr="00D76B0D">
              <w:rPr>
                <w:b/>
              </w:rPr>
              <w:t>Стандарт 5</w:t>
            </w:r>
            <w:r w:rsidRPr="00D76B0D">
              <w:rPr>
                <w:b/>
              </w:rPr>
              <w:br/>
              <w:t>выполняется</w:t>
            </w:r>
            <w:r w:rsidR="00F97E4E">
              <w:rPr>
                <w:b/>
              </w:rPr>
              <w:t xml:space="preserve"> с замечаниями</w:t>
            </w:r>
          </w:p>
        </w:tc>
      </w:tr>
    </w:tbl>
    <w:tbl>
      <w:tblPr>
        <w:tblStyle w:val="12"/>
        <w:tblW w:w="13750" w:type="dxa"/>
        <w:tblInd w:w="-459" w:type="dxa"/>
        <w:tblLayout w:type="fixed"/>
        <w:tblLook w:val="04A0" w:firstRow="1" w:lastRow="0" w:firstColumn="1" w:lastColumn="0" w:noHBand="0" w:noVBand="1"/>
      </w:tblPr>
      <w:tblGrid>
        <w:gridCol w:w="11199"/>
        <w:gridCol w:w="2551"/>
      </w:tblGrid>
      <w:tr w:rsidR="006C627C" w:rsidRPr="00C65026" w14:paraId="75C2FD40" w14:textId="77777777" w:rsidTr="00B8505E">
        <w:tc>
          <w:tcPr>
            <w:tcW w:w="13750" w:type="dxa"/>
            <w:gridSpan w:val="2"/>
          </w:tcPr>
          <w:p w14:paraId="33E866F8" w14:textId="0E6FD1B8" w:rsidR="006C627C" w:rsidRPr="00E43111" w:rsidRDefault="006C627C" w:rsidP="007C316F">
            <w:pPr>
              <w:pStyle w:val="1"/>
              <w:jc w:val="center"/>
              <w:outlineLvl w:val="0"/>
            </w:pPr>
            <w:bookmarkStart w:id="5123" w:name="_Toc195622119"/>
            <w:r w:rsidRPr="007C316F">
              <w:lastRenderedPageBreak/>
              <w:t>Стандарт 6. Материально-технические и информационные ресурсы</w:t>
            </w:r>
            <w:bookmarkEnd w:id="5123"/>
          </w:p>
        </w:tc>
      </w:tr>
      <w:tr w:rsidR="006C627C" w:rsidRPr="00D76B0D" w14:paraId="742FDCD3" w14:textId="77777777" w:rsidTr="00B8505E">
        <w:tc>
          <w:tcPr>
            <w:tcW w:w="11199" w:type="dxa"/>
          </w:tcPr>
          <w:p w14:paraId="547A7330" w14:textId="77777777" w:rsidR="006C627C" w:rsidRPr="00D76B0D" w:rsidRDefault="006C627C" w:rsidP="00A87AF1">
            <w:pPr>
              <w:jc w:val="both"/>
              <w:rPr>
                <w:rFonts w:eastAsia="Calibri"/>
                <w:b/>
              </w:rPr>
            </w:pPr>
            <w:r w:rsidRPr="00D76B0D">
              <w:rPr>
                <w:rFonts w:eastAsia="Calibri"/>
                <w:b/>
              </w:rPr>
              <w:t>Критерий</w:t>
            </w:r>
            <w:r w:rsidRPr="00D76B0D">
              <w:rPr>
                <w:b/>
              </w:rPr>
              <w:t xml:space="preserve"> 6.1</w:t>
            </w:r>
            <w:r w:rsidRPr="00D76B0D">
              <w:t>. М</w:t>
            </w:r>
            <w:r w:rsidRPr="00D76B0D">
              <w:rPr>
                <w:rFonts w:eastAsia="Calibri"/>
                <w:b/>
              </w:rPr>
              <w:t xml:space="preserve">атериально-технические ресурсы </w:t>
            </w:r>
          </w:p>
          <w:p w14:paraId="1551BDE9" w14:textId="670D4E1D" w:rsidR="006C627C" w:rsidRPr="00D76B0D" w:rsidRDefault="006C627C" w:rsidP="00A87AF1">
            <w:pPr>
              <w:tabs>
                <w:tab w:val="left" w:pos="6979"/>
              </w:tabs>
              <w:jc w:val="both"/>
            </w:pPr>
            <w:r w:rsidRPr="00D76B0D">
              <w:t xml:space="preserve">МУА располагает </w:t>
            </w:r>
            <w:r w:rsidR="00E43111">
              <w:rPr>
                <w:lang w:val="ky-KG"/>
              </w:rPr>
              <w:t>достаточными</w:t>
            </w:r>
            <w:r w:rsidRPr="00D76B0D">
              <w:t xml:space="preserve"> материально- техническими ресурсами для обеспечения учебного процесса. Созданы </w:t>
            </w:r>
            <w:r w:rsidR="00E43111">
              <w:t xml:space="preserve">необходмые </w:t>
            </w:r>
            <w:r w:rsidRPr="00D76B0D">
              <w:t xml:space="preserve">условия для студентов и преподавателей. </w:t>
            </w:r>
          </w:p>
          <w:p w14:paraId="7BEF514F" w14:textId="77777777" w:rsidR="006C627C" w:rsidRPr="00D76B0D" w:rsidRDefault="006C627C" w:rsidP="00A87AF1">
            <w:pPr>
              <w:ind w:right="489"/>
              <w:jc w:val="both"/>
            </w:pPr>
          </w:p>
          <w:tbl>
            <w:tblPr>
              <w:tblStyle w:val="TableGrid"/>
              <w:tblW w:w="6147" w:type="dxa"/>
              <w:tblInd w:w="454" w:type="dxa"/>
              <w:tblLayout w:type="fixed"/>
              <w:tblCellMar>
                <w:left w:w="110" w:type="dxa"/>
                <w:bottom w:w="6" w:type="dxa"/>
                <w:right w:w="22" w:type="dxa"/>
              </w:tblCellMar>
              <w:tblLook w:val="04A0" w:firstRow="1" w:lastRow="0" w:firstColumn="1" w:lastColumn="0" w:noHBand="0" w:noVBand="1"/>
            </w:tblPr>
            <w:tblGrid>
              <w:gridCol w:w="540"/>
              <w:gridCol w:w="3223"/>
              <w:gridCol w:w="1417"/>
              <w:gridCol w:w="967"/>
            </w:tblGrid>
            <w:tr w:rsidR="006C627C" w:rsidRPr="00C65026" w14:paraId="0519BC64" w14:textId="77777777" w:rsidTr="00932008">
              <w:trPr>
                <w:trHeight w:val="288"/>
              </w:trPr>
              <w:tc>
                <w:tcPr>
                  <w:tcW w:w="540" w:type="dxa"/>
                  <w:tcBorders>
                    <w:top w:val="single" w:sz="4" w:space="0" w:color="000000"/>
                    <w:left w:val="single" w:sz="4" w:space="0" w:color="000000"/>
                    <w:bottom w:val="single" w:sz="4" w:space="0" w:color="000000"/>
                    <w:right w:val="single" w:sz="4" w:space="0" w:color="000000"/>
                  </w:tcBorders>
                </w:tcPr>
                <w:p w14:paraId="270F3059" w14:textId="77777777" w:rsidR="006C627C" w:rsidRPr="00D76B0D" w:rsidRDefault="006C627C" w:rsidP="00A87AF1">
                  <w:pPr>
                    <w:spacing w:line="259" w:lineRule="auto"/>
                    <w:ind w:left="2"/>
                    <w:jc w:val="both"/>
                  </w:pPr>
                  <w:r w:rsidRPr="00D76B0D">
                    <w:t xml:space="preserve">№ </w:t>
                  </w:r>
                </w:p>
              </w:tc>
              <w:tc>
                <w:tcPr>
                  <w:tcW w:w="3223" w:type="dxa"/>
                  <w:tcBorders>
                    <w:top w:val="single" w:sz="4" w:space="0" w:color="000000"/>
                    <w:left w:val="single" w:sz="4" w:space="0" w:color="000000"/>
                    <w:bottom w:val="single" w:sz="4" w:space="0" w:color="000000"/>
                    <w:right w:val="single" w:sz="4" w:space="0" w:color="000000"/>
                  </w:tcBorders>
                </w:tcPr>
                <w:p w14:paraId="0CBE887F" w14:textId="77777777" w:rsidR="006C627C" w:rsidRPr="00D76B0D" w:rsidRDefault="006C627C" w:rsidP="00A87AF1">
                  <w:pPr>
                    <w:spacing w:line="259" w:lineRule="auto"/>
                    <w:ind w:left="2"/>
                    <w:jc w:val="both"/>
                  </w:pPr>
                  <w:r w:rsidRPr="00D76B0D">
                    <w:t xml:space="preserve">Название </w:t>
                  </w:r>
                </w:p>
              </w:tc>
              <w:tc>
                <w:tcPr>
                  <w:tcW w:w="1417" w:type="dxa"/>
                  <w:tcBorders>
                    <w:top w:val="single" w:sz="4" w:space="0" w:color="000000"/>
                    <w:left w:val="single" w:sz="4" w:space="0" w:color="000000"/>
                    <w:bottom w:val="single" w:sz="4" w:space="0" w:color="000000"/>
                    <w:right w:val="single" w:sz="4" w:space="0" w:color="000000"/>
                  </w:tcBorders>
                </w:tcPr>
                <w:p w14:paraId="04873287" w14:textId="0CF98079" w:rsidR="006C627C" w:rsidRPr="00D76B0D" w:rsidRDefault="006C627C" w:rsidP="00E43111">
                  <w:pPr>
                    <w:spacing w:line="259" w:lineRule="auto"/>
                    <w:jc w:val="center"/>
                  </w:pPr>
                  <w:r w:rsidRPr="00D76B0D">
                    <w:t>Посадочных мест</w:t>
                  </w:r>
                </w:p>
              </w:tc>
              <w:tc>
                <w:tcPr>
                  <w:tcW w:w="967" w:type="dxa"/>
                  <w:tcBorders>
                    <w:top w:val="single" w:sz="4" w:space="0" w:color="000000"/>
                    <w:left w:val="single" w:sz="4" w:space="0" w:color="000000"/>
                    <w:bottom w:val="single" w:sz="4" w:space="0" w:color="000000"/>
                    <w:right w:val="single" w:sz="4" w:space="0" w:color="000000"/>
                  </w:tcBorders>
                </w:tcPr>
                <w:p w14:paraId="51AA15F8" w14:textId="5AC261F2" w:rsidR="006C627C" w:rsidRPr="00D76B0D" w:rsidRDefault="006C627C" w:rsidP="00E43111">
                  <w:pPr>
                    <w:spacing w:line="259" w:lineRule="auto"/>
                    <w:jc w:val="center"/>
                  </w:pPr>
                  <w:r w:rsidRPr="00D76B0D">
                    <w:t>м. кв.(m²)</w:t>
                  </w:r>
                </w:p>
              </w:tc>
            </w:tr>
            <w:tr w:rsidR="006C627C" w:rsidRPr="00C65026" w14:paraId="39B2F7FC" w14:textId="77777777" w:rsidTr="00932008">
              <w:trPr>
                <w:trHeight w:val="286"/>
              </w:trPr>
              <w:tc>
                <w:tcPr>
                  <w:tcW w:w="540" w:type="dxa"/>
                  <w:tcBorders>
                    <w:top w:val="single" w:sz="4" w:space="0" w:color="000000"/>
                    <w:left w:val="single" w:sz="4" w:space="0" w:color="000000"/>
                    <w:bottom w:val="single" w:sz="4" w:space="0" w:color="000000"/>
                    <w:right w:val="single" w:sz="4" w:space="0" w:color="000000"/>
                  </w:tcBorders>
                </w:tcPr>
                <w:p w14:paraId="475CEE04" w14:textId="77777777" w:rsidR="006C627C" w:rsidRPr="00D76B0D" w:rsidRDefault="006C627C" w:rsidP="00A87AF1">
                  <w:pPr>
                    <w:spacing w:line="259" w:lineRule="auto"/>
                    <w:ind w:left="2"/>
                    <w:jc w:val="both"/>
                  </w:pPr>
                  <w:r w:rsidRPr="00D76B0D">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5323F74E" w14:textId="77777777" w:rsidR="006C627C" w:rsidRPr="00D76B0D" w:rsidRDefault="006C627C" w:rsidP="00A87AF1">
                  <w:pPr>
                    <w:spacing w:line="259" w:lineRule="auto"/>
                    <w:ind w:left="2"/>
                    <w:jc w:val="both"/>
                  </w:pPr>
                  <w:r w:rsidRPr="00D76B0D">
                    <w:t xml:space="preserve">Медицинский пункт </w:t>
                  </w:r>
                </w:p>
              </w:tc>
              <w:tc>
                <w:tcPr>
                  <w:tcW w:w="1417" w:type="dxa"/>
                  <w:tcBorders>
                    <w:top w:val="single" w:sz="4" w:space="0" w:color="000000"/>
                    <w:left w:val="single" w:sz="4" w:space="0" w:color="000000"/>
                    <w:bottom w:val="single" w:sz="4" w:space="0" w:color="000000"/>
                    <w:right w:val="single" w:sz="4" w:space="0" w:color="000000"/>
                  </w:tcBorders>
                </w:tcPr>
                <w:p w14:paraId="25D33BBC" w14:textId="6E345F65" w:rsidR="006C627C" w:rsidRPr="00D76B0D" w:rsidRDefault="006C627C" w:rsidP="00E43111">
                  <w:pPr>
                    <w:spacing w:line="259" w:lineRule="auto"/>
                    <w:jc w:val="center"/>
                  </w:pPr>
                  <w:r w:rsidRPr="00D76B0D">
                    <w:t>20</w:t>
                  </w:r>
                </w:p>
              </w:tc>
              <w:tc>
                <w:tcPr>
                  <w:tcW w:w="967" w:type="dxa"/>
                  <w:tcBorders>
                    <w:top w:val="single" w:sz="4" w:space="0" w:color="000000"/>
                    <w:left w:val="single" w:sz="4" w:space="0" w:color="000000"/>
                    <w:bottom w:val="single" w:sz="4" w:space="0" w:color="000000"/>
                    <w:right w:val="single" w:sz="4" w:space="0" w:color="000000"/>
                  </w:tcBorders>
                </w:tcPr>
                <w:p w14:paraId="33A77151" w14:textId="6A3CA7C4" w:rsidR="006C627C" w:rsidRPr="00D76B0D" w:rsidRDefault="006C627C" w:rsidP="00E43111">
                  <w:pPr>
                    <w:spacing w:line="259" w:lineRule="auto"/>
                    <w:jc w:val="center"/>
                  </w:pPr>
                  <w:r w:rsidRPr="00D76B0D">
                    <w:t>54</w:t>
                  </w:r>
                </w:p>
              </w:tc>
            </w:tr>
            <w:tr w:rsidR="006C627C" w:rsidRPr="00C65026" w14:paraId="0066A0CA" w14:textId="77777777" w:rsidTr="00932008">
              <w:trPr>
                <w:trHeight w:val="420"/>
              </w:trPr>
              <w:tc>
                <w:tcPr>
                  <w:tcW w:w="540" w:type="dxa"/>
                  <w:tcBorders>
                    <w:top w:val="single" w:sz="4" w:space="0" w:color="000000"/>
                    <w:left w:val="single" w:sz="4" w:space="0" w:color="000000"/>
                    <w:bottom w:val="single" w:sz="4" w:space="0" w:color="000000"/>
                    <w:right w:val="single" w:sz="4" w:space="0" w:color="000000"/>
                  </w:tcBorders>
                  <w:vAlign w:val="bottom"/>
                </w:tcPr>
                <w:p w14:paraId="21E043EF" w14:textId="77777777" w:rsidR="006C627C" w:rsidRPr="00D76B0D" w:rsidRDefault="006C627C" w:rsidP="00A87AF1">
                  <w:pPr>
                    <w:spacing w:line="259" w:lineRule="auto"/>
                    <w:ind w:left="2"/>
                    <w:jc w:val="both"/>
                  </w:pPr>
                  <w:r w:rsidRPr="00D76B0D">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339AE2F2" w14:textId="77777777" w:rsidR="006C627C" w:rsidRPr="00D76B0D" w:rsidRDefault="006C627C" w:rsidP="00A87AF1">
                  <w:pPr>
                    <w:spacing w:line="259" w:lineRule="auto"/>
                    <w:ind w:left="2"/>
                    <w:jc w:val="both"/>
                  </w:pPr>
                  <w:r w:rsidRPr="00D76B0D">
                    <w:t xml:space="preserve">Столовая для преподавателей </w:t>
                  </w:r>
                </w:p>
              </w:tc>
              <w:tc>
                <w:tcPr>
                  <w:tcW w:w="1417" w:type="dxa"/>
                  <w:tcBorders>
                    <w:top w:val="single" w:sz="4" w:space="0" w:color="000000"/>
                    <w:left w:val="single" w:sz="4" w:space="0" w:color="000000"/>
                    <w:bottom w:val="single" w:sz="4" w:space="0" w:color="000000"/>
                    <w:right w:val="single" w:sz="4" w:space="0" w:color="000000"/>
                  </w:tcBorders>
                  <w:vAlign w:val="bottom"/>
                </w:tcPr>
                <w:p w14:paraId="58011D74" w14:textId="33FCF0A2" w:rsidR="006C627C" w:rsidRPr="00D76B0D" w:rsidRDefault="006C627C" w:rsidP="00E43111">
                  <w:pPr>
                    <w:spacing w:line="259" w:lineRule="auto"/>
                    <w:jc w:val="center"/>
                  </w:pPr>
                  <w:r w:rsidRPr="00D76B0D">
                    <w:t>120</w:t>
                  </w:r>
                </w:p>
              </w:tc>
              <w:tc>
                <w:tcPr>
                  <w:tcW w:w="967" w:type="dxa"/>
                  <w:tcBorders>
                    <w:top w:val="single" w:sz="4" w:space="0" w:color="000000"/>
                    <w:left w:val="single" w:sz="4" w:space="0" w:color="000000"/>
                    <w:bottom w:val="single" w:sz="4" w:space="0" w:color="000000"/>
                    <w:right w:val="single" w:sz="4" w:space="0" w:color="000000"/>
                  </w:tcBorders>
                  <w:vAlign w:val="bottom"/>
                </w:tcPr>
                <w:p w14:paraId="3DD3C62E" w14:textId="09A835F2" w:rsidR="006C627C" w:rsidRPr="00D76B0D" w:rsidRDefault="006C627C" w:rsidP="00E43111">
                  <w:pPr>
                    <w:spacing w:line="259" w:lineRule="auto"/>
                    <w:jc w:val="center"/>
                  </w:pPr>
                  <w:r w:rsidRPr="00D76B0D">
                    <w:t>135</w:t>
                  </w:r>
                </w:p>
              </w:tc>
            </w:tr>
            <w:tr w:rsidR="006C627C" w:rsidRPr="00C65026" w14:paraId="060FA23D" w14:textId="77777777" w:rsidTr="00932008">
              <w:trPr>
                <w:trHeight w:val="286"/>
              </w:trPr>
              <w:tc>
                <w:tcPr>
                  <w:tcW w:w="540" w:type="dxa"/>
                  <w:tcBorders>
                    <w:top w:val="single" w:sz="4" w:space="0" w:color="000000"/>
                    <w:left w:val="single" w:sz="4" w:space="0" w:color="000000"/>
                    <w:bottom w:val="single" w:sz="4" w:space="0" w:color="000000"/>
                    <w:right w:val="single" w:sz="4" w:space="0" w:color="000000"/>
                  </w:tcBorders>
                </w:tcPr>
                <w:p w14:paraId="7C332332" w14:textId="77777777" w:rsidR="006C627C" w:rsidRPr="00D76B0D" w:rsidRDefault="006C627C" w:rsidP="00A87AF1">
                  <w:pPr>
                    <w:spacing w:line="259" w:lineRule="auto"/>
                    <w:ind w:left="2"/>
                    <w:jc w:val="both"/>
                  </w:pPr>
                  <w:r w:rsidRPr="00D76B0D">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50DA2FBF" w14:textId="77777777" w:rsidR="006C627C" w:rsidRPr="00D76B0D" w:rsidRDefault="006C627C" w:rsidP="00A87AF1">
                  <w:pPr>
                    <w:spacing w:line="259" w:lineRule="auto"/>
                    <w:ind w:left="2"/>
                    <w:jc w:val="both"/>
                  </w:pPr>
                  <w:r w:rsidRPr="00D76B0D">
                    <w:t xml:space="preserve">Столовая для студентов </w:t>
                  </w:r>
                </w:p>
              </w:tc>
              <w:tc>
                <w:tcPr>
                  <w:tcW w:w="1417" w:type="dxa"/>
                  <w:tcBorders>
                    <w:top w:val="single" w:sz="4" w:space="0" w:color="000000"/>
                    <w:left w:val="single" w:sz="4" w:space="0" w:color="000000"/>
                    <w:bottom w:val="single" w:sz="4" w:space="0" w:color="000000"/>
                    <w:right w:val="single" w:sz="4" w:space="0" w:color="000000"/>
                  </w:tcBorders>
                </w:tcPr>
                <w:p w14:paraId="5D66A0E8" w14:textId="152A3625" w:rsidR="006C627C" w:rsidRPr="00D76B0D" w:rsidRDefault="006C627C" w:rsidP="00E43111">
                  <w:pPr>
                    <w:spacing w:line="259" w:lineRule="auto"/>
                    <w:jc w:val="center"/>
                  </w:pPr>
                  <w:r w:rsidRPr="00D76B0D">
                    <w:t>300</w:t>
                  </w:r>
                </w:p>
              </w:tc>
              <w:tc>
                <w:tcPr>
                  <w:tcW w:w="967" w:type="dxa"/>
                  <w:tcBorders>
                    <w:top w:val="single" w:sz="4" w:space="0" w:color="000000"/>
                    <w:left w:val="single" w:sz="4" w:space="0" w:color="000000"/>
                    <w:bottom w:val="single" w:sz="4" w:space="0" w:color="000000"/>
                    <w:right w:val="single" w:sz="4" w:space="0" w:color="000000"/>
                  </w:tcBorders>
                </w:tcPr>
                <w:p w14:paraId="4537BB0C" w14:textId="0F6BE9E2" w:rsidR="006C627C" w:rsidRPr="00D76B0D" w:rsidRDefault="006C627C" w:rsidP="00E43111">
                  <w:pPr>
                    <w:spacing w:line="259" w:lineRule="auto"/>
                    <w:jc w:val="center"/>
                  </w:pPr>
                  <w:r w:rsidRPr="00D76B0D">
                    <w:t>510</w:t>
                  </w:r>
                </w:p>
              </w:tc>
            </w:tr>
            <w:tr w:rsidR="006C627C" w:rsidRPr="00C65026" w14:paraId="7C8602F0" w14:textId="77777777" w:rsidTr="00932008">
              <w:trPr>
                <w:trHeight w:val="286"/>
              </w:trPr>
              <w:tc>
                <w:tcPr>
                  <w:tcW w:w="540" w:type="dxa"/>
                  <w:tcBorders>
                    <w:top w:val="single" w:sz="4" w:space="0" w:color="000000"/>
                    <w:left w:val="single" w:sz="4" w:space="0" w:color="000000"/>
                    <w:bottom w:val="single" w:sz="4" w:space="0" w:color="000000"/>
                    <w:right w:val="single" w:sz="4" w:space="0" w:color="000000"/>
                  </w:tcBorders>
                </w:tcPr>
                <w:p w14:paraId="20CFC0B3" w14:textId="77777777" w:rsidR="006C627C" w:rsidRPr="00D76B0D" w:rsidRDefault="006C627C" w:rsidP="00A87AF1">
                  <w:pPr>
                    <w:spacing w:line="259" w:lineRule="auto"/>
                    <w:ind w:left="2"/>
                    <w:jc w:val="both"/>
                  </w:pPr>
                  <w:r w:rsidRPr="00D76B0D">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5D2051E4" w14:textId="77777777" w:rsidR="006C627C" w:rsidRPr="00D76B0D" w:rsidRDefault="006C627C" w:rsidP="00A87AF1">
                  <w:pPr>
                    <w:spacing w:line="259" w:lineRule="auto"/>
                    <w:ind w:left="2"/>
                    <w:jc w:val="both"/>
                  </w:pPr>
                  <w:r w:rsidRPr="00D76B0D">
                    <w:t xml:space="preserve">«А» блок буфет </w:t>
                  </w:r>
                </w:p>
              </w:tc>
              <w:tc>
                <w:tcPr>
                  <w:tcW w:w="1417" w:type="dxa"/>
                  <w:tcBorders>
                    <w:top w:val="single" w:sz="4" w:space="0" w:color="000000"/>
                    <w:left w:val="single" w:sz="4" w:space="0" w:color="000000"/>
                    <w:bottom w:val="single" w:sz="4" w:space="0" w:color="000000"/>
                    <w:right w:val="single" w:sz="4" w:space="0" w:color="000000"/>
                  </w:tcBorders>
                </w:tcPr>
                <w:p w14:paraId="3BF280E1" w14:textId="39F83EAC" w:rsidR="006C627C" w:rsidRPr="00D76B0D" w:rsidRDefault="006C627C" w:rsidP="00E43111">
                  <w:pPr>
                    <w:spacing w:line="259" w:lineRule="auto"/>
                    <w:jc w:val="center"/>
                  </w:pPr>
                  <w:r w:rsidRPr="00D76B0D">
                    <w:t>100</w:t>
                  </w:r>
                </w:p>
              </w:tc>
              <w:tc>
                <w:tcPr>
                  <w:tcW w:w="967" w:type="dxa"/>
                  <w:tcBorders>
                    <w:top w:val="single" w:sz="4" w:space="0" w:color="000000"/>
                    <w:left w:val="single" w:sz="4" w:space="0" w:color="000000"/>
                    <w:bottom w:val="single" w:sz="4" w:space="0" w:color="000000"/>
                    <w:right w:val="single" w:sz="4" w:space="0" w:color="000000"/>
                  </w:tcBorders>
                </w:tcPr>
                <w:p w14:paraId="6147048A" w14:textId="03890F79" w:rsidR="006C627C" w:rsidRPr="00D76B0D" w:rsidRDefault="006C627C" w:rsidP="00E43111">
                  <w:pPr>
                    <w:spacing w:line="259" w:lineRule="auto"/>
                    <w:jc w:val="center"/>
                  </w:pPr>
                  <w:r w:rsidRPr="00D76B0D">
                    <w:t>216</w:t>
                  </w:r>
                </w:p>
              </w:tc>
            </w:tr>
            <w:tr w:rsidR="006C627C" w:rsidRPr="00C65026" w14:paraId="572774D7" w14:textId="77777777" w:rsidTr="00932008">
              <w:trPr>
                <w:trHeight w:val="283"/>
              </w:trPr>
              <w:tc>
                <w:tcPr>
                  <w:tcW w:w="540" w:type="dxa"/>
                  <w:tcBorders>
                    <w:top w:val="single" w:sz="4" w:space="0" w:color="000000"/>
                    <w:left w:val="single" w:sz="4" w:space="0" w:color="000000"/>
                    <w:bottom w:val="single" w:sz="4" w:space="0" w:color="000000"/>
                    <w:right w:val="single" w:sz="4" w:space="0" w:color="000000"/>
                  </w:tcBorders>
                </w:tcPr>
                <w:p w14:paraId="3C2BA51A" w14:textId="77777777" w:rsidR="006C627C" w:rsidRPr="00D76B0D" w:rsidRDefault="006C627C" w:rsidP="00A87AF1">
                  <w:pPr>
                    <w:spacing w:line="259" w:lineRule="auto"/>
                    <w:ind w:left="2"/>
                    <w:jc w:val="both"/>
                  </w:pPr>
                  <w:r w:rsidRPr="00D76B0D">
                    <w:t xml:space="preserve">5 </w:t>
                  </w:r>
                </w:p>
              </w:tc>
              <w:tc>
                <w:tcPr>
                  <w:tcW w:w="3223" w:type="dxa"/>
                  <w:tcBorders>
                    <w:top w:val="single" w:sz="4" w:space="0" w:color="000000"/>
                    <w:left w:val="single" w:sz="4" w:space="0" w:color="000000"/>
                    <w:bottom w:val="single" w:sz="4" w:space="0" w:color="000000"/>
                    <w:right w:val="single" w:sz="4" w:space="0" w:color="000000"/>
                  </w:tcBorders>
                </w:tcPr>
                <w:p w14:paraId="7169B048" w14:textId="77777777" w:rsidR="006C627C" w:rsidRPr="00D76B0D" w:rsidRDefault="006C627C" w:rsidP="00A87AF1">
                  <w:pPr>
                    <w:spacing w:line="259" w:lineRule="auto"/>
                    <w:ind w:left="2"/>
                    <w:jc w:val="both"/>
                  </w:pPr>
                  <w:r w:rsidRPr="00D76B0D">
                    <w:t xml:space="preserve">«D» блок буфет </w:t>
                  </w:r>
                </w:p>
              </w:tc>
              <w:tc>
                <w:tcPr>
                  <w:tcW w:w="1417" w:type="dxa"/>
                  <w:tcBorders>
                    <w:top w:val="single" w:sz="4" w:space="0" w:color="000000"/>
                    <w:left w:val="single" w:sz="4" w:space="0" w:color="000000"/>
                    <w:bottom w:val="single" w:sz="4" w:space="0" w:color="000000"/>
                    <w:right w:val="single" w:sz="4" w:space="0" w:color="000000"/>
                  </w:tcBorders>
                </w:tcPr>
                <w:p w14:paraId="7E9CB230" w14:textId="3C235745" w:rsidR="006C627C" w:rsidRPr="00D76B0D" w:rsidRDefault="006C627C" w:rsidP="00E43111">
                  <w:pPr>
                    <w:spacing w:line="259" w:lineRule="auto"/>
                    <w:jc w:val="center"/>
                  </w:pPr>
                  <w:r w:rsidRPr="00D76B0D">
                    <w:t>100</w:t>
                  </w:r>
                </w:p>
              </w:tc>
              <w:tc>
                <w:tcPr>
                  <w:tcW w:w="967" w:type="dxa"/>
                  <w:tcBorders>
                    <w:top w:val="single" w:sz="4" w:space="0" w:color="000000"/>
                    <w:left w:val="single" w:sz="4" w:space="0" w:color="000000"/>
                    <w:bottom w:val="single" w:sz="4" w:space="0" w:color="000000"/>
                    <w:right w:val="single" w:sz="4" w:space="0" w:color="000000"/>
                  </w:tcBorders>
                </w:tcPr>
                <w:p w14:paraId="5C6CDB57" w14:textId="32D7C264" w:rsidR="006C627C" w:rsidRPr="00D76B0D" w:rsidRDefault="006C627C" w:rsidP="00E43111">
                  <w:pPr>
                    <w:spacing w:line="259" w:lineRule="auto"/>
                    <w:jc w:val="center"/>
                  </w:pPr>
                  <w:r w:rsidRPr="00D76B0D">
                    <w:t>200</w:t>
                  </w:r>
                </w:p>
              </w:tc>
            </w:tr>
            <w:tr w:rsidR="006C627C" w:rsidRPr="00C65026" w14:paraId="4D30FDA0" w14:textId="77777777" w:rsidTr="00932008">
              <w:trPr>
                <w:trHeight w:val="288"/>
              </w:trPr>
              <w:tc>
                <w:tcPr>
                  <w:tcW w:w="540" w:type="dxa"/>
                  <w:tcBorders>
                    <w:top w:val="single" w:sz="4" w:space="0" w:color="000000"/>
                    <w:left w:val="single" w:sz="4" w:space="0" w:color="000000"/>
                    <w:bottom w:val="single" w:sz="4" w:space="0" w:color="000000"/>
                    <w:right w:val="single" w:sz="4" w:space="0" w:color="000000"/>
                  </w:tcBorders>
                </w:tcPr>
                <w:p w14:paraId="1FBA4CF3" w14:textId="77777777" w:rsidR="006C627C" w:rsidRPr="00D76B0D" w:rsidRDefault="006C627C" w:rsidP="00A87AF1">
                  <w:pPr>
                    <w:spacing w:line="259" w:lineRule="auto"/>
                    <w:ind w:left="2"/>
                    <w:jc w:val="both"/>
                  </w:pPr>
                  <w:r w:rsidRPr="00D76B0D">
                    <w:t xml:space="preserve">6 </w:t>
                  </w:r>
                </w:p>
              </w:tc>
              <w:tc>
                <w:tcPr>
                  <w:tcW w:w="3223" w:type="dxa"/>
                  <w:tcBorders>
                    <w:top w:val="single" w:sz="4" w:space="0" w:color="000000"/>
                    <w:left w:val="single" w:sz="4" w:space="0" w:color="000000"/>
                    <w:bottom w:val="single" w:sz="4" w:space="0" w:color="000000"/>
                    <w:right w:val="single" w:sz="4" w:space="0" w:color="000000"/>
                  </w:tcBorders>
                </w:tcPr>
                <w:p w14:paraId="4926CEE2" w14:textId="77777777" w:rsidR="006C627C" w:rsidRPr="00D76B0D" w:rsidRDefault="006C627C" w:rsidP="00A87AF1">
                  <w:pPr>
                    <w:spacing w:line="259" w:lineRule="auto"/>
                    <w:ind w:left="2"/>
                    <w:jc w:val="both"/>
                  </w:pPr>
                  <w:r w:rsidRPr="00D76B0D">
                    <w:t xml:space="preserve">Кантин (Буфет) </w:t>
                  </w:r>
                </w:p>
              </w:tc>
              <w:tc>
                <w:tcPr>
                  <w:tcW w:w="1417" w:type="dxa"/>
                  <w:tcBorders>
                    <w:top w:val="single" w:sz="4" w:space="0" w:color="000000"/>
                    <w:left w:val="single" w:sz="4" w:space="0" w:color="000000"/>
                    <w:bottom w:val="single" w:sz="4" w:space="0" w:color="000000"/>
                    <w:right w:val="single" w:sz="4" w:space="0" w:color="000000"/>
                  </w:tcBorders>
                </w:tcPr>
                <w:p w14:paraId="70DB8E50" w14:textId="1A494561" w:rsidR="006C627C" w:rsidRPr="00D76B0D" w:rsidRDefault="006C627C" w:rsidP="00E43111">
                  <w:pPr>
                    <w:spacing w:line="259" w:lineRule="auto"/>
                    <w:jc w:val="center"/>
                  </w:pPr>
                  <w:r w:rsidRPr="00D76B0D">
                    <w:t>100</w:t>
                  </w:r>
                </w:p>
              </w:tc>
              <w:tc>
                <w:tcPr>
                  <w:tcW w:w="967" w:type="dxa"/>
                  <w:tcBorders>
                    <w:top w:val="single" w:sz="4" w:space="0" w:color="000000"/>
                    <w:left w:val="single" w:sz="4" w:space="0" w:color="000000"/>
                    <w:bottom w:val="single" w:sz="4" w:space="0" w:color="000000"/>
                    <w:right w:val="single" w:sz="4" w:space="0" w:color="000000"/>
                  </w:tcBorders>
                </w:tcPr>
                <w:p w14:paraId="31EF8794" w14:textId="07F765EB" w:rsidR="006C627C" w:rsidRPr="00D76B0D" w:rsidRDefault="006C627C" w:rsidP="00E43111">
                  <w:pPr>
                    <w:spacing w:line="259" w:lineRule="auto"/>
                    <w:jc w:val="center"/>
                  </w:pPr>
                  <w:r w:rsidRPr="00D76B0D">
                    <w:t>150</w:t>
                  </w:r>
                </w:p>
              </w:tc>
            </w:tr>
          </w:tbl>
          <w:p w14:paraId="6B7EBA30" w14:textId="77777777" w:rsidR="006C627C" w:rsidRPr="00D76B0D" w:rsidRDefault="006C627C" w:rsidP="00A87AF1">
            <w:pPr>
              <w:tabs>
                <w:tab w:val="left" w:pos="6979"/>
              </w:tabs>
              <w:jc w:val="both"/>
            </w:pPr>
          </w:p>
          <w:p w14:paraId="77B9C62F" w14:textId="579CDDB1" w:rsidR="006C627C" w:rsidRPr="00D76B0D" w:rsidRDefault="006C627C" w:rsidP="00A87AF1">
            <w:pPr>
              <w:jc w:val="both"/>
            </w:pPr>
            <w:r w:rsidRPr="00D76B0D">
              <w:t>В настоящее время библиотека МУА приобрета</w:t>
            </w:r>
            <w:r w:rsidR="00E628B9">
              <w:t>е</w:t>
            </w:r>
            <w:r w:rsidRPr="00D76B0D">
              <w:t xml:space="preserve">т учебники нового выпуска. Полученный доступ в </w:t>
            </w:r>
            <w:r w:rsidR="00E628B9">
              <w:t>И</w:t>
            </w:r>
            <w:r w:rsidRPr="00D76B0D">
              <w:t>нтернет позволяет использовать новые технологии в информационно</w:t>
            </w:r>
            <w:r w:rsidR="00E628B9">
              <w:t>-</w:t>
            </w:r>
            <w:r w:rsidRPr="00D76B0D">
              <w:t>библиографическом и библиотечном обслуживании преподавателей и студентов.</w:t>
            </w:r>
          </w:p>
          <w:p w14:paraId="2CF4F7EE" w14:textId="2B6DCA31" w:rsidR="006C627C" w:rsidRPr="00D76B0D" w:rsidRDefault="006C627C" w:rsidP="00A87AF1">
            <w:pPr>
              <w:jc w:val="both"/>
            </w:pPr>
            <w:r w:rsidRPr="00D76B0D">
              <w:t xml:space="preserve"> В библиотеке имеются 2 читальных зала для студентов и преподавательского состава. В библиотечном фонде тематика книг расположена в десятичной классификации. </w:t>
            </w:r>
            <w:r w:rsidR="00E628B9">
              <w:t>И</w:t>
            </w:r>
            <w:r w:rsidRPr="00D76B0D">
              <w:t xml:space="preserve">меется электронный каталог книг и доступ к </w:t>
            </w:r>
            <w:r w:rsidR="00E628B9">
              <w:t>И</w:t>
            </w:r>
            <w:r w:rsidRPr="00D76B0D">
              <w:t>нтернету. Библиотека имеет собственную локальную базу данных</w:t>
            </w:r>
            <w:r w:rsidR="0056642E" w:rsidRPr="00D76B0D">
              <w:t xml:space="preserve"> </w:t>
            </w:r>
            <w:r w:rsidR="0056642E">
              <w:t xml:space="preserve">с удобным </w:t>
            </w:r>
            <w:r w:rsidR="0056642E" w:rsidRPr="00D76B0D">
              <w:t>механизмом поиска</w:t>
            </w:r>
            <w:r w:rsidRPr="00D76B0D">
              <w:t>, а также ссылками на другие медицинск</w:t>
            </w:r>
            <w:r w:rsidR="000C7895">
              <w:t>ие базы и сайт.</w:t>
            </w:r>
            <w:r w:rsidRPr="00D76B0D">
              <w:t xml:space="preserve"> </w:t>
            </w:r>
            <w:r w:rsidR="000C7895">
              <w:t>И</w:t>
            </w:r>
            <w:r w:rsidRPr="00D76B0D">
              <w:t xml:space="preserve">меется доступ </w:t>
            </w:r>
            <w:r w:rsidR="000C7895">
              <w:t xml:space="preserve">к </w:t>
            </w:r>
            <w:r w:rsidR="00707759">
              <w:t>беспроводной сети Wi-Fi</w:t>
            </w:r>
            <w:r w:rsidRPr="00D76B0D">
              <w:t xml:space="preserve">. </w:t>
            </w:r>
          </w:p>
          <w:p w14:paraId="1C3E1E76" w14:textId="4497CE35" w:rsidR="006C627C" w:rsidRPr="00D76B0D" w:rsidRDefault="006C627C" w:rsidP="00A87AF1">
            <w:pPr>
              <w:jc w:val="both"/>
            </w:pPr>
            <w:r w:rsidRPr="00D76B0D">
              <w:t>В компьютерных классах установлено следующее программное обеспечение:</w:t>
            </w:r>
          </w:p>
          <w:p w14:paraId="1623583B" w14:textId="77777777" w:rsidR="006C627C" w:rsidRPr="00D76B0D" w:rsidRDefault="006C627C" w:rsidP="00A87AF1">
            <w:pPr>
              <w:jc w:val="both"/>
            </w:pPr>
            <w:r w:rsidRPr="00D76B0D">
              <w:t>- операционные системы Windows 7, 10 32, 64 bit, Linux 12, 14, 17(Ubuntu); Visual Sdudio 2015;</w:t>
            </w:r>
          </w:p>
          <w:p w14:paraId="64FC8E39" w14:textId="792D4842" w:rsidR="006C627C" w:rsidRPr="00D76B0D" w:rsidRDefault="006C627C" w:rsidP="00A87AF1">
            <w:pPr>
              <w:jc w:val="both"/>
            </w:pPr>
            <w:r w:rsidRPr="00D76B0D">
              <w:t>– система для закрепления теоретических знаний и формирования практических навыков в области программирования и тестирования программных продуктов</w:t>
            </w:r>
            <w:r w:rsidR="00EA4A29">
              <w:t>, с использованием следующих средств:</w:t>
            </w:r>
          </w:p>
          <w:p w14:paraId="47E902CA" w14:textId="77777777" w:rsidR="006C627C" w:rsidRPr="00D76B0D" w:rsidRDefault="006C627C" w:rsidP="00A87AF1">
            <w:pPr>
              <w:jc w:val="both"/>
            </w:pPr>
            <w:r w:rsidRPr="00D76B0D">
              <w:t>- язык объектно-ориентированного программирования Python;</w:t>
            </w:r>
          </w:p>
          <w:p w14:paraId="511CD04E" w14:textId="77777777" w:rsidR="006C627C" w:rsidRPr="00D76B0D" w:rsidRDefault="006C627C" w:rsidP="00A87AF1">
            <w:pPr>
              <w:jc w:val="both"/>
            </w:pPr>
            <w:r w:rsidRPr="00D76B0D">
              <w:t>- С++; система управления базами данных MS SQL Server 2010;</w:t>
            </w:r>
          </w:p>
          <w:p w14:paraId="597020C4" w14:textId="77777777" w:rsidR="006C627C" w:rsidRPr="00D76B0D" w:rsidRDefault="006C627C" w:rsidP="00A87AF1">
            <w:pPr>
              <w:jc w:val="both"/>
            </w:pPr>
            <w:r w:rsidRPr="00D76B0D">
              <w:t>- BPWin – инструмент моделирования сложных процессов, в том числе бизнес процессов и др.</w:t>
            </w:r>
          </w:p>
          <w:p w14:paraId="3DA5F6A4" w14:textId="73AEA6D5" w:rsidR="006C627C" w:rsidRPr="00D76B0D" w:rsidRDefault="00EA4A29" w:rsidP="00A87AF1">
            <w:pPr>
              <w:jc w:val="both"/>
            </w:pPr>
            <w:r>
              <w:t xml:space="preserve">В </w:t>
            </w:r>
            <w:r w:rsidR="006C627C" w:rsidRPr="00D76B0D">
              <w:t>МУА функциониру</w:t>
            </w:r>
            <w:r>
              <w:t>е</w:t>
            </w:r>
            <w:r w:rsidR="006C627C" w:rsidRPr="00D76B0D">
              <w:t>т 6 компьютерных классов</w:t>
            </w:r>
            <w:r w:rsidR="006C6334">
              <w:t xml:space="preserve"> со следующим оборудованием: </w:t>
            </w:r>
            <w:r w:rsidR="006C627C" w:rsidRPr="00D76B0D">
              <w:t xml:space="preserve">478 компьютеров, </w:t>
            </w:r>
            <w:proofErr w:type="gramStart"/>
            <w:r w:rsidR="006C627C" w:rsidRPr="00D76B0D">
              <w:t>73  проектор</w:t>
            </w:r>
            <w:r w:rsidR="006C6334">
              <w:t>а</w:t>
            </w:r>
            <w:proofErr w:type="gramEnd"/>
            <w:r w:rsidR="006C627C" w:rsidRPr="00D76B0D">
              <w:t>, 47 интерактивных досок (smartboard), 42 принтер</w:t>
            </w:r>
            <w:r w:rsidR="00E3482B">
              <w:t>а</w:t>
            </w:r>
            <w:r w:rsidR="006C627C" w:rsidRPr="00D76B0D">
              <w:t>, 6 сканеров, 11 копировальных машин, 30 телевизоров</w:t>
            </w:r>
            <w:r w:rsidR="00E3482B">
              <w:t>.</w:t>
            </w:r>
            <w:r w:rsidR="006C627C" w:rsidRPr="00D76B0D">
              <w:t xml:space="preserve"> </w:t>
            </w:r>
            <w:r w:rsidR="00E3482B">
              <w:t>И</w:t>
            </w:r>
            <w:r w:rsidR="006C627C" w:rsidRPr="00D76B0D">
              <w:t xml:space="preserve">меется спортивный комплекс, летние площадки по волейболу, баскетболу, теннису и футболу, тренажерный зал, 4 столовых, 1 медпункт. </w:t>
            </w:r>
          </w:p>
          <w:p w14:paraId="7B237852" w14:textId="45CB0333" w:rsidR="006C627C" w:rsidRPr="00D76B0D" w:rsidRDefault="006C627C" w:rsidP="00A87AF1">
            <w:pPr>
              <w:jc w:val="both"/>
            </w:pPr>
            <w:r w:rsidRPr="00D76B0D">
              <w:t xml:space="preserve">Список компьютерной техники и другого оборудования, приобретенного за последние 2 года, прилагается </w:t>
            </w:r>
            <w:hyperlink r:id="rId355">
              <w:r w:rsidRPr="00D76B0D">
                <w:rPr>
                  <w:color w:val="6F2F9F"/>
                </w:rPr>
                <w:t>(</w:t>
              </w:r>
            </w:hyperlink>
            <w:hyperlink r:id="rId356" w:history="1">
              <w:r w:rsidR="00400D46" w:rsidRPr="00D76B0D">
                <w:rPr>
                  <w:rStyle w:val="a6"/>
                </w:rPr>
                <w:t>Приложение 72</w:t>
              </w:r>
            </w:hyperlink>
            <w:hyperlink r:id="rId357">
              <w:r w:rsidRPr="00D76B0D">
                <w:rPr>
                  <w:color w:val="6F2F9F"/>
                </w:rPr>
                <w:t>)</w:t>
              </w:r>
            </w:hyperlink>
            <w:r w:rsidR="007562C7" w:rsidRPr="00D76B0D">
              <w:rPr>
                <w:color w:val="6F2F9F"/>
              </w:rPr>
              <w:t xml:space="preserve">. </w:t>
            </w:r>
            <w:r w:rsidRPr="00D76B0D">
              <w:t xml:space="preserve">Так, в соответствии с данным списком в МУА для 5 компьютерных лабораторий приобретено 200 современных компьютеров (в начале 2023-2024 учебного года были открыты 2 новые </w:t>
            </w:r>
            <w:r w:rsidRPr="00D76B0D">
              <w:lastRenderedPageBreak/>
              <w:t xml:space="preserve">компьютерные лаборатории с 94 новыми компьютерами). 6 аудиторий снабжены смартпанелями. Для ППС за последние 2 года приобретено 50 компьютеров, в ожидании еще 55 комплектов. </w:t>
            </w:r>
          </w:p>
          <w:p w14:paraId="1ACBD0E9" w14:textId="0EBB302C" w:rsidR="006C627C" w:rsidRPr="00D76B0D" w:rsidRDefault="006C627C" w:rsidP="00A87AF1">
            <w:pPr>
              <w:jc w:val="both"/>
              <w:rPr>
                <w:color w:val="6F2F9F"/>
              </w:rPr>
            </w:pPr>
            <w:r w:rsidRPr="00D76B0D">
              <w:t xml:space="preserve">На медицинском факультете все аудитории </w:t>
            </w:r>
            <w:hyperlink r:id="rId358">
              <w:r w:rsidRPr="00D76B0D">
                <w:rPr>
                  <w:color w:val="6F2F9F"/>
                </w:rPr>
                <w:t>(</w:t>
              </w:r>
            </w:hyperlink>
            <w:hyperlink r:id="rId359">
              <w:r w:rsidRPr="00D76B0D">
                <w:rPr>
                  <w:color w:val="6F2F9F"/>
                </w:rPr>
                <w:t>Приложение 17</w:t>
              </w:r>
            </w:hyperlink>
            <w:hyperlink r:id="rId360">
              <w:r w:rsidRPr="00D76B0D">
                <w:rPr>
                  <w:color w:val="6F2F9F"/>
                </w:rPr>
                <w:t>)</w:t>
              </w:r>
            </w:hyperlink>
            <w:r w:rsidRPr="00D76B0D">
              <w:rPr>
                <w:color w:val="6F2F9F"/>
              </w:rPr>
              <w:t xml:space="preserve"> </w:t>
            </w:r>
            <w:r w:rsidRPr="00D76B0D">
              <w:t xml:space="preserve">снабжены современным мультимедийным оборудованием (проекторы, аудиосистемы, телевизоры и смарт панели); имеются специализированные помещения: симуляционные кабинеты, лаборатории: анатомическая, гистологическая, химическая, микробиологическая, профессиональных навыков; лаборатории для проведения практических занятий, опытов и научных исследований. В новые лаборатории Е блока были закуплены 4 смарт панели </w:t>
            </w:r>
            <w:hyperlink r:id="rId361">
              <w:r w:rsidRPr="00D76B0D">
                <w:rPr>
                  <w:color w:val="6F2F9F"/>
                </w:rPr>
                <w:t>(</w:t>
              </w:r>
            </w:hyperlink>
            <w:hyperlink r:id="rId362" w:history="1">
              <w:r w:rsidR="007562C7" w:rsidRPr="00D76B0D">
                <w:rPr>
                  <w:rStyle w:val="a6"/>
                  <w:lang w:val="ky-KG"/>
                </w:rPr>
                <w:t>Приложение 72</w:t>
              </w:r>
            </w:hyperlink>
            <w:hyperlink r:id="rId363">
              <w:r w:rsidRPr="00D76B0D">
                <w:rPr>
                  <w:color w:val="6F2F9F"/>
                </w:rPr>
                <w:t>)</w:t>
              </w:r>
            </w:hyperlink>
            <w:r w:rsidRPr="00D76B0D">
              <w:rPr>
                <w:color w:val="6F2F9F"/>
              </w:rPr>
              <w:t xml:space="preserve">. </w:t>
            </w:r>
          </w:p>
          <w:p w14:paraId="181A3C82" w14:textId="77777777" w:rsidR="006C627C" w:rsidRPr="00D76B0D" w:rsidRDefault="006C627C" w:rsidP="00A87AF1">
            <w:pPr>
              <w:jc w:val="both"/>
            </w:pPr>
            <w:r w:rsidRPr="00D76B0D">
              <w:t>Всего на медицинском факультете функционируют 112 компьютеров, 2 smart bo</w:t>
            </w:r>
            <w:r w:rsidRPr="00D76B0D">
              <w:rPr>
                <w:lang w:val="en-US"/>
              </w:rPr>
              <w:t>a</w:t>
            </w:r>
            <w:r w:rsidRPr="00D76B0D">
              <w:t xml:space="preserve">rd, 17 проекторов, 5 принтеров, 1 ТВ. Все штатные сотрудники имеют компьютеры. </w:t>
            </w:r>
          </w:p>
          <w:p w14:paraId="4F601138" w14:textId="37011484" w:rsidR="006C627C" w:rsidRPr="00D76B0D" w:rsidRDefault="006C627C" w:rsidP="00A87AF1">
            <w:pPr>
              <w:jc w:val="both"/>
              <w:rPr>
                <w:color w:val="6F2F9F"/>
              </w:rPr>
            </w:pPr>
            <w:r w:rsidRPr="00D76B0D">
              <w:t>Для развития клинических навыков студентов в МУА имеется практическая лаборатория профессиональных навыков, оснащенная симуляционным оборудованием и муляжами различно</w:t>
            </w:r>
            <w:r w:rsidR="00F35423">
              <w:t xml:space="preserve">го уровня реалистичности </w:t>
            </w:r>
            <w:hyperlink r:id="rId364">
              <w:r w:rsidRPr="00D76B0D">
                <w:rPr>
                  <w:color w:val="6F2F9F"/>
                </w:rPr>
                <w:t>(</w:t>
              </w:r>
            </w:hyperlink>
            <w:hyperlink r:id="rId365" w:history="1">
              <w:r w:rsidR="007562C7" w:rsidRPr="00D76B0D">
                <w:rPr>
                  <w:rStyle w:val="a6"/>
                  <w:lang w:val="ky-KG"/>
                </w:rPr>
                <w:t>Приложение 82</w:t>
              </w:r>
            </w:hyperlink>
            <w:hyperlink r:id="rId366">
              <w:r w:rsidRPr="00D76B0D">
                <w:rPr>
                  <w:color w:val="6F2F9F"/>
                </w:rPr>
                <w:t>)</w:t>
              </w:r>
            </w:hyperlink>
            <w:r w:rsidRPr="00D76B0D">
              <w:rPr>
                <w:color w:val="6F2F9F"/>
              </w:rPr>
              <w:t xml:space="preserve">. </w:t>
            </w:r>
          </w:p>
          <w:p w14:paraId="33818123" w14:textId="65E57B99" w:rsidR="006C627C" w:rsidRPr="00D76B0D" w:rsidRDefault="006C627C" w:rsidP="00A87AF1">
            <w:pPr>
              <w:jc w:val="both"/>
            </w:pPr>
            <w:r w:rsidRPr="00D76B0D">
              <w:t xml:space="preserve">Фото </w:t>
            </w:r>
            <w:r w:rsidRPr="00D76B0D">
              <w:tab/>
              <w:t xml:space="preserve">работы </w:t>
            </w:r>
            <w:r w:rsidRPr="00D76B0D">
              <w:tab/>
              <w:t xml:space="preserve">студентов </w:t>
            </w:r>
            <w:r w:rsidRPr="00D76B0D">
              <w:tab/>
              <w:t xml:space="preserve">в </w:t>
            </w:r>
            <w:r w:rsidRPr="00D76B0D">
              <w:tab/>
              <w:t xml:space="preserve">лабораториях, </w:t>
            </w:r>
            <w:r w:rsidRPr="00D76B0D">
              <w:tab/>
              <w:t xml:space="preserve">на муляжах </w:t>
            </w:r>
            <w:r w:rsidRPr="00D76B0D">
              <w:tab/>
              <w:t>прилага</w:t>
            </w:r>
            <w:r w:rsidR="00F35423">
              <w:t>ю</w:t>
            </w:r>
            <w:r w:rsidRPr="00D76B0D">
              <w:t xml:space="preserve">тся </w:t>
            </w:r>
            <w:r w:rsidR="00FB1E44" w:rsidRPr="00D76B0D">
              <w:t>(</w:t>
            </w:r>
            <w:hyperlink r:id="rId367">
              <w:r w:rsidR="00490DE2" w:rsidRPr="00D76B0D">
                <w:rPr>
                  <w:color w:val="6F2F9F"/>
                </w:rPr>
                <w:t>Приложение 17</w:t>
              </w:r>
            </w:hyperlink>
            <w:r w:rsidR="00FB1E44" w:rsidRPr="00D76B0D">
              <w:t>)</w:t>
            </w:r>
          </w:p>
          <w:p w14:paraId="0A43F5DB" w14:textId="2AF7ADA5" w:rsidR="006C627C" w:rsidRPr="00D76B0D" w:rsidRDefault="006C627C" w:rsidP="00A87AF1">
            <w:pPr>
              <w:jc w:val="both"/>
              <w:rPr>
                <w:u w:val="single"/>
              </w:rPr>
            </w:pPr>
            <w:r w:rsidRPr="00D76B0D">
              <w:t xml:space="preserve">Ожидается поступление новой партии муляжей. Перечень оснащения других лабораторий прилагается </w:t>
            </w:r>
            <w:hyperlink r:id="rId368">
              <w:r w:rsidRPr="00D76B0D">
                <w:rPr>
                  <w:color w:val="6F2F9F"/>
                </w:rPr>
                <w:t>(</w:t>
              </w:r>
            </w:hyperlink>
            <w:hyperlink r:id="rId369" w:history="1">
              <w:r w:rsidR="007562C7" w:rsidRPr="00D76B0D">
                <w:rPr>
                  <w:rStyle w:val="a6"/>
                  <w:lang w:val="ky-KG"/>
                </w:rPr>
                <w:t>Приложение 82</w:t>
              </w:r>
            </w:hyperlink>
            <w:hyperlink r:id="rId370">
              <w:r w:rsidRPr="00D76B0D">
                <w:rPr>
                  <w:color w:val="6F2F9F"/>
                </w:rPr>
                <w:t>)</w:t>
              </w:r>
            </w:hyperlink>
            <w:r w:rsidRPr="00D76B0D">
              <w:rPr>
                <w:color w:val="6F2F9F"/>
              </w:rPr>
              <w:t xml:space="preserve">. </w:t>
            </w:r>
            <w:r w:rsidRPr="00D76B0D">
              <w:t xml:space="preserve">В соответствии с приказом ректора МУА от 10.08.23 </w:t>
            </w:r>
            <w:hyperlink r:id="rId371">
              <w:r w:rsidRPr="00D76B0D">
                <w:rPr>
                  <w:color w:val="6F2F9F"/>
                </w:rPr>
                <w:t>(</w:t>
              </w:r>
            </w:hyperlink>
            <w:hyperlink r:id="rId372">
              <w:r w:rsidRPr="00D76B0D">
                <w:rPr>
                  <w:color w:val="6F2F9F"/>
                  <w:u w:val="single"/>
                </w:rPr>
                <w:t>Приложение 57</w:t>
              </w:r>
            </w:hyperlink>
            <w:hyperlink r:id="rId373">
              <w:r w:rsidRPr="00D76B0D">
                <w:rPr>
                  <w:color w:val="6F2F9F"/>
                </w:rPr>
                <w:t>)</w:t>
              </w:r>
            </w:hyperlink>
            <w:r w:rsidRPr="00D76B0D">
              <w:rPr>
                <w:color w:val="6F2F9F"/>
              </w:rPr>
              <w:t xml:space="preserve"> </w:t>
            </w:r>
            <w:r w:rsidRPr="00D76B0D">
              <w:t xml:space="preserve">для дальнейшего развития и совершенствования медицинского факультета выделено финансирование в размере </w:t>
            </w:r>
            <w:r w:rsidRPr="00EA3A25">
              <w:rPr>
                <w:color w:val="FF0000"/>
              </w:rPr>
              <w:t>55 828 тысяч долларов</w:t>
            </w:r>
            <w:r w:rsidRPr="00D76B0D">
              <w:t xml:space="preserve">. </w:t>
            </w:r>
          </w:p>
          <w:p w14:paraId="4585D6EE" w14:textId="6CE0F029" w:rsidR="006C627C" w:rsidRPr="00D76B0D" w:rsidRDefault="006C627C" w:rsidP="00A87AF1">
            <w:pPr>
              <w:jc w:val="both"/>
            </w:pPr>
            <w:r w:rsidRPr="00D76B0D">
              <w:t>Для развития технологий и навыков дистанционного обучения в МУА функционирует Международный Центр дистанционного обучения образования</w:t>
            </w:r>
            <w:r w:rsidR="003D645C">
              <w:t>,</w:t>
            </w:r>
            <w:r w:rsidR="003D645C" w:rsidRPr="00D76B0D">
              <w:t xml:space="preserve"> оснащенный программным обеспечением «Doodle», «Moodle» и Zoom.</w:t>
            </w:r>
            <w:r w:rsidR="003D645C">
              <w:t xml:space="preserve"> </w:t>
            </w:r>
            <w:hyperlink r:id="rId374" w:history="1">
              <w:r w:rsidRPr="00D76B0D">
                <w:rPr>
                  <w:rStyle w:val="a6"/>
                </w:rPr>
                <w:t>https://alatoo.edu.kg/distancelearningcenter-dic/</w:t>
              </w:r>
            </w:hyperlink>
            <w:r w:rsidRPr="00D76B0D">
              <w:t xml:space="preserve">  </w:t>
            </w:r>
          </w:p>
          <w:p w14:paraId="3A933843" w14:textId="77777777" w:rsidR="006C627C" w:rsidRPr="00D76B0D" w:rsidRDefault="006C627C" w:rsidP="00A87AF1">
            <w:pPr>
              <w:jc w:val="both"/>
            </w:pPr>
            <w:r w:rsidRPr="00D76B0D">
              <w:t xml:space="preserve">Для проведения занятий по физической культуре и занятий спортом имеются: закрытый спортивный зал, 4 учебно-тренировочных площадки (баскетбольная, волейбольная, футбольная, большой теннис), оснащенные соответствующим спортивным инвентарем, тренажерный зал, зал для борьбы, крытое место для настольного тенниса, столы для </w:t>
            </w:r>
            <w:r w:rsidRPr="00C13577">
              <w:rPr>
                <w:color w:val="FF0000"/>
              </w:rPr>
              <w:t>текбола</w:t>
            </w:r>
            <w:r w:rsidRPr="00D76B0D">
              <w:t xml:space="preserve">. Для студентов, имеющих ограниченные возможности здоровья, имеются специальные лестницы для входа в тренажерный зал. </w:t>
            </w:r>
          </w:p>
          <w:p w14:paraId="4AFE06FB" w14:textId="6838B4F4" w:rsidR="006C627C" w:rsidRPr="00D76B0D" w:rsidRDefault="006C627C" w:rsidP="00A87AF1">
            <w:pPr>
              <w:ind w:left="10" w:right="631"/>
              <w:jc w:val="both"/>
              <w:rPr>
                <w:rFonts w:eastAsia="TimesNewRomanPSMT"/>
              </w:rPr>
            </w:pPr>
            <w:r w:rsidRPr="00D76B0D">
              <w:rPr>
                <w:rFonts w:eastAsia="TimesNewRomanPSMT"/>
              </w:rPr>
              <w:t xml:space="preserve">В блоке «А» имеется </w:t>
            </w:r>
            <w:r w:rsidR="00C13577">
              <w:rPr>
                <w:rFonts w:eastAsia="TimesNewRomanPSMT"/>
              </w:rPr>
              <w:t>м</w:t>
            </w:r>
            <w:r w:rsidRPr="00D76B0D">
              <w:rPr>
                <w:rFonts w:eastAsia="TimesNewRomanPSMT"/>
              </w:rPr>
              <w:t xml:space="preserve">ед. </w:t>
            </w:r>
            <w:r w:rsidR="00C13577">
              <w:rPr>
                <w:rFonts w:eastAsia="TimesNewRomanPSMT"/>
              </w:rPr>
              <w:t>п</w:t>
            </w:r>
            <w:r w:rsidRPr="00D76B0D">
              <w:rPr>
                <w:rFonts w:eastAsia="TimesNewRomanPSMT"/>
              </w:rPr>
              <w:t>ункт</w:t>
            </w:r>
            <w:r w:rsidR="00C13577">
              <w:rPr>
                <w:rFonts w:eastAsia="TimesNewRomanPSMT"/>
              </w:rPr>
              <w:t xml:space="preserve"> площадью</w:t>
            </w:r>
            <w:r w:rsidRPr="00D76B0D">
              <w:rPr>
                <w:rFonts w:eastAsia="TimesNewRomanPSMT"/>
              </w:rPr>
              <w:t xml:space="preserve"> 54</w:t>
            </w:r>
            <w:r w:rsidR="00C13577">
              <w:rPr>
                <w:rFonts w:eastAsia="TimesNewRomanPSMT"/>
              </w:rPr>
              <w:t xml:space="preserve"> </w:t>
            </w:r>
            <w:r w:rsidRPr="00D76B0D">
              <w:rPr>
                <w:rFonts w:eastAsia="TimesNewRomanPSMT"/>
              </w:rPr>
              <w:t>кв.м.</w:t>
            </w:r>
          </w:p>
          <w:p w14:paraId="2CB2DBC4" w14:textId="77777777" w:rsidR="00FB1E44" w:rsidRPr="00D76B0D" w:rsidRDefault="006C627C" w:rsidP="00A87AF1">
            <w:pPr>
              <w:spacing w:after="4" w:line="267" w:lineRule="auto"/>
              <w:ind w:right="154"/>
              <w:jc w:val="both"/>
            </w:pPr>
            <w:r w:rsidRPr="00D76B0D">
              <w:t xml:space="preserve">Все обучающие и сотрудники получают медицинское обслуживание, амбулаторный прием ведется ежедневно с 8-00 до 17-00 часов, каждый сотрудник МУА имеет медицинскую книжку о состоянии здоровья. Сотрудники руководствуются Положением о медицинском пункте </w:t>
            </w:r>
            <w:hyperlink r:id="rId375">
              <w:r w:rsidRPr="00D76B0D">
                <w:t>(</w:t>
              </w:r>
            </w:hyperlink>
            <w:hyperlink r:id="rId376">
              <w:r w:rsidRPr="00D76B0D">
                <w:rPr>
                  <w:color w:val="0000FF"/>
                </w:rPr>
                <w:t>https://drive.google.com/file/d/1jZhdL6e8NjtmUd0r8FT4WttJ5gW1ZqXF/view</w:t>
              </w:r>
            </w:hyperlink>
            <w:hyperlink r:id="rId377">
              <w:r w:rsidRPr="00D76B0D">
                <w:t>)</w:t>
              </w:r>
            </w:hyperlink>
            <w:r w:rsidRPr="00D76B0D">
              <w:t>.</w:t>
            </w:r>
          </w:p>
          <w:p w14:paraId="452F143B" w14:textId="77777777" w:rsidR="00FB1E44" w:rsidRPr="00D76B0D" w:rsidRDefault="00FB1E44" w:rsidP="00A87AF1">
            <w:pPr>
              <w:spacing w:after="4" w:line="267" w:lineRule="auto"/>
              <w:ind w:right="154"/>
              <w:jc w:val="both"/>
            </w:pPr>
          </w:p>
          <w:p w14:paraId="3A27F7E5" w14:textId="52952437" w:rsidR="00FB1E44" w:rsidRPr="00D76B0D" w:rsidRDefault="00653698" w:rsidP="00A87AF1">
            <w:pPr>
              <w:spacing w:after="4" w:line="267" w:lineRule="auto"/>
              <w:ind w:right="154"/>
              <w:jc w:val="both"/>
              <w:rPr>
                <w:i/>
                <w:color w:val="0070C0"/>
              </w:rPr>
            </w:pPr>
            <w:r w:rsidRPr="00D76B0D">
              <w:rPr>
                <w:i/>
                <w:color w:val="0070C0"/>
              </w:rPr>
              <w:t xml:space="preserve">Приложение 6.1.1. </w:t>
            </w:r>
            <w:r w:rsidR="00FB1E44" w:rsidRPr="00D76B0D">
              <w:rPr>
                <w:i/>
                <w:color w:val="0070C0"/>
              </w:rPr>
              <w:t xml:space="preserve">Список компьютерной техники и оборудования </w:t>
            </w:r>
            <w:hyperlink r:id="rId378">
              <w:r w:rsidR="00FB1E44" w:rsidRPr="00D76B0D">
                <w:rPr>
                  <w:rStyle w:val="a6"/>
                  <w:i/>
                  <w:color w:val="0070C0"/>
                </w:rPr>
                <w:t>(</w:t>
              </w:r>
            </w:hyperlink>
            <w:hyperlink r:id="rId379" w:history="1">
              <w:r w:rsidR="007562C7" w:rsidRPr="00D76B0D">
                <w:rPr>
                  <w:rStyle w:val="a6"/>
                  <w:i/>
                  <w:iCs/>
                  <w:lang w:val="ky-KG"/>
                </w:rPr>
                <w:t>Приложение 72</w:t>
              </w:r>
            </w:hyperlink>
            <w:hyperlink r:id="rId380">
              <w:r w:rsidR="00FB1E44" w:rsidRPr="00D76B0D">
                <w:rPr>
                  <w:rStyle w:val="a6"/>
                  <w:i/>
                  <w:color w:val="0070C0"/>
                </w:rPr>
                <w:t>)</w:t>
              </w:r>
            </w:hyperlink>
            <w:r w:rsidR="00FB1E44" w:rsidRPr="00D76B0D">
              <w:rPr>
                <w:i/>
                <w:color w:val="0070C0"/>
              </w:rPr>
              <w:t xml:space="preserve">  </w:t>
            </w:r>
          </w:p>
          <w:p w14:paraId="2A5DEB94" w14:textId="1864B201" w:rsidR="00FB1E44" w:rsidRPr="00D76B0D" w:rsidRDefault="00653698" w:rsidP="00A87AF1">
            <w:pPr>
              <w:spacing w:after="4" w:line="267" w:lineRule="auto"/>
              <w:ind w:right="154"/>
              <w:jc w:val="both"/>
              <w:rPr>
                <w:i/>
                <w:color w:val="0070C0"/>
              </w:rPr>
            </w:pPr>
            <w:r w:rsidRPr="00D76B0D">
              <w:rPr>
                <w:i/>
                <w:color w:val="0070C0"/>
              </w:rPr>
              <w:t xml:space="preserve">Приложение 6.1.2. </w:t>
            </w:r>
            <w:r w:rsidR="00FB1E44" w:rsidRPr="00D76B0D">
              <w:rPr>
                <w:i/>
                <w:color w:val="0070C0"/>
              </w:rPr>
              <w:t>Оснащение лабораторий (</w:t>
            </w:r>
            <w:hyperlink r:id="rId381" w:history="1">
              <w:r w:rsidR="00FB1E44" w:rsidRPr="00D76B0D">
                <w:rPr>
                  <w:rStyle w:val="a6"/>
                  <w:i/>
                </w:rPr>
                <w:t>Приложение 82</w:t>
              </w:r>
            </w:hyperlink>
            <w:r w:rsidR="00FB1E44" w:rsidRPr="00D76B0D">
              <w:rPr>
                <w:i/>
                <w:color w:val="0070C0"/>
              </w:rPr>
              <w:t>)</w:t>
            </w:r>
          </w:p>
          <w:p w14:paraId="6F893569" w14:textId="71442205" w:rsidR="00FB1E44" w:rsidRPr="00D76B0D" w:rsidRDefault="00653698" w:rsidP="00FB1E44">
            <w:pPr>
              <w:spacing w:after="4" w:line="267" w:lineRule="auto"/>
              <w:ind w:right="154"/>
              <w:jc w:val="both"/>
              <w:rPr>
                <w:i/>
                <w:color w:val="0070C0"/>
              </w:rPr>
            </w:pPr>
            <w:r w:rsidRPr="00D76B0D">
              <w:rPr>
                <w:i/>
                <w:color w:val="0070C0"/>
              </w:rPr>
              <w:lastRenderedPageBreak/>
              <w:t xml:space="preserve">Приложение 6.1.3. </w:t>
            </w:r>
            <w:r w:rsidR="00FB1E44" w:rsidRPr="00D76B0D">
              <w:rPr>
                <w:i/>
                <w:color w:val="0070C0"/>
              </w:rPr>
              <w:t xml:space="preserve">Фото </w:t>
            </w:r>
            <w:r w:rsidR="00FB1E44" w:rsidRPr="00D76B0D">
              <w:rPr>
                <w:i/>
                <w:color w:val="0070C0"/>
              </w:rPr>
              <w:tab/>
              <w:t xml:space="preserve">работы </w:t>
            </w:r>
            <w:r w:rsidR="00FB1E44" w:rsidRPr="00D76B0D">
              <w:rPr>
                <w:i/>
                <w:color w:val="0070C0"/>
              </w:rPr>
              <w:tab/>
              <w:t xml:space="preserve">студентов </w:t>
            </w:r>
            <w:r w:rsidR="00FB1E44" w:rsidRPr="00D76B0D">
              <w:rPr>
                <w:i/>
                <w:color w:val="0070C0"/>
              </w:rPr>
              <w:tab/>
              <w:t xml:space="preserve">в </w:t>
            </w:r>
            <w:r w:rsidR="00FB1E44" w:rsidRPr="00D76B0D">
              <w:rPr>
                <w:i/>
                <w:color w:val="0070C0"/>
              </w:rPr>
              <w:tab/>
              <w:t xml:space="preserve">лабораториях, </w:t>
            </w:r>
            <w:r w:rsidR="00FB1E44" w:rsidRPr="00D76B0D">
              <w:rPr>
                <w:i/>
                <w:color w:val="0070C0"/>
              </w:rPr>
              <w:tab/>
              <w:t>на муляжах (</w:t>
            </w:r>
            <w:hyperlink r:id="rId382">
              <w:r w:rsidR="00095F98" w:rsidRPr="00D76B0D">
                <w:rPr>
                  <w:color w:val="6F2F9F"/>
                </w:rPr>
                <w:t>Приложение 17</w:t>
              </w:r>
            </w:hyperlink>
            <w:r w:rsidR="00FB1E44" w:rsidRPr="00D76B0D">
              <w:rPr>
                <w:i/>
                <w:color w:val="0070C0"/>
              </w:rPr>
              <w:t>)</w:t>
            </w:r>
          </w:p>
          <w:p w14:paraId="70234901" w14:textId="3127818E" w:rsidR="00FB1E44" w:rsidRPr="00D76B0D" w:rsidRDefault="00653698" w:rsidP="00A87AF1">
            <w:pPr>
              <w:spacing w:after="4" w:line="267" w:lineRule="auto"/>
              <w:ind w:right="154"/>
              <w:jc w:val="both"/>
              <w:rPr>
                <w:i/>
                <w:color w:val="0070C0"/>
              </w:rPr>
            </w:pPr>
            <w:r w:rsidRPr="00D76B0D">
              <w:rPr>
                <w:i/>
                <w:color w:val="0070C0"/>
              </w:rPr>
              <w:t xml:space="preserve">Приложение 6.1.4. </w:t>
            </w:r>
            <w:r w:rsidR="00FB1E44" w:rsidRPr="00D76B0D">
              <w:rPr>
                <w:i/>
                <w:color w:val="0070C0"/>
              </w:rPr>
              <w:t>Приказ о дальнейшем развитии и совершенствовании</w:t>
            </w:r>
            <w:r w:rsidRPr="00D76B0D">
              <w:rPr>
                <w:i/>
                <w:color w:val="0070C0"/>
              </w:rPr>
              <w:t xml:space="preserve"> </w:t>
            </w:r>
            <w:r w:rsidR="00FB1E44" w:rsidRPr="00D76B0D">
              <w:rPr>
                <w:i/>
                <w:color w:val="0070C0"/>
              </w:rPr>
              <w:t xml:space="preserve">медицинского факультета </w:t>
            </w:r>
            <w:hyperlink r:id="rId383">
              <w:r w:rsidR="00FB1E44" w:rsidRPr="00D76B0D">
                <w:rPr>
                  <w:rStyle w:val="a6"/>
                  <w:i/>
                  <w:color w:val="0070C0"/>
                </w:rPr>
                <w:t>(</w:t>
              </w:r>
            </w:hyperlink>
            <w:hyperlink r:id="rId384">
              <w:r w:rsidR="00FB1E44" w:rsidRPr="00D76B0D">
                <w:rPr>
                  <w:rStyle w:val="a6"/>
                  <w:i/>
                  <w:color w:val="0070C0"/>
                </w:rPr>
                <w:t>Приложение 57</w:t>
              </w:r>
            </w:hyperlink>
            <w:hyperlink r:id="rId385">
              <w:r w:rsidR="00FB1E44" w:rsidRPr="00D76B0D">
                <w:rPr>
                  <w:rStyle w:val="a6"/>
                  <w:i/>
                  <w:color w:val="0070C0"/>
                </w:rPr>
                <w:t>)</w:t>
              </w:r>
            </w:hyperlink>
          </w:p>
          <w:p w14:paraId="6E0B7467" w14:textId="6ED27E85" w:rsidR="00FB1E44" w:rsidRPr="00D76B0D" w:rsidRDefault="00653698" w:rsidP="00A87AF1">
            <w:pPr>
              <w:spacing w:after="4" w:line="267" w:lineRule="auto"/>
              <w:ind w:right="154"/>
              <w:jc w:val="both"/>
            </w:pPr>
            <w:r w:rsidRPr="00D76B0D">
              <w:rPr>
                <w:i/>
                <w:color w:val="0070C0"/>
              </w:rPr>
              <w:t xml:space="preserve">Приложение 6.1.5. </w:t>
            </w:r>
            <w:r w:rsidR="00FB1E44" w:rsidRPr="00D76B0D">
              <w:rPr>
                <w:i/>
                <w:color w:val="0070C0"/>
              </w:rPr>
              <w:t xml:space="preserve">Положение о медицинском пункте </w:t>
            </w:r>
            <w:hyperlink r:id="rId386">
              <w:r w:rsidR="00FB1E44" w:rsidRPr="00D76B0D">
                <w:rPr>
                  <w:rStyle w:val="a6"/>
                  <w:i/>
                  <w:color w:val="0070C0"/>
                </w:rPr>
                <w:t>(</w:t>
              </w:r>
            </w:hyperlink>
            <w:hyperlink r:id="rId387">
              <w:r w:rsidR="00FB1E44" w:rsidRPr="00D76B0D">
                <w:rPr>
                  <w:rStyle w:val="a6"/>
                  <w:i/>
                  <w:color w:val="0070C0"/>
                  <w:lang w:val="en-US"/>
                </w:rPr>
                <w:t>https</w:t>
              </w:r>
              <w:r w:rsidR="00FB1E44" w:rsidRPr="00D76B0D">
                <w:rPr>
                  <w:rStyle w:val="a6"/>
                  <w:i/>
                  <w:color w:val="0070C0"/>
                </w:rPr>
                <w:t>://</w:t>
              </w:r>
              <w:r w:rsidR="00FB1E44" w:rsidRPr="00D76B0D">
                <w:rPr>
                  <w:rStyle w:val="a6"/>
                  <w:i/>
                  <w:color w:val="0070C0"/>
                  <w:lang w:val="en-US"/>
                </w:rPr>
                <w:t>drive</w:t>
              </w:r>
              <w:r w:rsidR="00FB1E44" w:rsidRPr="00D76B0D">
                <w:rPr>
                  <w:rStyle w:val="a6"/>
                  <w:i/>
                  <w:color w:val="0070C0"/>
                </w:rPr>
                <w:t>.</w:t>
              </w:r>
              <w:r w:rsidR="00FB1E44" w:rsidRPr="00D76B0D">
                <w:rPr>
                  <w:rStyle w:val="a6"/>
                  <w:i/>
                  <w:color w:val="0070C0"/>
                  <w:lang w:val="en-US"/>
                </w:rPr>
                <w:t>google</w:t>
              </w:r>
              <w:r w:rsidR="00FB1E44" w:rsidRPr="00D76B0D">
                <w:rPr>
                  <w:rStyle w:val="a6"/>
                  <w:i/>
                  <w:color w:val="0070C0"/>
                </w:rPr>
                <w:t>.</w:t>
              </w:r>
              <w:r w:rsidR="00FB1E44" w:rsidRPr="00D76B0D">
                <w:rPr>
                  <w:rStyle w:val="a6"/>
                  <w:i/>
                  <w:color w:val="0070C0"/>
                  <w:lang w:val="en-US"/>
                </w:rPr>
                <w:t>com</w:t>
              </w:r>
              <w:r w:rsidR="00FB1E44" w:rsidRPr="00D76B0D">
                <w:rPr>
                  <w:rStyle w:val="a6"/>
                  <w:i/>
                  <w:color w:val="0070C0"/>
                </w:rPr>
                <w:t>/</w:t>
              </w:r>
              <w:r w:rsidR="00FB1E44" w:rsidRPr="00D76B0D">
                <w:rPr>
                  <w:rStyle w:val="a6"/>
                  <w:i/>
                  <w:color w:val="0070C0"/>
                  <w:lang w:val="en-US"/>
                </w:rPr>
                <w:t>file</w:t>
              </w:r>
              <w:r w:rsidR="00FB1E44" w:rsidRPr="00D76B0D">
                <w:rPr>
                  <w:rStyle w:val="a6"/>
                  <w:i/>
                  <w:color w:val="0070C0"/>
                </w:rPr>
                <w:t>/</w:t>
              </w:r>
              <w:r w:rsidR="00FB1E44" w:rsidRPr="00D76B0D">
                <w:rPr>
                  <w:rStyle w:val="a6"/>
                  <w:i/>
                  <w:color w:val="0070C0"/>
                  <w:lang w:val="en-US"/>
                </w:rPr>
                <w:t>d</w:t>
              </w:r>
              <w:r w:rsidR="00FB1E44" w:rsidRPr="00D76B0D">
                <w:rPr>
                  <w:rStyle w:val="a6"/>
                  <w:i/>
                  <w:color w:val="0070C0"/>
                </w:rPr>
                <w:t>/1</w:t>
              </w:r>
              <w:r w:rsidR="00FB1E44" w:rsidRPr="00D76B0D">
                <w:rPr>
                  <w:rStyle w:val="a6"/>
                  <w:i/>
                  <w:color w:val="0070C0"/>
                  <w:lang w:val="en-US"/>
                </w:rPr>
                <w:t>jZhdL</w:t>
              </w:r>
              <w:r w:rsidR="00FB1E44" w:rsidRPr="00D76B0D">
                <w:rPr>
                  <w:rStyle w:val="a6"/>
                  <w:i/>
                  <w:color w:val="0070C0"/>
                </w:rPr>
                <w:t>6</w:t>
              </w:r>
              <w:r w:rsidR="00FB1E44" w:rsidRPr="00D76B0D">
                <w:rPr>
                  <w:rStyle w:val="a6"/>
                  <w:i/>
                  <w:color w:val="0070C0"/>
                  <w:lang w:val="en-US"/>
                </w:rPr>
                <w:t>e</w:t>
              </w:r>
              <w:r w:rsidR="00FB1E44" w:rsidRPr="00D76B0D">
                <w:rPr>
                  <w:rStyle w:val="a6"/>
                  <w:i/>
                  <w:color w:val="0070C0"/>
                </w:rPr>
                <w:t>8</w:t>
              </w:r>
              <w:r w:rsidR="00FB1E44" w:rsidRPr="00D76B0D">
                <w:rPr>
                  <w:rStyle w:val="a6"/>
                  <w:i/>
                  <w:color w:val="0070C0"/>
                  <w:lang w:val="en-US"/>
                </w:rPr>
                <w:t>NjtmUd</w:t>
              </w:r>
              <w:r w:rsidR="00FB1E44" w:rsidRPr="00D76B0D">
                <w:rPr>
                  <w:rStyle w:val="a6"/>
                  <w:i/>
                  <w:color w:val="0070C0"/>
                </w:rPr>
                <w:t>0</w:t>
              </w:r>
              <w:r w:rsidR="00FB1E44" w:rsidRPr="00D76B0D">
                <w:rPr>
                  <w:rStyle w:val="a6"/>
                  <w:i/>
                  <w:color w:val="0070C0"/>
                  <w:lang w:val="en-US"/>
                </w:rPr>
                <w:t>r</w:t>
              </w:r>
              <w:r w:rsidR="00FB1E44" w:rsidRPr="00D76B0D">
                <w:rPr>
                  <w:rStyle w:val="a6"/>
                  <w:i/>
                  <w:color w:val="0070C0"/>
                </w:rPr>
                <w:t>8</w:t>
              </w:r>
              <w:r w:rsidR="00FB1E44" w:rsidRPr="00D76B0D">
                <w:rPr>
                  <w:rStyle w:val="a6"/>
                  <w:i/>
                  <w:color w:val="0070C0"/>
                  <w:lang w:val="en-US"/>
                </w:rPr>
                <w:t>FT</w:t>
              </w:r>
              <w:r w:rsidR="00FB1E44" w:rsidRPr="00D76B0D">
                <w:rPr>
                  <w:rStyle w:val="a6"/>
                  <w:i/>
                  <w:color w:val="0070C0"/>
                </w:rPr>
                <w:t>4</w:t>
              </w:r>
              <w:r w:rsidR="00FB1E44" w:rsidRPr="00D76B0D">
                <w:rPr>
                  <w:rStyle w:val="a6"/>
                  <w:i/>
                  <w:color w:val="0070C0"/>
                  <w:lang w:val="en-US"/>
                </w:rPr>
                <w:t>WttJ</w:t>
              </w:r>
              <w:r w:rsidR="00FB1E44" w:rsidRPr="00D76B0D">
                <w:rPr>
                  <w:rStyle w:val="a6"/>
                  <w:i/>
                  <w:color w:val="0070C0"/>
                </w:rPr>
                <w:t>5</w:t>
              </w:r>
              <w:r w:rsidR="00FB1E44" w:rsidRPr="00D76B0D">
                <w:rPr>
                  <w:rStyle w:val="a6"/>
                  <w:i/>
                  <w:color w:val="0070C0"/>
                  <w:lang w:val="en-US"/>
                </w:rPr>
                <w:t>gW</w:t>
              </w:r>
              <w:r w:rsidR="00FB1E44" w:rsidRPr="00D76B0D">
                <w:rPr>
                  <w:rStyle w:val="a6"/>
                  <w:i/>
                  <w:color w:val="0070C0"/>
                </w:rPr>
                <w:t>1</w:t>
              </w:r>
              <w:r w:rsidR="00FB1E44" w:rsidRPr="00D76B0D">
                <w:rPr>
                  <w:rStyle w:val="a6"/>
                  <w:i/>
                  <w:color w:val="0070C0"/>
                  <w:lang w:val="en-US"/>
                </w:rPr>
                <w:t>ZqXF</w:t>
              </w:r>
              <w:r w:rsidR="00FB1E44" w:rsidRPr="00D76B0D">
                <w:rPr>
                  <w:rStyle w:val="a6"/>
                  <w:i/>
                  <w:color w:val="0070C0"/>
                </w:rPr>
                <w:t>/</w:t>
              </w:r>
              <w:r w:rsidR="00FB1E44" w:rsidRPr="00D76B0D">
                <w:rPr>
                  <w:rStyle w:val="a6"/>
                  <w:i/>
                  <w:color w:val="0070C0"/>
                  <w:lang w:val="en-US"/>
                </w:rPr>
                <w:t>view</w:t>
              </w:r>
            </w:hyperlink>
            <w:hyperlink r:id="rId388">
              <w:r w:rsidR="00FB1E44" w:rsidRPr="00D76B0D">
                <w:rPr>
                  <w:rStyle w:val="a6"/>
                  <w:i/>
                  <w:color w:val="0070C0"/>
                </w:rPr>
                <w:t>)</w:t>
              </w:r>
            </w:hyperlink>
            <w:r w:rsidR="00FB1E44" w:rsidRPr="00D76B0D">
              <w:rPr>
                <w:i/>
                <w:color w:val="0070C0"/>
              </w:rPr>
              <w:t>.</w:t>
            </w:r>
          </w:p>
          <w:p w14:paraId="0E5EB3F0" w14:textId="7BB4735D" w:rsidR="006C627C" w:rsidRPr="00920302" w:rsidRDefault="006C627C" w:rsidP="00C13577">
            <w:pPr>
              <w:spacing w:after="4" w:line="267" w:lineRule="auto"/>
              <w:ind w:right="154"/>
              <w:jc w:val="both"/>
              <w:rPr>
                <w:b/>
                <w:i/>
              </w:rPr>
            </w:pPr>
            <w:r w:rsidRPr="00D76B0D">
              <w:t xml:space="preserve">  </w:t>
            </w:r>
            <w:r w:rsidR="00920302" w:rsidRPr="00920302">
              <w:rPr>
                <w:b/>
                <w:i/>
                <w:color w:val="833C0B" w:themeColor="accent2" w:themeShade="80"/>
              </w:rPr>
              <w:t xml:space="preserve">Замечание: </w:t>
            </w:r>
            <w:r w:rsidR="00920302">
              <w:rPr>
                <w:b/>
                <w:i/>
                <w:color w:val="833C0B" w:themeColor="accent2" w:themeShade="80"/>
              </w:rPr>
              <w:t>В</w:t>
            </w:r>
            <w:r w:rsidR="00920302" w:rsidRPr="00920302">
              <w:rPr>
                <w:b/>
                <w:i/>
                <w:color w:val="833C0B" w:themeColor="accent2" w:themeShade="80"/>
              </w:rPr>
              <w:t xml:space="preserve"> лабораториях микробиологии и биохимии </w:t>
            </w:r>
            <w:r w:rsidR="00920302">
              <w:rPr>
                <w:b/>
                <w:i/>
                <w:color w:val="833C0B" w:themeColor="accent2" w:themeShade="80"/>
              </w:rPr>
              <w:t>н</w:t>
            </w:r>
            <w:r w:rsidR="00920302" w:rsidRPr="00920302">
              <w:rPr>
                <w:b/>
                <w:i/>
                <w:color w:val="833C0B" w:themeColor="accent2" w:themeShade="80"/>
              </w:rPr>
              <w:t>еобходимо обнов</w:t>
            </w:r>
            <w:r w:rsidR="00920302">
              <w:rPr>
                <w:b/>
                <w:i/>
                <w:color w:val="833C0B" w:themeColor="accent2" w:themeShade="80"/>
              </w:rPr>
              <w:t>ить</w:t>
            </w:r>
            <w:r w:rsidR="00920302" w:rsidRPr="00920302">
              <w:rPr>
                <w:b/>
                <w:i/>
                <w:color w:val="833C0B" w:themeColor="accent2" w:themeShade="80"/>
              </w:rPr>
              <w:t xml:space="preserve"> оборудовани</w:t>
            </w:r>
            <w:r w:rsidR="00920302">
              <w:rPr>
                <w:b/>
                <w:i/>
                <w:color w:val="833C0B" w:themeColor="accent2" w:themeShade="80"/>
              </w:rPr>
              <w:t>е</w:t>
            </w:r>
            <w:r w:rsidR="00920302" w:rsidRPr="00920302">
              <w:rPr>
                <w:b/>
                <w:i/>
                <w:color w:val="833C0B" w:themeColor="accent2" w:themeShade="80"/>
              </w:rPr>
              <w:t>.</w:t>
            </w:r>
          </w:p>
        </w:tc>
        <w:tc>
          <w:tcPr>
            <w:tcW w:w="2551" w:type="dxa"/>
          </w:tcPr>
          <w:p w14:paraId="6229AF1D" w14:textId="7A0C4ED6" w:rsidR="006C627C" w:rsidRPr="00D76B0D" w:rsidRDefault="006C627C" w:rsidP="00932008">
            <w:pPr>
              <w:rPr>
                <w:b/>
              </w:rPr>
            </w:pPr>
            <w:r w:rsidRPr="00D76B0D">
              <w:rPr>
                <w:b/>
              </w:rPr>
              <w:lastRenderedPageBreak/>
              <w:t>Выполняется</w:t>
            </w:r>
            <w:r w:rsidR="00920302">
              <w:rPr>
                <w:b/>
              </w:rPr>
              <w:t xml:space="preserve"> с замечаниями</w:t>
            </w:r>
          </w:p>
        </w:tc>
      </w:tr>
      <w:tr w:rsidR="006C627C" w:rsidRPr="00D76B0D" w14:paraId="0A3D77AA" w14:textId="77777777" w:rsidTr="00B8505E">
        <w:tc>
          <w:tcPr>
            <w:tcW w:w="11199" w:type="dxa"/>
          </w:tcPr>
          <w:p w14:paraId="6B377D11" w14:textId="77777777" w:rsidR="006C627C" w:rsidRPr="00D76B0D" w:rsidRDefault="006C627C" w:rsidP="00932008">
            <w:pPr>
              <w:rPr>
                <w:b/>
              </w:rPr>
            </w:pPr>
            <w:r w:rsidRPr="00D76B0D">
              <w:rPr>
                <w:rFonts w:eastAsia="Calibri"/>
                <w:b/>
              </w:rPr>
              <w:lastRenderedPageBreak/>
              <w:t>Критерий</w:t>
            </w:r>
            <w:r w:rsidRPr="00D76B0D">
              <w:rPr>
                <w:b/>
              </w:rPr>
              <w:t xml:space="preserve"> 6.2</w:t>
            </w:r>
            <w:r w:rsidRPr="00D76B0D">
              <w:t>. С</w:t>
            </w:r>
            <w:r w:rsidRPr="00D76B0D">
              <w:rPr>
                <w:b/>
              </w:rPr>
              <w:t>табильность и достаточность учебных площадей</w:t>
            </w:r>
          </w:p>
          <w:p w14:paraId="18AEAE55" w14:textId="53A2CBF5" w:rsidR="006C627C" w:rsidRPr="00D76B0D" w:rsidRDefault="006C627C" w:rsidP="00932008">
            <w:pPr>
              <w:jc w:val="both"/>
            </w:pPr>
            <w:r w:rsidRPr="00D76B0D">
              <w:t xml:space="preserve">На правах собственности МУА для осуществления учебного процесса </w:t>
            </w:r>
            <w:r w:rsidR="000F352A">
              <w:t>имеется</w:t>
            </w:r>
            <w:r w:rsidRPr="00D76B0D">
              <w:t xml:space="preserve"> 5 учебных корпус</w:t>
            </w:r>
            <w:r w:rsidR="000F352A">
              <w:t>ов</w:t>
            </w:r>
            <w:r w:rsidRPr="00D76B0D">
              <w:t xml:space="preserve"> </w:t>
            </w:r>
            <w:hyperlink r:id="rId389" w:history="1">
              <w:r w:rsidRPr="00D76B0D">
                <w:rPr>
                  <w:rStyle w:val="a6"/>
                </w:rPr>
                <w:t>https://drive.google.com/drive/u/0/folders/1ScHr8FOLEbWg_Q4RWtg13hr4DajVKCq</w:t>
              </w:r>
            </w:hyperlink>
            <w:r w:rsidRPr="00D76B0D">
              <w:t>,</w:t>
            </w:r>
            <w:r w:rsidR="009D5E1B" w:rsidRPr="00D76B0D">
              <w:t xml:space="preserve"> </w:t>
            </w:r>
            <w:r w:rsidRPr="00D76B0D">
              <w:t xml:space="preserve">в которых располагаются 95 аудиторий (из них 17 лабораторных кабинетов). </w:t>
            </w:r>
          </w:p>
          <w:p w14:paraId="0062B6B1" w14:textId="50F0F13D" w:rsidR="006C627C" w:rsidRPr="00D76B0D" w:rsidRDefault="006C627C" w:rsidP="00932008">
            <w:pPr>
              <w:tabs>
                <w:tab w:val="left" w:pos="7013"/>
              </w:tabs>
              <w:jc w:val="both"/>
            </w:pPr>
            <w:r w:rsidRPr="00D76B0D">
              <w:t xml:space="preserve">За кафедрами медицинского факультета МУА закреплены «Д» блок – 7109,32 м.кв. и Е блок - Материально-техническая база </w:t>
            </w:r>
            <w:r w:rsidR="000F352A">
              <w:t xml:space="preserve">достаточна для проведения </w:t>
            </w:r>
            <w:r w:rsidRPr="00D76B0D">
              <w:t xml:space="preserve">учебного процесса. </w:t>
            </w:r>
          </w:p>
          <w:p w14:paraId="66076689" w14:textId="3E72493B" w:rsidR="006C627C" w:rsidRPr="00D76B0D" w:rsidRDefault="006C627C" w:rsidP="00932008">
            <w:pPr>
              <w:tabs>
                <w:tab w:val="left" w:pos="7013"/>
              </w:tabs>
              <w:jc w:val="both"/>
            </w:pPr>
            <w:r w:rsidRPr="00D76B0D">
              <w:t xml:space="preserve">Общая полезная площадь университета составляет 19261,0 (включая Е блок) </w:t>
            </w:r>
            <w:proofErr w:type="gramStart"/>
            <w:r w:rsidRPr="00D76B0D">
              <w:t>кв.м</w:t>
            </w:r>
            <w:proofErr w:type="gramEnd"/>
            <w:r w:rsidR="00414743">
              <w:t xml:space="preserve">, </w:t>
            </w:r>
            <w:r w:rsidR="00BA7107">
              <w:t>что достаточно для выполнения лицензионных нормативов</w:t>
            </w:r>
            <w:r w:rsidRPr="00D76B0D">
              <w:t>.</w:t>
            </w:r>
          </w:p>
          <w:p w14:paraId="44F5857D" w14:textId="4084A741" w:rsidR="006C627C" w:rsidRPr="00D76B0D" w:rsidRDefault="0091196C" w:rsidP="00932008">
            <w:hyperlink r:id="rId390" w:anchor="gsc.tab=0" w:history="1">
              <w:r w:rsidR="006C627C" w:rsidRPr="00D76B0D">
                <w:rPr>
                  <w:rStyle w:val="a6"/>
                </w:rPr>
                <w:t>http://iaau.edu.kg/view/public/pages/page.xhtml?id=6142#gsc.tab=0</w:t>
              </w:r>
            </w:hyperlink>
            <w:r w:rsidR="006C627C" w:rsidRPr="00D76B0D">
              <w:t xml:space="preserve">  (сведения о площадях) П</w:t>
            </w:r>
            <w:r w:rsidR="00BA7107">
              <w:t xml:space="preserve">лощадь </w:t>
            </w:r>
            <w:r w:rsidR="006C627C" w:rsidRPr="00D76B0D">
              <w:t>учебны</w:t>
            </w:r>
            <w:r w:rsidR="00BA7107">
              <w:t>х</w:t>
            </w:r>
            <w:r w:rsidR="006C627C" w:rsidRPr="00D76B0D">
              <w:t xml:space="preserve"> </w:t>
            </w:r>
            <w:r w:rsidR="00BA7107">
              <w:t>корпусов:</w:t>
            </w:r>
          </w:p>
          <w:p w14:paraId="16CDFFBD" w14:textId="77777777" w:rsidR="006C627C" w:rsidRPr="00D76B0D" w:rsidRDefault="006C627C" w:rsidP="00932008">
            <w:r w:rsidRPr="00D76B0D">
              <w:t xml:space="preserve">- «Д» блок – 7109,32 </w:t>
            </w:r>
            <w:proofErr w:type="gramStart"/>
            <w:r w:rsidRPr="00D76B0D">
              <w:t>м.кв</w:t>
            </w:r>
            <w:proofErr w:type="gramEnd"/>
            <w:r w:rsidRPr="00D76B0D">
              <w:t>;</w:t>
            </w:r>
          </w:p>
          <w:p w14:paraId="77D8AFF4" w14:textId="77777777" w:rsidR="006C627C" w:rsidRPr="00D76B0D" w:rsidRDefault="006C627C" w:rsidP="00932008">
            <w:r w:rsidRPr="00D76B0D">
              <w:t>- «Е» блок – 3400 кв.м.</w:t>
            </w:r>
          </w:p>
          <w:p w14:paraId="4EE3099E" w14:textId="77777777" w:rsidR="006C627C" w:rsidRPr="00D76B0D" w:rsidRDefault="006C627C" w:rsidP="00932008">
            <w:r w:rsidRPr="00D76B0D">
              <w:t>- спорт комплекс – 435,36 м.кв.</w:t>
            </w:r>
          </w:p>
          <w:p w14:paraId="76F4D47A" w14:textId="0AD7EE4A" w:rsidR="006C627C" w:rsidRPr="00D76B0D" w:rsidRDefault="006C627C" w:rsidP="00932008">
            <w:pPr>
              <w:jc w:val="both"/>
            </w:pPr>
            <w:r w:rsidRPr="00D76B0D">
              <w:t>Необходимо отметить, что в 2023 году в работу для внедрения ОП 560001 «Лечебное дело» был запущен новый Е блок с современным ремонтом и укомплектованный современной мебелью.</w:t>
            </w:r>
          </w:p>
          <w:tbl>
            <w:tblPr>
              <w:tblStyle w:val="12"/>
              <w:tblW w:w="9345" w:type="dxa"/>
              <w:tblLayout w:type="fixed"/>
              <w:tblLook w:val="04A0" w:firstRow="1" w:lastRow="0" w:firstColumn="1" w:lastColumn="0" w:noHBand="0" w:noVBand="1"/>
            </w:tblPr>
            <w:tblGrid>
              <w:gridCol w:w="704"/>
              <w:gridCol w:w="2472"/>
              <w:gridCol w:w="6169"/>
            </w:tblGrid>
            <w:tr w:rsidR="006C627C" w:rsidRPr="007E3069" w14:paraId="7398223C" w14:textId="77777777" w:rsidTr="00932008">
              <w:tc>
                <w:tcPr>
                  <w:tcW w:w="704" w:type="dxa"/>
                </w:tcPr>
                <w:p w14:paraId="2988439C" w14:textId="77777777" w:rsidR="006C627C" w:rsidRPr="00D76B0D" w:rsidRDefault="006C627C" w:rsidP="00932008">
                  <w:pPr>
                    <w:tabs>
                      <w:tab w:val="left" w:pos="5873"/>
                    </w:tabs>
                    <w:jc w:val="both"/>
                    <w:rPr>
                      <w:rFonts w:eastAsia="Calibri"/>
                    </w:rPr>
                  </w:pPr>
                  <w:r w:rsidRPr="00D76B0D">
                    <w:rPr>
                      <w:rFonts w:eastAsia="Calibri"/>
                    </w:rPr>
                    <w:t>№</w:t>
                  </w:r>
                </w:p>
              </w:tc>
              <w:tc>
                <w:tcPr>
                  <w:tcW w:w="2472" w:type="dxa"/>
                </w:tcPr>
                <w:p w14:paraId="6B9671BD" w14:textId="77777777" w:rsidR="006C627C" w:rsidRPr="00D76B0D" w:rsidRDefault="006C627C" w:rsidP="00932008">
                  <w:pPr>
                    <w:tabs>
                      <w:tab w:val="left" w:pos="5873"/>
                    </w:tabs>
                    <w:jc w:val="both"/>
                    <w:rPr>
                      <w:rFonts w:eastAsia="Calibri"/>
                    </w:rPr>
                  </w:pPr>
                  <w:r w:rsidRPr="00D76B0D">
                    <w:rPr>
                      <w:rFonts w:eastAsiaTheme="minorHAnsi"/>
                      <w:b/>
                      <w:bCs/>
                    </w:rPr>
                    <w:t>Наименование аудиторно-лабораторной базы</w:t>
                  </w:r>
                </w:p>
              </w:tc>
              <w:tc>
                <w:tcPr>
                  <w:tcW w:w="6169" w:type="dxa"/>
                </w:tcPr>
                <w:p w14:paraId="0596571A" w14:textId="77777777" w:rsidR="006C627C" w:rsidRPr="00D76B0D" w:rsidRDefault="006C627C" w:rsidP="00932008">
                  <w:pPr>
                    <w:tabs>
                      <w:tab w:val="left" w:pos="5873"/>
                    </w:tabs>
                    <w:jc w:val="both"/>
                    <w:rPr>
                      <w:rFonts w:eastAsia="Calibri"/>
                    </w:rPr>
                  </w:pPr>
                  <w:r w:rsidRPr="00D76B0D">
                    <w:rPr>
                      <w:rFonts w:eastAsiaTheme="minorHAnsi"/>
                      <w:b/>
                      <w:bCs/>
                    </w:rPr>
                    <w:t>Количество посадочных мест</w:t>
                  </w:r>
                </w:p>
              </w:tc>
            </w:tr>
            <w:tr w:rsidR="006C627C" w:rsidRPr="00C65026" w14:paraId="09844790" w14:textId="77777777" w:rsidTr="00932008">
              <w:tc>
                <w:tcPr>
                  <w:tcW w:w="704" w:type="dxa"/>
                </w:tcPr>
                <w:p w14:paraId="2E6654EE" w14:textId="77777777" w:rsidR="006C627C" w:rsidRPr="00D76B0D" w:rsidRDefault="006C627C" w:rsidP="00932008">
                  <w:pPr>
                    <w:tabs>
                      <w:tab w:val="left" w:pos="5873"/>
                    </w:tabs>
                    <w:jc w:val="both"/>
                    <w:rPr>
                      <w:rFonts w:eastAsia="Calibri"/>
                    </w:rPr>
                  </w:pPr>
                  <w:r w:rsidRPr="00D76B0D">
                    <w:rPr>
                      <w:rFonts w:eastAsia="Calibri"/>
                    </w:rPr>
                    <w:t>1</w:t>
                  </w:r>
                </w:p>
              </w:tc>
              <w:tc>
                <w:tcPr>
                  <w:tcW w:w="2472" w:type="dxa"/>
                </w:tcPr>
                <w:p w14:paraId="26D4EF20" w14:textId="77777777" w:rsidR="006C627C" w:rsidRPr="00D76B0D" w:rsidRDefault="006C627C" w:rsidP="00932008">
                  <w:pPr>
                    <w:autoSpaceDE w:val="0"/>
                    <w:autoSpaceDN w:val="0"/>
                    <w:adjustRightInd w:val="0"/>
                    <w:rPr>
                      <w:rFonts w:eastAsia="TimesNewRomanPSMT"/>
                    </w:rPr>
                  </w:pPr>
                  <w:r w:rsidRPr="00D76B0D">
                    <w:rPr>
                      <w:rFonts w:eastAsia="TimesNewRomanPSMT"/>
                    </w:rPr>
                    <w:t>Лекционные аудитории (101, 102, 103, 104, 105, 106,</w:t>
                  </w:r>
                </w:p>
                <w:p w14:paraId="51E66F19" w14:textId="77777777" w:rsidR="006C627C" w:rsidRPr="00D76B0D" w:rsidRDefault="006C627C" w:rsidP="00932008">
                  <w:pPr>
                    <w:autoSpaceDE w:val="0"/>
                    <w:autoSpaceDN w:val="0"/>
                    <w:adjustRightInd w:val="0"/>
                    <w:rPr>
                      <w:rFonts w:eastAsia="TimesNewRomanPSMT"/>
                    </w:rPr>
                  </w:pPr>
                  <w:r w:rsidRPr="00D76B0D">
                    <w:rPr>
                      <w:rFonts w:eastAsia="TimesNewRomanPSMT"/>
                    </w:rPr>
                    <w:t>107, 108, 109, 110, 201, 202, 203, 204, 205, 206, 207, 208,</w:t>
                  </w:r>
                </w:p>
                <w:p w14:paraId="1040EF12" w14:textId="77777777" w:rsidR="006C627C" w:rsidRPr="00D76B0D" w:rsidRDefault="006C627C" w:rsidP="00932008">
                  <w:pPr>
                    <w:autoSpaceDE w:val="0"/>
                    <w:autoSpaceDN w:val="0"/>
                    <w:adjustRightInd w:val="0"/>
                    <w:rPr>
                      <w:rFonts w:eastAsia="TimesNewRomanPSMT"/>
                    </w:rPr>
                  </w:pPr>
                  <w:r w:rsidRPr="00D76B0D">
                    <w:rPr>
                      <w:rFonts w:eastAsia="TimesNewRomanPSMT"/>
                    </w:rPr>
                    <w:t>209, 210,300, 301, 302, 303, 304, 305, 306, 307, 308, 309,</w:t>
                  </w:r>
                </w:p>
                <w:p w14:paraId="262048FA" w14:textId="77777777" w:rsidR="006C627C" w:rsidRPr="00D76B0D" w:rsidRDefault="006C627C" w:rsidP="00932008">
                  <w:pPr>
                    <w:autoSpaceDE w:val="0"/>
                    <w:autoSpaceDN w:val="0"/>
                    <w:adjustRightInd w:val="0"/>
                    <w:rPr>
                      <w:rFonts w:eastAsia="TimesNewRomanPSMT"/>
                    </w:rPr>
                  </w:pPr>
                  <w:r w:rsidRPr="00D76B0D">
                    <w:rPr>
                      <w:rFonts w:eastAsia="TimesNewRomanPSMT"/>
                    </w:rPr>
                    <w:lastRenderedPageBreak/>
                    <w:t>314, 400, 401, 402, 403, 404, 405, 406, 407, 408,409, 410,</w:t>
                  </w:r>
                </w:p>
                <w:p w14:paraId="3F9C6494" w14:textId="77777777" w:rsidR="006C627C" w:rsidRPr="00D76B0D" w:rsidRDefault="006C627C" w:rsidP="00932008">
                  <w:pPr>
                    <w:tabs>
                      <w:tab w:val="left" w:pos="5873"/>
                    </w:tabs>
                    <w:jc w:val="both"/>
                    <w:rPr>
                      <w:rFonts w:eastAsia="Calibri"/>
                    </w:rPr>
                  </w:pPr>
                  <w:r w:rsidRPr="00D76B0D">
                    <w:rPr>
                      <w:rFonts w:eastAsia="TimesNewRomanPSMT"/>
                    </w:rPr>
                    <w:t>414) корпус «Д»</w:t>
                  </w:r>
                </w:p>
              </w:tc>
              <w:tc>
                <w:tcPr>
                  <w:tcW w:w="6169" w:type="dxa"/>
                </w:tcPr>
                <w:p w14:paraId="6DCB5FB9" w14:textId="77777777" w:rsidR="006C627C" w:rsidRPr="00D76B0D" w:rsidRDefault="006C627C" w:rsidP="00932008">
                  <w:pPr>
                    <w:tabs>
                      <w:tab w:val="left" w:pos="3690"/>
                    </w:tabs>
                    <w:autoSpaceDE w:val="0"/>
                    <w:autoSpaceDN w:val="0"/>
                    <w:adjustRightInd w:val="0"/>
                    <w:jc w:val="both"/>
                    <w:rPr>
                      <w:rFonts w:eastAsia="TimesNewRomanPSMT"/>
                    </w:rPr>
                  </w:pPr>
                  <w:r w:rsidRPr="00D76B0D">
                    <w:rPr>
                      <w:rFonts w:eastAsiaTheme="minorHAnsi"/>
                    </w:rPr>
                    <w:lastRenderedPageBreak/>
                    <w:t xml:space="preserve">1330 </w:t>
                  </w:r>
                  <w:r w:rsidRPr="00D76B0D">
                    <w:rPr>
                      <w:rFonts w:eastAsia="TimesNewRomanPSMT"/>
                    </w:rPr>
                    <w:t>посадочных мест,</w:t>
                  </w:r>
                </w:p>
                <w:p w14:paraId="2E2433DE" w14:textId="77777777" w:rsidR="006C627C" w:rsidRPr="00D76B0D" w:rsidRDefault="006C627C" w:rsidP="00932008">
                  <w:pPr>
                    <w:tabs>
                      <w:tab w:val="left" w:pos="3690"/>
                    </w:tabs>
                    <w:autoSpaceDE w:val="0"/>
                    <w:autoSpaceDN w:val="0"/>
                    <w:adjustRightInd w:val="0"/>
                    <w:jc w:val="both"/>
                    <w:rPr>
                      <w:rFonts w:eastAsia="TimesNewRomanPSMT"/>
                    </w:rPr>
                  </w:pPr>
                  <w:r w:rsidRPr="00D76B0D">
                    <w:rPr>
                      <w:rFonts w:eastAsia="TimesNewRomanPSMT"/>
                    </w:rPr>
                    <w:t xml:space="preserve">с проектором, подключенным </w:t>
                  </w:r>
                </w:p>
                <w:p w14:paraId="3DE6A8A3" w14:textId="77777777" w:rsidR="006C627C" w:rsidRPr="00D76B0D" w:rsidRDefault="006C627C" w:rsidP="00932008">
                  <w:pPr>
                    <w:tabs>
                      <w:tab w:val="left" w:pos="3690"/>
                    </w:tabs>
                    <w:autoSpaceDE w:val="0"/>
                    <w:autoSpaceDN w:val="0"/>
                    <w:adjustRightInd w:val="0"/>
                    <w:jc w:val="both"/>
                    <w:rPr>
                      <w:rFonts w:eastAsia="TimesNewRomanPSMT"/>
                    </w:rPr>
                  </w:pPr>
                  <w:r w:rsidRPr="00D76B0D">
                    <w:rPr>
                      <w:rFonts w:eastAsia="TimesNewRomanPSMT"/>
                    </w:rPr>
                    <w:t xml:space="preserve">к локальной сети и с выходом </w:t>
                  </w:r>
                </w:p>
                <w:p w14:paraId="54E038A6" w14:textId="77777777" w:rsidR="006C627C" w:rsidRPr="00D76B0D" w:rsidRDefault="006C627C" w:rsidP="00932008">
                  <w:pPr>
                    <w:tabs>
                      <w:tab w:val="left" w:pos="3690"/>
                    </w:tabs>
                    <w:autoSpaceDE w:val="0"/>
                    <w:autoSpaceDN w:val="0"/>
                    <w:adjustRightInd w:val="0"/>
                    <w:jc w:val="both"/>
                    <w:rPr>
                      <w:rFonts w:eastAsia="TimesNewRomanPSMT"/>
                    </w:rPr>
                  </w:pPr>
                  <w:r w:rsidRPr="00D76B0D">
                    <w:rPr>
                      <w:rFonts w:eastAsia="TimesNewRomanPSMT"/>
                    </w:rPr>
                    <w:t>в интернет и интерактивной</w:t>
                  </w:r>
                </w:p>
                <w:p w14:paraId="38EA246D" w14:textId="77777777" w:rsidR="006C627C" w:rsidRPr="00D76B0D" w:rsidRDefault="006C627C" w:rsidP="00932008">
                  <w:pPr>
                    <w:tabs>
                      <w:tab w:val="left" w:pos="3690"/>
                      <w:tab w:val="left" w:pos="5873"/>
                    </w:tabs>
                    <w:jc w:val="both"/>
                    <w:rPr>
                      <w:rFonts w:eastAsia="Calibri"/>
                    </w:rPr>
                  </w:pPr>
                  <w:r w:rsidRPr="00D76B0D">
                    <w:rPr>
                      <w:rFonts w:eastAsia="TimesNewRomanPSMT"/>
                    </w:rPr>
                    <w:t>доской</w:t>
                  </w:r>
                </w:p>
              </w:tc>
            </w:tr>
            <w:tr w:rsidR="006C627C" w:rsidRPr="00C65026" w14:paraId="41050CBE" w14:textId="77777777" w:rsidTr="00932008">
              <w:tc>
                <w:tcPr>
                  <w:tcW w:w="704" w:type="dxa"/>
                </w:tcPr>
                <w:p w14:paraId="32BA0A3F" w14:textId="77777777" w:rsidR="006C627C" w:rsidRPr="00D76B0D" w:rsidRDefault="006C627C" w:rsidP="00932008">
                  <w:pPr>
                    <w:tabs>
                      <w:tab w:val="left" w:pos="5873"/>
                    </w:tabs>
                    <w:jc w:val="both"/>
                    <w:rPr>
                      <w:rFonts w:eastAsia="Calibri"/>
                    </w:rPr>
                  </w:pPr>
                  <w:r w:rsidRPr="00D76B0D">
                    <w:rPr>
                      <w:rFonts w:eastAsia="Calibri"/>
                    </w:rPr>
                    <w:lastRenderedPageBreak/>
                    <w:t>2</w:t>
                  </w:r>
                </w:p>
              </w:tc>
              <w:tc>
                <w:tcPr>
                  <w:tcW w:w="2472" w:type="dxa"/>
                </w:tcPr>
                <w:p w14:paraId="2627EFCD" w14:textId="77777777" w:rsidR="006C627C" w:rsidRPr="00D76B0D" w:rsidRDefault="006C627C" w:rsidP="00932008">
                  <w:pPr>
                    <w:autoSpaceDE w:val="0"/>
                    <w:autoSpaceDN w:val="0"/>
                    <w:adjustRightInd w:val="0"/>
                    <w:rPr>
                      <w:rFonts w:eastAsia="Calibri"/>
                    </w:rPr>
                  </w:pPr>
                  <w:r w:rsidRPr="00D76B0D">
                    <w:rPr>
                      <w:rFonts w:eastAsia="TimesNewRomanPSMT"/>
                    </w:rPr>
                    <w:t>Лекционные аудитории (101, 102, 103, 104, 105, 106,</w:t>
                  </w:r>
                  <w:r w:rsidRPr="00D76B0D">
                    <w:rPr>
                      <w:rFonts w:eastAsia="TimesNewRomanPSMT"/>
                      <w:lang w:val="en-US"/>
                    </w:rPr>
                    <w:t xml:space="preserve"> </w:t>
                  </w:r>
                  <w:r w:rsidRPr="00D76B0D">
                    <w:rPr>
                      <w:rFonts w:eastAsia="TimesNewRomanPSMT"/>
                    </w:rPr>
                    <w:t>107, 108, 109, 110, 111, 112, 113) корпус «В»</w:t>
                  </w:r>
                </w:p>
              </w:tc>
              <w:tc>
                <w:tcPr>
                  <w:tcW w:w="6169" w:type="dxa"/>
                </w:tcPr>
                <w:p w14:paraId="652747F0" w14:textId="77777777" w:rsidR="006C627C" w:rsidRPr="00D76B0D" w:rsidRDefault="006C627C" w:rsidP="00932008">
                  <w:pPr>
                    <w:autoSpaceDE w:val="0"/>
                    <w:autoSpaceDN w:val="0"/>
                    <w:adjustRightInd w:val="0"/>
                    <w:jc w:val="both"/>
                    <w:rPr>
                      <w:rFonts w:eastAsia="TimesNewRomanPSMT"/>
                    </w:rPr>
                  </w:pPr>
                  <w:r w:rsidRPr="00D76B0D">
                    <w:rPr>
                      <w:rFonts w:eastAsiaTheme="minorHAnsi"/>
                    </w:rPr>
                    <w:t xml:space="preserve">780 </w:t>
                  </w:r>
                  <w:r w:rsidRPr="00D76B0D">
                    <w:rPr>
                      <w:rFonts w:eastAsia="TimesNewRomanPSMT"/>
                    </w:rPr>
                    <w:t>посадочных мест,</w:t>
                  </w:r>
                </w:p>
                <w:p w14:paraId="2EFFB26E" w14:textId="77777777" w:rsidR="006C627C" w:rsidRPr="00D76B0D" w:rsidRDefault="006C627C" w:rsidP="00932008">
                  <w:pPr>
                    <w:autoSpaceDE w:val="0"/>
                    <w:autoSpaceDN w:val="0"/>
                    <w:adjustRightInd w:val="0"/>
                    <w:jc w:val="both"/>
                    <w:rPr>
                      <w:rFonts w:eastAsia="TimesNewRomanPSMT"/>
                    </w:rPr>
                  </w:pPr>
                  <w:r w:rsidRPr="00D76B0D">
                    <w:rPr>
                      <w:rFonts w:eastAsia="TimesNewRomanPSMT"/>
                    </w:rPr>
                    <w:t>с проектором, подключенным</w:t>
                  </w:r>
                </w:p>
                <w:p w14:paraId="226D038C" w14:textId="77777777" w:rsidR="006C627C" w:rsidRPr="00D76B0D" w:rsidRDefault="006C627C" w:rsidP="00932008">
                  <w:pPr>
                    <w:autoSpaceDE w:val="0"/>
                    <w:autoSpaceDN w:val="0"/>
                    <w:adjustRightInd w:val="0"/>
                    <w:jc w:val="both"/>
                    <w:rPr>
                      <w:rFonts w:eastAsia="TimesNewRomanPSMT"/>
                    </w:rPr>
                  </w:pPr>
                  <w:r w:rsidRPr="00D76B0D">
                    <w:rPr>
                      <w:rFonts w:eastAsia="TimesNewRomanPSMT"/>
                    </w:rPr>
                    <w:t xml:space="preserve"> к локальной сети и с выходом</w:t>
                  </w:r>
                </w:p>
                <w:p w14:paraId="4B2DE6AE" w14:textId="77777777" w:rsidR="006C627C" w:rsidRPr="00D76B0D" w:rsidRDefault="006C627C" w:rsidP="00932008">
                  <w:pPr>
                    <w:autoSpaceDE w:val="0"/>
                    <w:autoSpaceDN w:val="0"/>
                    <w:adjustRightInd w:val="0"/>
                    <w:jc w:val="both"/>
                    <w:rPr>
                      <w:rFonts w:eastAsia="TimesNewRomanPSMT"/>
                    </w:rPr>
                  </w:pPr>
                  <w:r w:rsidRPr="00D76B0D">
                    <w:rPr>
                      <w:rFonts w:eastAsia="TimesNewRomanPSMT"/>
                    </w:rPr>
                    <w:t>в интернет и интерактивной</w:t>
                  </w:r>
                </w:p>
                <w:p w14:paraId="3AF76C5D" w14:textId="77777777" w:rsidR="006C627C" w:rsidRPr="00D76B0D" w:rsidRDefault="006C627C" w:rsidP="00932008">
                  <w:pPr>
                    <w:tabs>
                      <w:tab w:val="left" w:pos="5873"/>
                    </w:tabs>
                    <w:jc w:val="both"/>
                    <w:rPr>
                      <w:rFonts w:eastAsia="Calibri"/>
                    </w:rPr>
                  </w:pPr>
                  <w:r w:rsidRPr="00D76B0D">
                    <w:rPr>
                      <w:rFonts w:eastAsia="TimesNewRomanPSMT"/>
                    </w:rPr>
                    <w:t>доской</w:t>
                  </w:r>
                </w:p>
              </w:tc>
            </w:tr>
            <w:tr w:rsidR="006C627C" w:rsidRPr="00C65026" w14:paraId="6E0B94D7" w14:textId="77777777" w:rsidTr="00932008">
              <w:tc>
                <w:tcPr>
                  <w:tcW w:w="704" w:type="dxa"/>
                </w:tcPr>
                <w:p w14:paraId="79C6B082" w14:textId="77777777" w:rsidR="006C627C" w:rsidRPr="00D76B0D" w:rsidRDefault="006C627C" w:rsidP="00932008">
                  <w:pPr>
                    <w:tabs>
                      <w:tab w:val="left" w:pos="5873"/>
                    </w:tabs>
                    <w:jc w:val="both"/>
                    <w:rPr>
                      <w:rFonts w:eastAsia="Calibri"/>
                    </w:rPr>
                  </w:pPr>
                  <w:r w:rsidRPr="00D76B0D">
                    <w:rPr>
                      <w:rFonts w:eastAsia="Calibri"/>
                    </w:rPr>
                    <w:t>3</w:t>
                  </w:r>
                </w:p>
              </w:tc>
              <w:tc>
                <w:tcPr>
                  <w:tcW w:w="2472" w:type="dxa"/>
                </w:tcPr>
                <w:p w14:paraId="566E631C" w14:textId="77777777" w:rsidR="006C627C" w:rsidRPr="00D76B0D" w:rsidRDefault="006C627C" w:rsidP="00932008">
                  <w:pPr>
                    <w:autoSpaceDE w:val="0"/>
                    <w:autoSpaceDN w:val="0"/>
                    <w:adjustRightInd w:val="0"/>
                    <w:rPr>
                      <w:rFonts w:eastAsia="Calibri"/>
                    </w:rPr>
                  </w:pPr>
                  <w:r w:rsidRPr="00D76B0D">
                    <w:rPr>
                      <w:rFonts w:eastAsia="TimesNewRomanPSMT"/>
                    </w:rPr>
                    <w:t>Лекционные аудитории (101, 102, 103, 104, 105,106,</w:t>
                  </w:r>
                  <w:r w:rsidRPr="00D76B0D">
                    <w:rPr>
                      <w:rFonts w:eastAsia="TimesNewRomanPSMT"/>
                      <w:lang w:val="en-US"/>
                    </w:rPr>
                    <w:t xml:space="preserve"> </w:t>
                  </w:r>
                  <w:r w:rsidRPr="00D76B0D">
                    <w:rPr>
                      <w:rFonts w:eastAsia="TimesNewRomanPSMT"/>
                    </w:rPr>
                    <w:t>107, 108,) корпус «С»</w:t>
                  </w:r>
                </w:p>
              </w:tc>
              <w:tc>
                <w:tcPr>
                  <w:tcW w:w="6169" w:type="dxa"/>
                </w:tcPr>
                <w:p w14:paraId="63DD1AFC" w14:textId="77777777" w:rsidR="006C627C" w:rsidRPr="00D76B0D" w:rsidRDefault="006C627C" w:rsidP="00932008">
                  <w:pPr>
                    <w:autoSpaceDE w:val="0"/>
                    <w:autoSpaceDN w:val="0"/>
                    <w:adjustRightInd w:val="0"/>
                    <w:jc w:val="both"/>
                    <w:rPr>
                      <w:rFonts w:eastAsia="TimesNewRomanPSMT"/>
                    </w:rPr>
                  </w:pPr>
                  <w:r w:rsidRPr="00D76B0D">
                    <w:rPr>
                      <w:rFonts w:eastAsiaTheme="minorHAnsi"/>
                    </w:rPr>
                    <w:t xml:space="preserve">680 </w:t>
                  </w:r>
                  <w:r w:rsidRPr="00D76B0D">
                    <w:rPr>
                      <w:rFonts w:eastAsia="TimesNewRomanPSMT"/>
                    </w:rPr>
                    <w:t>посадочных мест,</w:t>
                  </w:r>
                </w:p>
                <w:p w14:paraId="34613261" w14:textId="77777777" w:rsidR="006C627C" w:rsidRPr="00D76B0D" w:rsidRDefault="006C627C" w:rsidP="00932008">
                  <w:pPr>
                    <w:autoSpaceDE w:val="0"/>
                    <w:autoSpaceDN w:val="0"/>
                    <w:adjustRightInd w:val="0"/>
                    <w:jc w:val="both"/>
                    <w:rPr>
                      <w:rFonts w:eastAsia="TimesNewRomanPSMT"/>
                    </w:rPr>
                  </w:pPr>
                  <w:r w:rsidRPr="00D76B0D">
                    <w:rPr>
                      <w:rFonts w:eastAsia="TimesNewRomanPSMT"/>
                    </w:rPr>
                    <w:t xml:space="preserve">с проектором, подключенным </w:t>
                  </w:r>
                </w:p>
                <w:p w14:paraId="0FD67E3F" w14:textId="77777777" w:rsidR="006C627C" w:rsidRPr="00D76B0D" w:rsidRDefault="006C627C" w:rsidP="00932008">
                  <w:pPr>
                    <w:autoSpaceDE w:val="0"/>
                    <w:autoSpaceDN w:val="0"/>
                    <w:adjustRightInd w:val="0"/>
                    <w:jc w:val="both"/>
                    <w:rPr>
                      <w:rFonts w:eastAsia="TimesNewRomanPSMT"/>
                    </w:rPr>
                  </w:pPr>
                  <w:r w:rsidRPr="00D76B0D">
                    <w:rPr>
                      <w:rFonts w:eastAsia="TimesNewRomanPSMT"/>
                    </w:rPr>
                    <w:t>к локальной сети и с выходом</w:t>
                  </w:r>
                </w:p>
                <w:p w14:paraId="32B5E38C" w14:textId="77777777" w:rsidR="006C627C" w:rsidRPr="00D76B0D" w:rsidRDefault="006C627C" w:rsidP="00932008">
                  <w:pPr>
                    <w:autoSpaceDE w:val="0"/>
                    <w:autoSpaceDN w:val="0"/>
                    <w:adjustRightInd w:val="0"/>
                    <w:jc w:val="both"/>
                    <w:rPr>
                      <w:rFonts w:eastAsia="TimesNewRomanPSMT"/>
                    </w:rPr>
                  </w:pPr>
                  <w:r w:rsidRPr="00D76B0D">
                    <w:rPr>
                      <w:rFonts w:eastAsia="TimesNewRomanPSMT"/>
                    </w:rPr>
                    <w:t>в интернет и интерактивной</w:t>
                  </w:r>
                </w:p>
                <w:p w14:paraId="06E72F3B" w14:textId="77777777" w:rsidR="006C627C" w:rsidRPr="00D76B0D" w:rsidRDefault="006C627C" w:rsidP="00932008">
                  <w:pPr>
                    <w:tabs>
                      <w:tab w:val="left" w:pos="5873"/>
                    </w:tabs>
                    <w:jc w:val="both"/>
                    <w:rPr>
                      <w:rFonts w:eastAsia="Calibri"/>
                    </w:rPr>
                  </w:pPr>
                  <w:r w:rsidRPr="00D76B0D">
                    <w:rPr>
                      <w:rFonts w:eastAsia="TimesNewRomanPSMT"/>
                    </w:rPr>
                    <w:t>доской</w:t>
                  </w:r>
                </w:p>
              </w:tc>
            </w:tr>
            <w:tr w:rsidR="006C627C" w:rsidRPr="00D76B0D" w14:paraId="6B21C8D4" w14:textId="77777777" w:rsidTr="00932008">
              <w:tc>
                <w:tcPr>
                  <w:tcW w:w="704" w:type="dxa"/>
                </w:tcPr>
                <w:p w14:paraId="4D59F4F7" w14:textId="77777777" w:rsidR="006C627C" w:rsidRPr="00D76B0D" w:rsidRDefault="006C627C" w:rsidP="00932008">
                  <w:pPr>
                    <w:tabs>
                      <w:tab w:val="left" w:pos="5873"/>
                    </w:tabs>
                    <w:jc w:val="both"/>
                    <w:rPr>
                      <w:rFonts w:eastAsia="Calibri"/>
                    </w:rPr>
                  </w:pPr>
                  <w:r w:rsidRPr="00D76B0D">
                    <w:rPr>
                      <w:rFonts w:eastAsia="Calibri"/>
                    </w:rPr>
                    <w:t>4</w:t>
                  </w:r>
                </w:p>
              </w:tc>
              <w:tc>
                <w:tcPr>
                  <w:tcW w:w="2472" w:type="dxa"/>
                </w:tcPr>
                <w:p w14:paraId="0F178120" w14:textId="77777777" w:rsidR="006C627C" w:rsidRPr="00D76B0D" w:rsidRDefault="006C627C" w:rsidP="00932008">
                  <w:pPr>
                    <w:autoSpaceDE w:val="0"/>
                    <w:autoSpaceDN w:val="0"/>
                    <w:adjustRightInd w:val="0"/>
                    <w:rPr>
                      <w:rFonts w:eastAsia="TimesNewRomanPSMT"/>
                    </w:rPr>
                  </w:pPr>
                  <w:r w:rsidRPr="00D76B0D">
                    <w:rPr>
                      <w:rFonts w:eastAsia="TimesNewRomanPSMT"/>
                    </w:rPr>
                    <w:t>Аудитории для семинарских, практических занятий и</w:t>
                  </w:r>
                </w:p>
                <w:p w14:paraId="13C1507D" w14:textId="77777777" w:rsidR="006C627C" w:rsidRPr="00D76B0D" w:rsidRDefault="006C627C" w:rsidP="00932008">
                  <w:pPr>
                    <w:autoSpaceDE w:val="0"/>
                    <w:autoSpaceDN w:val="0"/>
                    <w:adjustRightInd w:val="0"/>
                    <w:rPr>
                      <w:rFonts w:eastAsia="TimesNewRomanPSMT"/>
                    </w:rPr>
                  </w:pPr>
                  <w:r w:rsidRPr="00D76B0D">
                    <w:rPr>
                      <w:rFonts w:eastAsia="TimesNewRomanPSMT"/>
                    </w:rPr>
                    <w:t>конференц-зал (108, 109, 201) корпус «D», (308, 309)</w:t>
                  </w:r>
                </w:p>
                <w:p w14:paraId="7A399729" w14:textId="77777777" w:rsidR="006C627C" w:rsidRPr="00D76B0D" w:rsidRDefault="006C627C" w:rsidP="00932008">
                  <w:pPr>
                    <w:tabs>
                      <w:tab w:val="left" w:pos="5873"/>
                    </w:tabs>
                    <w:jc w:val="both"/>
                    <w:rPr>
                      <w:rFonts w:eastAsia="Calibri"/>
                    </w:rPr>
                  </w:pPr>
                  <w:r w:rsidRPr="00D76B0D">
                    <w:rPr>
                      <w:rFonts w:eastAsia="TimesNewRomanPSMT"/>
                    </w:rPr>
                    <w:t>корпус «A»</w:t>
                  </w:r>
                </w:p>
              </w:tc>
              <w:tc>
                <w:tcPr>
                  <w:tcW w:w="6169" w:type="dxa"/>
                </w:tcPr>
                <w:p w14:paraId="0E68F23D" w14:textId="77777777" w:rsidR="006C627C" w:rsidRPr="00D76B0D" w:rsidRDefault="006C627C" w:rsidP="00932008">
                  <w:pPr>
                    <w:tabs>
                      <w:tab w:val="left" w:pos="5873"/>
                    </w:tabs>
                    <w:jc w:val="both"/>
                    <w:rPr>
                      <w:rFonts w:eastAsia="Calibri"/>
                    </w:rPr>
                  </w:pPr>
                  <w:r w:rsidRPr="00D76B0D">
                    <w:rPr>
                      <w:rFonts w:eastAsia="TimesNewRomanPSMT"/>
                    </w:rPr>
                    <w:t>на 650 посадочных мест</w:t>
                  </w:r>
                </w:p>
              </w:tc>
            </w:tr>
            <w:tr w:rsidR="006C627C" w:rsidRPr="00D76B0D" w14:paraId="028BA456" w14:textId="77777777" w:rsidTr="00932008">
              <w:tc>
                <w:tcPr>
                  <w:tcW w:w="704" w:type="dxa"/>
                </w:tcPr>
                <w:p w14:paraId="0A224F7A" w14:textId="77777777" w:rsidR="006C627C" w:rsidRPr="00D76B0D" w:rsidRDefault="006C627C" w:rsidP="00932008">
                  <w:pPr>
                    <w:tabs>
                      <w:tab w:val="left" w:pos="5873"/>
                    </w:tabs>
                    <w:jc w:val="both"/>
                    <w:rPr>
                      <w:rFonts w:eastAsia="Calibri"/>
                    </w:rPr>
                  </w:pPr>
                  <w:r w:rsidRPr="00D76B0D">
                    <w:rPr>
                      <w:rFonts w:eastAsia="Calibri"/>
                    </w:rPr>
                    <w:t>5</w:t>
                  </w:r>
                </w:p>
              </w:tc>
              <w:tc>
                <w:tcPr>
                  <w:tcW w:w="2472" w:type="dxa"/>
                </w:tcPr>
                <w:p w14:paraId="614FA282" w14:textId="77777777" w:rsidR="006C627C" w:rsidRPr="00D76B0D" w:rsidRDefault="006C627C" w:rsidP="00932008">
                  <w:pPr>
                    <w:autoSpaceDE w:val="0"/>
                    <w:autoSpaceDN w:val="0"/>
                    <w:adjustRightInd w:val="0"/>
                    <w:rPr>
                      <w:rFonts w:eastAsia="TimesNewRomanPSMT"/>
                    </w:rPr>
                  </w:pPr>
                  <w:r w:rsidRPr="00D76B0D">
                    <w:rPr>
                      <w:rFonts w:eastAsia="TimesNewRomanPSMT"/>
                    </w:rPr>
                    <w:t>Аудитории для семинарских, практических занятий и</w:t>
                  </w:r>
                </w:p>
                <w:p w14:paraId="471A2EFE" w14:textId="77777777" w:rsidR="006C627C" w:rsidRPr="00D76B0D" w:rsidRDefault="006C627C" w:rsidP="00932008">
                  <w:pPr>
                    <w:tabs>
                      <w:tab w:val="left" w:pos="5873"/>
                    </w:tabs>
                    <w:jc w:val="both"/>
                    <w:rPr>
                      <w:rFonts w:eastAsia="Calibri"/>
                    </w:rPr>
                  </w:pPr>
                  <w:r w:rsidRPr="00D76B0D">
                    <w:rPr>
                      <w:rFonts w:eastAsia="TimesNewRomanPSMT"/>
                    </w:rPr>
                    <w:t>конференц-зал (108, 109, 201) корпус «Е», (308, 309)</w:t>
                  </w:r>
                </w:p>
              </w:tc>
              <w:tc>
                <w:tcPr>
                  <w:tcW w:w="6169" w:type="dxa"/>
                </w:tcPr>
                <w:p w14:paraId="528990FA" w14:textId="77777777" w:rsidR="006C627C" w:rsidRPr="00D76B0D" w:rsidRDefault="006C627C" w:rsidP="00932008">
                  <w:pPr>
                    <w:tabs>
                      <w:tab w:val="left" w:pos="5873"/>
                    </w:tabs>
                    <w:jc w:val="both"/>
                    <w:rPr>
                      <w:rFonts w:eastAsia="Calibri"/>
                    </w:rPr>
                  </w:pPr>
                  <w:r w:rsidRPr="00D76B0D">
                    <w:rPr>
                      <w:rFonts w:eastAsia="TimesNewRomanPSMT"/>
                    </w:rPr>
                    <w:t>На 900 посадочных мест</w:t>
                  </w:r>
                </w:p>
              </w:tc>
            </w:tr>
            <w:tr w:rsidR="006C627C" w:rsidRPr="00C65026" w14:paraId="787D9862" w14:textId="77777777" w:rsidTr="00932008">
              <w:tc>
                <w:tcPr>
                  <w:tcW w:w="704" w:type="dxa"/>
                </w:tcPr>
                <w:p w14:paraId="422C1EBB" w14:textId="77777777" w:rsidR="006C627C" w:rsidRPr="00D76B0D" w:rsidRDefault="006C627C" w:rsidP="00932008">
                  <w:pPr>
                    <w:tabs>
                      <w:tab w:val="left" w:pos="5873"/>
                    </w:tabs>
                    <w:jc w:val="both"/>
                    <w:rPr>
                      <w:rFonts w:eastAsia="Calibri"/>
                    </w:rPr>
                  </w:pPr>
                  <w:r w:rsidRPr="00D76B0D">
                    <w:rPr>
                      <w:rFonts w:eastAsia="Calibri"/>
                    </w:rPr>
                    <w:t>6</w:t>
                  </w:r>
                </w:p>
              </w:tc>
              <w:tc>
                <w:tcPr>
                  <w:tcW w:w="2472" w:type="dxa"/>
                </w:tcPr>
                <w:p w14:paraId="31A3BB36" w14:textId="77777777" w:rsidR="006C627C" w:rsidRPr="00D76B0D" w:rsidRDefault="006C627C" w:rsidP="00932008">
                  <w:pPr>
                    <w:autoSpaceDE w:val="0"/>
                    <w:autoSpaceDN w:val="0"/>
                    <w:adjustRightInd w:val="0"/>
                    <w:rPr>
                      <w:rFonts w:eastAsia="TimesNewRomanPSMT"/>
                    </w:rPr>
                  </w:pPr>
                  <w:r w:rsidRPr="00D76B0D">
                    <w:rPr>
                      <w:rFonts w:eastAsia="TimesNewRomanPSMT"/>
                    </w:rPr>
                    <w:t>Аудитория для круглых столов и семинаров 111 гл.</w:t>
                  </w:r>
                </w:p>
                <w:p w14:paraId="7151D7D6" w14:textId="77777777" w:rsidR="006C627C" w:rsidRPr="00D76B0D" w:rsidRDefault="006C627C" w:rsidP="00932008">
                  <w:pPr>
                    <w:tabs>
                      <w:tab w:val="left" w:pos="5873"/>
                    </w:tabs>
                    <w:jc w:val="both"/>
                    <w:rPr>
                      <w:rFonts w:eastAsia="Calibri"/>
                    </w:rPr>
                  </w:pPr>
                  <w:r w:rsidRPr="00D76B0D">
                    <w:rPr>
                      <w:rFonts w:eastAsia="TimesNewRomanPSMT"/>
                    </w:rPr>
                    <w:t>корпус №1</w:t>
                  </w:r>
                </w:p>
              </w:tc>
              <w:tc>
                <w:tcPr>
                  <w:tcW w:w="6169" w:type="dxa"/>
                </w:tcPr>
                <w:p w14:paraId="6BD2290C" w14:textId="77777777" w:rsidR="006C627C" w:rsidRPr="00D76B0D" w:rsidRDefault="006C627C" w:rsidP="00932008">
                  <w:pPr>
                    <w:tabs>
                      <w:tab w:val="left" w:pos="5873"/>
                    </w:tabs>
                    <w:jc w:val="both"/>
                    <w:rPr>
                      <w:rFonts w:eastAsia="Calibri"/>
                    </w:rPr>
                  </w:pPr>
                  <w:r w:rsidRPr="00D76B0D">
                    <w:rPr>
                      <w:rFonts w:eastAsia="TimesNewRomanPSMT"/>
                    </w:rPr>
                    <w:t>на 20 посадочных мест</w:t>
                  </w:r>
                </w:p>
              </w:tc>
            </w:tr>
            <w:tr w:rsidR="006C627C" w:rsidRPr="00C65026" w14:paraId="49DB435F" w14:textId="77777777" w:rsidTr="00932008">
              <w:tc>
                <w:tcPr>
                  <w:tcW w:w="704" w:type="dxa"/>
                </w:tcPr>
                <w:p w14:paraId="054BDE84" w14:textId="77777777" w:rsidR="006C627C" w:rsidRPr="00D76B0D" w:rsidRDefault="006C627C" w:rsidP="00932008">
                  <w:pPr>
                    <w:tabs>
                      <w:tab w:val="left" w:pos="5873"/>
                    </w:tabs>
                    <w:jc w:val="both"/>
                    <w:rPr>
                      <w:rFonts w:eastAsia="Calibri"/>
                    </w:rPr>
                  </w:pPr>
                  <w:r w:rsidRPr="00D76B0D">
                    <w:rPr>
                      <w:rFonts w:eastAsia="Calibri"/>
                    </w:rPr>
                    <w:t>7</w:t>
                  </w:r>
                </w:p>
              </w:tc>
              <w:tc>
                <w:tcPr>
                  <w:tcW w:w="2472" w:type="dxa"/>
                </w:tcPr>
                <w:p w14:paraId="4AA42B9E" w14:textId="77777777" w:rsidR="006C627C" w:rsidRPr="00D76B0D" w:rsidRDefault="006C627C" w:rsidP="00932008">
                  <w:pPr>
                    <w:tabs>
                      <w:tab w:val="left" w:pos="5873"/>
                    </w:tabs>
                    <w:jc w:val="both"/>
                    <w:rPr>
                      <w:rFonts w:eastAsia="Calibri"/>
                    </w:rPr>
                  </w:pPr>
                  <w:r w:rsidRPr="00D76B0D">
                    <w:rPr>
                      <w:rFonts w:eastAsia="TimesNewRomanPSMT"/>
                    </w:rPr>
                    <w:t>Конференц - зал</w:t>
                  </w:r>
                </w:p>
              </w:tc>
              <w:tc>
                <w:tcPr>
                  <w:tcW w:w="6169" w:type="dxa"/>
                </w:tcPr>
                <w:p w14:paraId="172A390C" w14:textId="321C7855" w:rsidR="006C627C" w:rsidRPr="00D76B0D" w:rsidRDefault="009D5E1B" w:rsidP="00932008">
                  <w:pPr>
                    <w:tabs>
                      <w:tab w:val="left" w:pos="5873"/>
                    </w:tabs>
                    <w:jc w:val="both"/>
                    <w:rPr>
                      <w:rFonts w:eastAsia="Calibri"/>
                    </w:rPr>
                  </w:pPr>
                  <w:r w:rsidRPr="00D76B0D">
                    <w:rPr>
                      <w:rFonts w:eastAsia="TimesNewRomanPSMT"/>
                    </w:rPr>
                    <w:t>Н</w:t>
                  </w:r>
                  <w:r w:rsidR="006C627C" w:rsidRPr="00D76B0D">
                    <w:rPr>
                      <w:rFonts w:eastAsia="TimesNewRomanPSMT"/>
                    </w:rPr>
                    <w:t>а</w:t>
                  </w:r>
                  <w:r w:rsidRPr="00D76B0D">
                    <w:rPr>
                      <w:rFonts w:eastAsia="TimesNewRomanPSMT"/>
                    </w:rPr>
                    <w:t xml:space="preserve"> </w:t>
                  </w:r>
                  <w:r w:rsidR="006C627C" w:rsidRPr="00D76B0D">
                    <w:rPr>
                      <w:rFonts w:eastAsia="TimesNewRomanPSMT"/>
                    </w:rPr>
                    <w:t>550 посадочных мест</w:t>
                  </w:r>
                </w:p>
              </w:tc>
            </w:tr>
          </w:tbl>
          <w:p w14:paraId="1CF33B32" w14:textId="55EAE5E2" w:rsidR="006C627C" w:rsidRPr="00D76B0D" w:rsidRDefault="006C627C" w:rsidP="00932008">
            <w:pPr>
              <w:ind w:left="10"/>
              <w:jc w:val="both"/>
            </w:pPr>
            <w:r w:rsidRPr="00D76B0D">
              <w:lastRenderedPageBreak/>
              <w:t xml:space="preserve">С 2020 года </w:t>
            </w:r>
            <w:r w:rsidR="00AC5864">
              <w:t>многопрофильны</w:t>
            </w:r>
            <w:r w:rsidR="00745927">
              <w:t>м</w:t>
            </w:r>
            <w:r w:rsidR="00745927" w:rsidRPr="00D76B0D">
              <w:t xml:space="preserve"> </w:t>
            </w:r>
            <w:r w:rsidRPr="00D76B0D">
              <w:t xml:space="preserve">базовым госпиталем медицинского факультета МУА стал Ala-Too </w:t>
            </w:r>
            <w:r w:rsidRPr="00D76B0D">
              <w:rPr>
                <w:lang w:val="en-US"/>
              </w:rPr>
              <w:t>International</w:t>
            </w:r>
            <w:r w:rsidRPr="00D76B0D">
              <w:t xml:space="preserve"> </w:t>
            </w:r>
            <w:r w:rsidRPr="00D76B0D">
              <w:rPr>
                <w:lang w:val="en-US"/>
              </w:rPr>
              <w:t>University</w:t>
            </w:r>
            <w:r w:rsidRPr="00D76B0D">
              <w:t xml:space="preserve"> </w:t>
            </w:r>
            <w:r w:rsidRPr="00D76B0D">
              <w:rPr>
                <w:lang w:val="en-US"/>
              </w:rPr>
              <w:t>Hospital</w:t>
            </w:r>
            <w:r w:rsidR="007E3069">
              <w:rPr>
                <w:lang w:val="ky-KG"/>
              </w:rPr>
              <w:t xml:space="preserve"> по</w:t>
            </w:r>
            <w:r w:rsidRPr="00D76B0D">
              <w:t xml:space="preserve"> </w:t>
            </w:r>
            <w:r w:rsidR="007E3069">
              <w:t>а</w:t>
            </w:r>
            <w:r w:rsidRPr="00D76B0D">
              <w:t>дрес</w:t>
            </w:r>
            <w:r w:rsidR="007E3069">
              <w:t>у</w:t>
            </w:r>
            <w:r w:rsidRPr="00D76B0D">
              <w:t xml:space="preserve">: г. Бишкек, пр. Ч. Айтматова, 16. </w:t>
            </w:r>
            <w:r w:rsidR="00745927">
              <w:t>В</w:t>
            </w:r>
            <w:r w:rsidRPr="00D76B0D">
              <w:t>ид помощи - плановый, экстренный</w:t>
            </w:r>
            <w:r w:rsidR="00BF6DA4">
              <w:t>.</w:t>
            </w:r>
            <w:r w:rsidRPr="00D76B0D">
              <w:t xml:space="preserve"> </w:t>
            </w:r>
            <w:r w:rsidR="00BF6DA4">
              <w:t>Имеются</w:t>
            </w:r>
            <w:r w:rsidRPr="00D76B0D">
              <w:t xml:space="preserve"> поликлиника, </w:t>
            </w:r>
            <w:r w:rsidR="00AD7F87">
              <w:t>стационар на</w:t>
            </w:r>
            <w:r w:rsidRPr="00D76B0D">
              <w:t xml:space="preserve"> 75 мест. Количество врачей </w:t>
            </w:r>
            <w:r w:rsidR="00AC5864">
              <w:t xml:space="preserve">- </w:t>
            </w:r>
            <w:r w:rsidRPr="00D76B0D">
              <w:t>12</w:t>
            </w:r>
            <w:r w:rsidR="00BF6DA4">
              <w:t>. Все услуги указаны в лицензии:</w:t>
            </w:r>
            <w:r w:rsidRPr="00D76B0D">
              <w:t xml:space="preserve"> НГМУ №3578 от 08.07.2019 г. </w:t>
            </w:r>
          </w:p>
          <w:p w14:paraId="3A32A0DE" w14:textId="0AB68FC0" w:rsidR="006C627C" w:rsidRPr="00D76B0D" w:rsidRDefault="006C627C" w:rsidP="00932008">
            <w:pPr>
              <w:jc w:val="both"/>
            </w:pPr>
            <w:r w:rsidRPr="00D76B0D">
              <w:t>Кроме того, на основании заключенных договоров с 16 организациями здравоохранения на правах оперативного управления имеются учебные помещения. На одного обучающегося приходится более 3 квадратных метров, что соответствует лицензионным требованиям.</w:t>
            </w:r>
            <w:r w:rsidR="00A344DB">
              <w:t xml:space="preserve"> </w:t>
            </w:r>
            <w:r w:rsidRPr="00D76B0D">
              <w:t xml:space="preserve"> </w:t>
            </w:r>
            <w:r w:rsidR="00A344DB" w:rsidRPr="00D76B0D">
              <w:t>Список клинических баз прилагается</w:t>
            </w:r>
            <w:r w:rsidR="00A344DB">
              <w:rPr>
                <w:color w:val="6F2F9F"/>
              </w:rPr>
              <w:t>:</w:t>
            </w:r>
          </w:p>
          <w:p w14:paraId="435224DD" w14:textId="77777777" w:rsidR="006C627C" w:rsidRPr="00D76B0D" w:rsidRDefault="006C627C" w:rsidP="008E68F3">
            <w:pPr>
              <w:numPr>
                <w:ilvl w:val="0"/>
                <w:numId w:val="11"/>
              </w:numPr>
              <w:ind w:left="488" w:hanging="425"/>
              <w:jc w:val="both"/>
            </w:pPr>
            <w:r w:rsidRPr="00D76B0D">
              <w:t xml:space="preserve">Национальный Госпиталь при МЗ КР. </w:t>
            </w:r>
          </w:p>
          <w:p w14:paraId="415CFF50" w14:textId="5F5F1A3F" w:rsidR="006C627C" w:rsidRPr="00D76B0D" w:rsidRDefault="006C627C" w:rsidP="008E68F3">
            <w:pPr>
              <w:numPr>
                <w:ilvl w:val="0"/>
                <w:numId w:val="11"/>
              </w:numPr>
              <w:ind w:left="488" w:hanging="425"/>
              <w:jc w:val="both"/>
            </w:pPr>
            <w:r w:rsidRPr="00D76B0D">
              <w:t>Кыргызский</w:t>
            </w:r>
            <w:r w:rsidR="00A344DB">
              <w:t xml:space="preserve"> </w:t>
            </w:r>
            <w:r w:rsidRPr="00D76B0D">
              <w:t>научно-исследовательский</w:t>
            </w:r>
            <w:r w:rsidR="00A344DB">
              <w:t xml:space="preserve"> </w:t>
            </w:r>
            <w:r w:rsidRPr="00D76B0D">
              <w:t xml:space="preserve">институт </w:t>
            </w:r>
            <w:r w:rsidRPr="00D76B0D">
              <w:tab/>
              <w:t xml:space="preserve">курортологии </w:t>
            </w:r>
          </w:p>
          <w:p w14:paraId="27BB6F6A" w14:textId="77777777" w:rsidR="006C627C" w:rsidRPr="00D76B0D" w:rsidRDefault="006C627C" w:rsidP="00932008">
            <w:pPr>
              <w:ind w:left="488"/>
              <w:jc w:val="both"/>
            </w:pPr>
            <w:r w:rsidRPr="00D76B0D">
              <w:t xml:space="preserve">и восстановительного лечения при МЗ КР (КНИИК и ВЛ); </w:t>
            </w:r>
          </w:p>
          <w:p w14:paraId="5CADF6B2" w14:textId="77777777" w:rsidR="006C627C" w:rsidRPr="00D76B0D" w:rsidRDefault="006C627C" w:rsidP="008E68F3">
            <w:pPr>
              <w:numPr>
                <w:ilvl w:val="0"/>
                <w:numId w:val="11"/>
              </w:numPr>
              <w:ind w:left="488" w:hanging="425"/>
              <w:jc w:val="both"/>
            </w:pPr>
            <w:r w:rsidRPr="00D76B0D">
              <w:t xml:space="preserve">Национальный хирургический центр (НХЦ); </w:t>
            </w:r>
          </w:p>
          <w:p w14:paraId="18DDE58E" w14:textId="77777777" w:rsidR="006C627C" w:rsidRPr="00D76B0D" w:rsidRDefault="006C627C" w:rsidP="008E68F3">
            <w:pPr>
              <w:numPr>
                <w:ilvl w:val="0"/>
                <w:numId w:val="11"/>
              </w:numPr>
              <w:ind w:left="488" w:hanging="425"/>
              <w:jc w:val="both"/>
            </w:pPr>
            <w:r w:rsidRPr="00D76B0D">
              <w:t xml:space="preserve">Национальный центр онкологии и гематологии </w:t>
            </w:r>
          </w:p>
          <w:p w14:paraId="13BC38BA" w14:textId="77777777" w:rsidR="006C627C" w:rsidRPr="00D76B0D" w:rsidRDefault="006C627C" w:rsidP="008E68F3">
            <w:pPr>
              <w:numPr>
                <w:ilvl w:val="0"/>
                <w:numId w:val="11"/>
              </w:numPr>
              <w:ind w:left="488" w:hanging="425"/>
              <w:jc w:val="both"/>
            </w:pPr>
            <w:r w:rsidRPr="00D76B0D">
              <w:t xml:space="preserve">Городская противотуберкулезная больница; </w:t>
            </w:r>
          </w:p>
          <w:p w14:paraId="36D8FDA1" w14:textId="77777777" w:rsidR="006C627C" w:rsidRPr="00D76B0D" w:rsidRDefault="006C627C" w:rsidP="008E68F3">
            <w:pPr>
              <w:numPr>
                <w:ilvl w:val="0"/>
                <w:numId w:val="11"/>
              </w:numPr>
              <w:ind w:left="488" w:right="489" w:hanging="425"/>
              <w:jc w:val="both"/>
            </w:pPr>
            <w:r w:rsidRPr="00D76B0D">
              <w:t xml:space="preserve">Республиканский центр дерматовенерологии (РЦДВ); </w:t>
            </w:r>
          </w:p>
          <w:p w14:paraId="3D86DCF5" w14:textId="77777777" w:rsidR="006C627C" w:rsidRPr="00D76B0D" w:rsidRDefault="006C627C" w:rsidP="008E68F3">
            <w:pPr>
              <w:numPr>
                <w:ilvl w:val="0"/>
                <w:numId w:val="11"/>
              </w:numPr>
              <w:ind w:left="488" w:right="489" w:hanging="425"/>
              <w:jc w:val="both"/>
            </w:pPr>
            <w:r w:rsidRPr="00D76B0D">
              <w:t xml:space="preserve">Республиканский центр психиатрии и наркологии (РЦПН) </w:t>
            </w:r>
          </w:p>
          <w:p w14:paraId="79D78A2D" w14:textId="77777777" w:rsidR="006C627C" w:rsidRPr="00D76B0D" w:rsidRDefault="006C627C" w:rsidP="008E68F3">
            <w:pPr>
              <w:numPr>
                <w:ilvl w:val="0"/>
                <w:numId w:val="11"/>
              </w:numPr>
              <w:ind w:left="488" w:right="489" w:hanging="425"/>
              <w:jc w:val="both"/>
            </w:pPr>
            <w:r w:rsidRPr="00D76B0D">
              <w:t xml:space="preserve">Учреждение «Республиканский центр судебно-медицинской </w:t>
            </w:r>
          </w:p>
          <w:p w14:paraId="5CDCE51F" w14:textId="77777777" w:rsidR="006C627C" w:rsidRPr="00D76B0D" w:rsidRDefault="006C627C" w:rsidP="00932008">
            <w:pPr>
              <w:ind w:left="488" w:right="489"/>
              <w:jc w:val="both"/>
            </w:pPr>
            <w:r w:rsidRPr="00D76B0D">
              <w:t xml:space="preserve">экспертизы при БНИЦТиО МЗ КР» </w:t>
            </w:r>
          </w:p>
          <w:p w14:paraId="214EAB02" w14:textId="77777777" w:rsidR="006C627C" w:rsidRPr="00D76B0D" w:rsidRDefault="006C627C" w:rsidP="008E68F3">
            <w:pPr>
              <w:numPr>
                <w:ilvl w:val="0"/>
                <w:numId w:val="11"/>
              </w:numPr>
              <w:ind w:left="488" w:right="489" w:hanging="425"/>
              <w:jc w:val="both"/>
            </w:pPr>
            <w:r w:rsidRPr="00D76B0D">
              <w:t xml:space="preserve">Клиническая многопрофильная больница (КМБ) № 2 </w:t>
            </w:r>
          </w:p>
          <w:p w14:paraId="62032FE9" w14:textId="77777777" w:rsidR="006C627C" w:rsidRPr="00D76B0D" w:rsidRDefault="006C627C" w:rsidP="008E68F3">
            <w:pPr>
              <w:numPr>
                <w:ilvl w:val="0"/>
                <w:numId w:val="11"/>
              </w:numPr>
              <w:ind w:left="488" w:right="489" w:hanging="425"/>
              <w:jc w:val="both"/>
            </w:pPr>
            <w:r w:rsidRPr="00D76B0D">
              <w:t xml:space="preserve">Городская гинекологическая больница </w:t>
            </w:r>
          </w:p>
          <w:p w14:paraId="2F51E2B9" w14:textId="77777777" w:rsidR="006C627C" w:rsidRPr="00D76B0D" w:rsidRDefault="006C627C" w:rsidP="008E68F3">
            <w:pPr>
              <w:numPr>
                <w:ilvl w:val="0"/>
                <w:numId w:val="11"/>
              </w:numPr>
              <w:ind w:left="488" w:right="489" w:hanging="425"/>
              <w:jc w:val="both"/>
            </w:pPr>
            <w:r w:rsidRPr="00D76B0D">
              <w:t xml:space="preserve">Городской перинатальный центр г. Бишкек (ГПЦ); </w:t>
            </w:r>
          </w:p>
          <w:p w14:paraId="7373AE51" w14:textId="77777777" w:rsidR="006C627C" w:rsidRPr="00D76B0D" w:rsidRDefault="006C627C" w:rsidP="008E68F3">
            <w:pPr>
              <w:numPr>
                <w:ilvl w:val="0"/>
                <w:numId w:val="11"/>
              </w:numPr>
              <w:ind w:left="488" w:right="489" w:hanging="425"/>
              <w:jc w:val="both"/>
            </w:pPr>
            <w:r w:rsidRPr="00D76B0D">
              <w:t xml:space="preserve">Объединенный центр семейной медицины Свердловского района г.Бишкек; </w:t>
            </w:r>
          </w:p>
          <w:p w14:paraId="37F354D5" w14:textId="77777777" w:rsidR="006C627C" w:rsidRPr="00D76B0D" w:rsidRDefault="006C627C" w:rsidP="008E68F3">
            <w:pPr>
              <w:numPr>
                <w:ilvl w:val="0"/>
                <w:numId w:val="11"/>
              </w:numPr>
              <w:ind w:left="488" w:right="489" w:hanging="425"/>
              <w:jc w:val="both"/>
            </w:pPr>
            <w:r w:rsidRPr="00D76B0D">
              <w:t xml:space="preserve">Центр экстренной медицины г.Бишкека </w:t>
            </w:r>
          </w:p>
          <w:p w14:paraId="0D0A4F84" w14:textId="77777777" w:rsidR="006C627C" w:rsidRPr="00D76B0D" w:rsidRDefault="006C627C" w:rsidP="008E68F3">
            <w:pPr>
              <w:numPr>
                <w:ilvl w:val="0"/>
                <w:numId w:val="11"/>
              </w:numPr>
              <w:ind w:left="488" w:right="489" w:hanging="425"/>
              <w:jc w:val="both"/>
            </w:pPr>
            <w:r w:rsidRPr="00D76B0D">
              <w:t xml:space="preserve">Кыргызский Национальный аграрный университет им. К.И. Скрябина </w:t>
            </w:r>
          </w:p>
          <w:p w14:paraId="5F993027" w14:textId="1800A8D7" w:rsidR="006C627C" w:rsidRPr="00A344DB" w:rsidRDefault="006C627C" w:rsidP="008E68F3">
            <w:pPr>
              <w:numPr>
                <w:ilvl w:val="0"/>
                <w:numId w:val="11"/>
              </w:numPr>
              <w:ind w:left="488" w:right="489" w:hanging="425"/>
              <w:jc w:val="both"/>
              <w:rPr>
                <w:lang w:val="en-US"/>
              </w:rPr>
            </w:pPr>
            <w:r w:rsidRPr="00D76B0D">
              <w:rPr>
                <w:lang w:val="en-US"/>
              </w:rPr>
              <w:t>MIOT International Chennai, India</w:t>
            </w:r>
          </w:p>
          <w:p w14:paraId="12D920A9" w14:textId="77777777" w:rsidR="006C627C" w:rsidRPr="009810B7" w:rsidRDefault="006C627C" w:rsidP="008E68F3">
            <w:pPr>
              <w:numPr>
                <w:ilvl w:val="0"/>
                <w:numId w:val="11"/>
              </w:numPr>
              <w:ind w:left="488" w:right="489" w:hanging="425"/>
              <w:jc w:val="both"/>
              <w:rPr>
                <w:rStyle w:val="af2"/>
                <w:i w:val="0"/>
                <w:iCs w:val="0"/>
              </w:rPr>
            </w:pPr>
            <w:r w:rsidRPr="009810B7">
              <w:rPr>
                <w:rStyle w:val="af2"/>
                <w:bCs/>
                <w:i w:val="0"/>
                <w:shd w:val="clear" w:color="auto" w:fill="FFFFFF"/>
              </w:rPr>
              <w:t>Бишкекская государственная больница кыргызско-турецкой дружбы имени Реджепа Тайипа Эрдогана</w:t>
            </w:r>
          </w:p>
          <w:p w14:paraId="2DD56350" w14:textId="6A6A7393" w:rsidR="009D5E1B" w:rsidRPr="00D76B0D" w:rsidRDefault="009D5E1B" w:rsidP="009D5E1B">
            <w:pPr>
              <w:ind w:right="489"/>
              <w:jc w:val="both"/>
              <w:rPr>
                <w:i/>
                <w:color w:val="0070C0"/>
              </w:rPr>
            </w:pPr>
            <w:r w:rsidRPr="00D76B0D">
              <w:rPr>
                <w:i/>
                <w:color w:val="0070C0"/>
              </w:rPr>
              <w:t xml:space="preserve">Приложение 6.2.1. Список клинических баз прилагается </w:t>
            </w:r>
            <w:hyperlink r:id="rId391">
              <w:r w:rsidRPr="00D76B0D">
                <w:rPr>
                  <w:rStyle w:val="a6"/>
                  <w:i/>
                  <w:color w:val="0070C0"/>
                </w:rPr>
                <w:t>(</w:t>
              </w:r>
            </w:hyperlink>
            <w:hyperlink r:id="rId392">
              <w:r w:rsidRPr="00D76B0D">
                <w:rPr>
                  <w:rStyle w:val="a6"/>
                  <w:i/>
                  <w:color w:val="0070C0"/>
                </w:rPr>
                <w:t>Приложение 16</w:t>
              </w:r>
            </w:hyperlink>
            <w:hyperlink r:id="rId393">
              <w:r w:rsidRPr="00D76B0D">
                <w:rPr>
                  <w:rStyle w:val="a6"/>
                  <w:i/>
                  <w:color w:val="0070C0"/>
                </w:rPr>
                <w:t>)</w:t>
              </w:r>
            </w:hyperlink>
            <w:r w:rsidRPr="00D76B0D">
              <w:rPr>
                <w:i/>
                <w:color w:val="0070C0"/>
              </w:rPr>
              <w:t>.</w:t>
            </w:r>
          </w:p>
          <w:p w14:paraId="1C01E31A" w14:textId="77777777" w:rsidR="009D5E1B" w:rsidRDefault="009D5E1B" w:rsidP="009D5E1B">
            <w:pPr>
              <w:ind w:left="488" w:right="489"/>
              <w:jc w:val="both"/>
            </w:pPr>
          </w:p>
          <w:p w14:paraId="5A38BBB0" w14:textId="4B406AFD" w:rsidR="00920302" w:rsidRPr="00920302" w:rsidRDefault="00920302" w:rsidP="009D5E1B">
            <w:pPr>
              <w:ind w:left="488" w:right="489"/>
              <w:jc w:val="both"/>
              <w:rPr>
                <w:b/>
                <w:i/>
              </w:rPr>
            </w:pPr>
            <w:r w:rsidRPr="00920302">
              <w:rPr>
                <w:b/>
                <w:i/>
                <w:color w:val="833C0B" w:themeColor="accent2" w:themeShade="80"/>
              </w:rPr>
              <w:t>Замечание: Отсутств</w:t>
            </w:r>
            <w:r>
              <w:rPr>
                <w:b/>
                <w:i/>
                <w:color w:val="833C0B" w:themeColor="accent2" w:themeShade="80"/>
              </w:rPr>
              <w:t>ует</w:t>
            </w:r>
            <w:r w:rsidRPr="00920302">
              <w:rPr>
                <w:b/>
                <w:i/>
                <w:color w:val="833C0B" w:themeColor="accent2" w:themeShade="80"/>
              </w:rPr>
              <w:t xml:space="preserve"> собственн</w:t>
            </w:r>
            <w:r>
              <w:rPr>
                <w:b/>
                <w:i/>
                <w:color w:val="833C0B" w:themeColor="accent2" w:themeShade="80"/>
              </w:rPr>
              <w:t>ая</w:t>
            </w:r>
            <w:r w:rsidRPr="00920302">
              <w:rPr>
                <w:b/>
                <w:i/>
                <w:color w:val="833C0B" w:themeColor="accent2" w:themeShade="80"/>
              </w:rPr>
              <w:t xml:space="preserve"> клиническ</w:t>
            </w:r>
            <w:r>
              <w:rPr>
                <w:b/>
                <w:i/>
                <w:color w:val="833C0B" w:themeColor="accent2" w:themeShade="80"/>
              </w:rPr>
              <w:t xml:space="preserve">ая </w:t>
            </w:r>
            <w:r w:rsidRPr="00920302">
              <w:rPr>
                <w:b/>
                <w:i/>
                <w:color w:val="833C0B" w:themeColor="accent2" w:themeShade="80"/>
              </w:rPr>
              <w:t>баз</w:t>
            </w:r>
            <w:r>
              <w:rPr>
                <w:b/>
                <w:i/>
                <w:color w:val="833C0B" w:themeColor="accent2" w:themeShade="80"/>
              </w:rPr>
              <w:t>а</w:t>
            </w:r>
            <w:r w:rsidRPr="00920302">
              <w:rPr>
                <w:b/>
                <w:i/>
                <w:color w:val="833C0B" w:themeColor="accent2" w:themeShade="80"/>
              </w:rPr>
              <w:t xml:space="preserve"> университета.</w:t>
            </w:r>
          </w:p>
        </w:tc>
        <w:tc>
          <w:tcPr>
            <w:tcW w:w="2551" w:type="dxa"/>
          </w:tcPr>
          <w:p w14:paraId="4D85348A" w14:textId="73B7830B" w:rsidR="006C627C" w:rsidRPr="00D76B0D" w:rsidRDefault="006C627C" w:rsidP="00932008">
            <w:pPr>
              <w:rPr>
                <w:b/>
              </w:rPr>
            </w:pPr>
            <w:r w:rsidRPr="00D76B0D">
              <w:rPr>
                <w:b/>
              </w:rPr>
              <w:lastRenderedPageBreak/>
              <w:t>Выполняется</w:t>
            </w:r>
            <w:r w:rsidR="00920302">
              <w:rPr>
                <w:b/>
              </w:rPr>
              <w:t xml:space="preserve"> с замечаниями</w:t>
            </w:r>
          </w:p>
        </w:tc>
      </w:tr>
      <w:tr w:rsidR="006C627C" w:rsidRPr="00D76B0D" w14:paraId="3A24A893" w14:textId="77777777" w:rsidTr="00B8505E">
        <w:tc>
          <w:tcPr>
            <w:tcW w:w="11199" w:type="dxa"/>
          </w:tcPr>
          <w:p w14:paraId="73246CF4" w14:textId="77777777" w:rsidR="006C627C" w:rsidRPr="00D76B0D" w:rsidRDefault="006C627C" w:rsidP="00932008">
            <w:pPr>
              <w:shd w:val="clear" w:color="auto" w:fill="FFFFFF"/>
              <w:rPr>
                <w:b/>
              </w:rPr>
            </w:pPr>
            <w:r w:rsidRPr="00D76B0D">
              <w:rPr>
                <w:rFonts w:eastAsia="Calibri"/>
                <w:b/>
              </w:rPr>
              <w:lastRenderedPageBreak/>
              <w:t>Критерий</w:t>
            </w:r>
            <w:r w:rsidRPr="00D76B0D">
              <w:rPr>
                <w:b/>
              </w:rPr>
              <w:t xml:space="preserve"> 6.3</w:t>
            </w:r>
            <w:r w:rsidRPr="00D76B0D">
              <w:t xml:space="preserve">. </w:t>
            </w:r>
            <w:r w:rsidRPr="00D76B0D">
              <w:rPr>
                <w:b/>
              </w:rPr>
              <w:t xml:space="preserve">Соответствие учебных помещений требованиям безопасности образовательной среды (санитарно-эпидемиологические и гигиенические правилам и нормативам, правилам противопожарной безопасности, охраны труда и техники безопасности) </w:t>
            </w:r>
          </w:p>
          <w:p w14:paraId="3276BF2C" w14:textId="77777777" w:rsidR="006C627C" w:rsidRPr="00D76B0D" w:rsidRDefault="006C627C" w:rsidP="00932008">
            <w:pPr>
              <w:jc w:val="both"/>
              <w:rPr>
                <w:color w:val="FF0000"/>
              </w:rPr>
            </w:pPr>
          </w:p>
          <w:p w14:paraId="1090C16C" w14:textId="1359BBB7" w:rsidR="006C627C" w:rsidRPr="00D76B0D" w:rsidRDefault="006C627C" w:rsidP="00932008">
            <w:pPr>
              <w:tabs>
                <w:tab w:val="left" w:pos="7013"/>
              </w:tabs>
              <w:ind w:right="34"/>
              <w:jc w:val="both"/>
            </w:pPr>
            <w:r w:rsidRPr="00D76B0D">
              <w:t>Университет периодически проходит проверку на соответствие требованиям санитарно-гигиеническим нормам и правилам ЦГСЭН г. Бишкек</w:t>
            </w:r>
            <w:r w:rsidRPr="009810B7">
              <w:rPr>
                <w:b/>
              </w:rPr>
              <w:t>,</w:t>
            </w:r>
            <w:r w:rsidRPr="00D76B0D">
              <w:rPr>
                <w:b/>
                <w:color w:val="FF0000"/>
              </w:rPr>
              <w:t xml:space="preserve"> </w:t>
            </w:r>
            <w:r w:rsidRPr="00D76B0D">
              <w:t xml:space="preserve">а также плановую проверку государственной пожарной службы </w:t>
            </w:r>
            <w:hyperlink r:id="rId394">
              <w:r w:rsidRPr="00D76B0D">
                <w:rPr>
                  <w:color w:val="0000FF"/>
                </w:rPr>
                <w:t>https://drive.google.com/file/d/1RL5ivUaK_gNQ2xbTLrv5kt2MSHti4KH0/view</w:t>
              </w:r>
            </w:hyperlink>
            <w:hyperlink r:id="rId395">
              <w:r w:rsidRPr="00D76B0D">
                <w:t>,</w:t>
              </w:r>
            </w:hyperlink>
            <w:r w:rsidR="009810B7">
              <w:t xml:space="preserve"> Акт проверки №  176. </w:t>
            </w:r>
            <w:r w:rsidR="009810B7">
              <w:lastRenderedPageBreak/>
              <w:t>И</w:t>
            </w:r>
            <w:r w:rsidRPr="00D76B0D">
              <w:t xml:space="preserve">меется инструкция по технике безопасности </w:t>
            </w:r>
            <w:hyperlink r:id="rId396">
              <w:r w:rsidRPr="00D76B0D">
                <w:rPr>
                  <w:color w:val="0000FF"/>
                </w:rPr>
                <w:t>http://iaau.edu.kg/view/public/pages/page.xhtml?id=6142#gsc.tab=0</w:t>
              </w:r>
            </w:hyperlink>
            <w:hyperlink r:id="rId397">
              <w:r w:rsidRPr="00D76B0D">
                <w:t xml:space="preserve"> </w:t>
              </w:r>
            </w:hyperlink>
          </w:p>
          <w:p w14:paraId="1C58F5D2" w14:textId="77777777" w:rsidR="006C627C" w:rsidRPr="00D76B0D" w:rsidRDefault="006C627C" w:rsidP="00932008">
            <w:pPr>
              <w:tabs>
                <w:tab w:val="left" w:pos="7013"/>
              </w:tabs>
              <w:ind w:right="34"/>
              <w:jc w:val="both"/>
            </w:pPr>
            <w:r w:rsidRPr="00D76B0D">
              <w:t xml:space="preserve">Удостоверение на право пользования земельным участком, Технический паспорт учебных блоков, акт санитарно-эпидемиологического исследования, Акт проверки противопожарного состояния объекта МУА, план эвакуации и правила дезинфекции и дератизации МУА прилагаются </w:t>
            </w:r>
            <w:hyperlink r:id="rId398">
              <w:r w:rsidRPr="00D76B0D">
                <w:rPr>
                  <w:color w:val="0000FF"/>
                </w:rPr>
                <w:t>http://iaau.edu.kg/view/public/pages/page.xhtml?id=6142#gsc.tab=0</w:t>
              </w:r>
            </w:hyperlink>
            <w:hyperlink r:id="rId399">
              <w:r w:rsidRPr="00D76B0D">
                <w:t xml:space="preserve"> </w:t>
              </w:r>
            </w:hyperlink>
          </w:p>
          <w:p w14:paraId="1BDB4BDD" w14:textId="77777777" w:rsidR="006C627C" w:rsidRPr="00D76B0D" w:rsidRDefault="006C627C" w:rsidP="00932008">
            <w:pPr>
              <w:tabs>
                <w:tab w:val="left" w:pos="7013"/>
              </w:tabs>
              <w:ind w:right="34"/>
              <w:jc w:val="both"/>
            </w:pPr>
            <w:r w:rsidRPr="00D76B0D">
              <w:t xml:space="preserve">Во всех корпусах установлены пожарные щиты, укомплектованные порошковыми огнетушителями, противопожарными рукавами и соответствующим инструментарием. Обновлена противопожарная сигнализация, деревянные перекрытия обрабатываются противопожарной жидкостью каждые 3 года. Во всех корпусах на этажах установлены огнетушители, вывешены планы эвакуации и указатели выхода при пожаре, а также инструкции на русском и кыргызском языках. </w:t>
            </w:r>
          </w:p>
          <w:p w14:paraId="46FA1734" w14:textId="35CF797F" w:rsidR="006C627C" w:rsidRPr="00D76B0D" w:rsidRDefault="006C627C" w:rsidP="00932008">
            <w:pPr>
              <w:tabs>
                <w:tab w:val="left" w:pos="7013"/>
              </w:tabs>
              <w:ind w:right="34"/>
              <w:jc w:val="both"/>
            </w:pPr>
            <w:r w:rsidRPr="00D76B0D">
              <w:t xml:space="preserve">При оформлении на работу и ежегодно в подразделениях проводится инструктаж по соблюдению правил по технике безопасности и пожарной безопасности, о чем имеются записи в журналах регистраций проведенного инструктажа </w:t>
            </w:r>
            <w:hyperlink r:id="rId400">
              <w:r w:rsidRPr="00D76B0D">
                <w:rPr>
                  <w:color w:val="6F2F9F"/>
                </w:rPr>
                <w:t>(</w:t>
              </w:r>
            </w:hyperlink>
            <w:hyperlink r:id="rId401" w:history="1">
              <w:r w:rsidR="007562C7" w:rsidRPr="00D76B0D">
                <w:rPr>
                  <w:rStyle w:val="a6"/>
                  <w:lang w:val="ky-KG"/>
                </w:rPr>
                <w:t>Приложение 88</w:t>
              </w:r>
            </w:hyperlink>
            <w:hyperlink r:id="rId402">
              <w:r w:rsidRPr="00D76B0D">
                <w:rPr>
                  <w:color w:val="6F2F9F"/>
                </w:rPr>
                <w:t>)</w:t>
              </w:r>
            </w:hyperlink>
            <w:r w:rsidRPr="00D76B0D">
              <w:rPr>
                <w:color w:val="6F2F9F"/>
              </w:rPr>
              <w:t xml:space="preserve">. </w:t>
            </w:r>
            <w:r w:rsidRPr="00D76B0D">
              <w:t xml:space="preserve">Корпуса оборудованы пандусами для посетителей и родителей-инвалидов. Для подъема на верхние этажи в </w:t>
            </w:r>
            <w:r w:rsidR="00F87DE5">
              <w:t>«</w:t>
            </w:r>
            <w:r w:rsidRPr="00D76B0D">
              <w:t>Д</w:t>
            </w:r>
            <w:r w:rsidR="00F87DE5">
              <w:t>»</w:t>
            </w:r>
            <w:r w:rsidRPr="00D76B0D">
              <w:t xml:space="preserve"> блоке студенты с ограниченными возможностями могут воспользоваться лифтом (имеются 2 лифта). </w:t>
            </w:r>
          </w:p>
          <w:p w14:paraId="03590F65" w14:textId="56202F63" w:rsidR="006C627C" w:rsidRPr="00D76B0D" w:rsidRDefault="006C627C" w:rsidP="00932008">
            <w:pPr>
              <w:tabs>
                <w:tab w:val="left" w:pos="7013"/>
              </w:tabs>
              <w:ind w:right="34"/>
              <w:jc w:val="both"/>
            </w:pPr>
            <w:r w:rsidRPr="00D76B0D">
              <w:t xml:space="preserve">В МУА обеспечивается безопасная среда для сотрудников, студентов, пациентов и тех, кто за ними ухаживает, включая необходимую информацию и защиту от вредных веществ, микроорганизмов, соблюдение   </w:t>
            </w:r>
            <w:proofErr w:type="gramStart"/>
            <w:r w:rsidRPr="00D76B0D">
              <w:t>правил  техники</w:t>
            </w:r>
            <w:proofErr w:type="gramEnd"/>
            <w:r w:rsidRPr="00D76B0D">
              <w:t xml:space="preserve"> безопасности  в  лабораториях и  при использовании оборудования. Правила по  технике  безопасности   работы в различных лабораториях прилагаются </w:t>
            </w:r>
            <w:hyperlink r:id="rId403">
              <w:r w:rsidRPr="00D76B0D">
                <w:rPr>
                  <w:color w:val="6F2F9F"/>
                </w:rPr>
                <w:t>(</w:t>
              </w:r>
            </w:hyperlink>
            <w:hyperlink r:id="rId404">
              <w:r w:rsidRPr="00D76B0D">
                <w:rPr>
                  <w:color w:val="6F2F9F"/>
                </w:rPr>
                <w:t>Приложение</w:t>
              </w:r>
            </w:hyperlink>
            <w:hyperlink r:id="rId405">
              <w:r w:rsidRPr="00D76B0D">
                <w:rPr>
                  <w:color w:val="6F2F9F"/>
                </w:rPr>
                <w:t xml:space="preserve"> </w:t>
              </w:r>
            </w:hyperlink>
            <w:hyperlink r:id="rId406">
              <w:r w:rsidRPr="00D76B0D">
                <w:rPr>
                  <w:color w:val="6F2F9F"/>
                </w:rPr>
                <w:t>88</w:t>
              </w:r>
            </w:hyperlink>
            <w:hyperlink r:id="rId407">
              <w:r w:rsidRPr="00D76B0D">
                <w:rPr>
                  <w:color w:val="6F2F9F"/>
                </w:rPr>
                <w:t>)</w:t>
              </w:r>
            </w:hyperlink>
            <w:r w:rsidRPr="00D76B0D">
              <w:rPr>
                <w:color w:val="6F2F9F"/>
              </w:rPr>
              <w:t xml:space="preserve">. </w:t>
            </w:r>
            <w:r w:rsidRPr="00D76B0D">
              <w:t>В деятельности по обеспечению соответствия параметров среды обучения и работы, предусмотренных нормам</w:t>
            </w:r>
            <w:r w:rsidR="00BE7B17">
              <w:t>и</w:t>
            </w:r>
            <w:r w:rsidRPr="00D76B0D">
              <w:t xml:space="preserve">, МУА руководствуется законодательством  КР в  области  защиты  труда и   Трудовым  Кодексом </w:t>
            </w:r>
            <w:hyperlink r:id="rId408" w:history="1">
              <w:r w:rsidRPr="00D76B0D">
                <w:rPr>
                  <w:rStyle w:val="a6"/>
                </w:rPr>
                <w:t>https://cbd.minjust.gov.kg/3-45/edition/25298/ru</w:t>
              </w:r>
            </w:hyperlink>
            <w:r w:rsidRPr="00D76B0D">
              <w:t xml:space="preserve">  Уставом     МУА </w:t>
            </w:r>
            <w:hyperlink r:id="rId409" w:history="1">
              <w:r w:rsidRPr="00D76B0D">
                <w:rPr>
                  <w:rStyle w:val="a6"/>
                </w:rPr>
                <w:t>https://drive.google.com/file/d/1MiPwfnkhcGNrmW8V2ylpANlZTIn7CIjS/view</w:t>
              </w:r>
            </w:hyperlink>
            <w:r w:rsidRPr="00D76B0D">
              <w:t xml:space="preserve">  и мерами, изложенными в Инструкциях по охране труда и пожарной безопасности и здоровью труда, утвержденных в МУА . </w:t>
            </w:r>
          </w:p>
          <w:p w14:paraId="0AB03F94" w14:textId="1D116521" w:rsidR="006C627C" w:rsidRPr="00D76B0D" w:rsidRDefault="006C627C" w:rsidP="00932008">
            <w:pPr>
              <w:tabs>
                <w:tab w:val="left" w:pos="7013"/>
              </w:tabs>
              <w:ind w:right="34"/>
              <w:jc w:val="both"/>
            </w:pPr>
            <w:r w:rsidRPr="00D76B0D">
              <w:t xml:space="preserve">Ответственное лицо на каждой кафедре проводит обучение в отношении порядка и объема действий в чрезвычайных ситуациях. Кроме того, студенты проходят обучение в отношении действий в чрезвычайных ситуациях в рамках дисциплины «Неотложные состояния» и «Первая помощь» </w:t>
            </w:r>
            <w:hyperlink r:id="rId410">
              <w:r w:rsidRPr="00D76B0D">
                <w:rPr>
                  <w:color w:val="6F2F9F"/>
                </w:rPr>
                <w:t>(</w:t>
              </w:r>
            </w:hyperlink>
            <w:hyperlink r:id="rId411">
              <w:r w:rsidRPr="00D76B0D">
                <w:rPr>
                  <w:color w:val="6F2F9F"/>
                  <w:u w:val="single"/>
                </w:rPr>
                <w:t>Приложение 49</w:t>
              </w:r>
            </w:hyperlink>
            <w:hyperlink r:id="rId412">
              <w:r w:rsidRPr="00D76B0D">
                <w:rPr>
                  <w:color w:val="6F2F9F"/>
                </w:rPr>
                <w:t>)</w:t>
              </w:r>
            </w:hyperlink>
            <w:r w:rsidRPr="00D76B0D">
              <w:rPr>
                <w:color w:val="6F2F9F"/>
              </w:rPr>
              <w:t>.</w:t>
            </w:r>
            <w:r w:rsidRPr="00D76B0D">
              <w:t xml:space="preserve"> </w:t>
            </w:r>
          </w:p>
          <w:p w14:paraId="2683D8D9" w14:textId="3994B6DE" w:rsidR="006C627C" w:rsidRPr="00D76B0D" w:rsidRDefault="006C627C" w:rsidP="00932008">
            <w:pPr>
              <w:tabs>
                <w:tab w:val="left" w:pos="7013"/>
              </w:tabs>
              <w:ind w:right="34"/>
              <w:jc w:val="both"/>
            </w:pPr>
            <w:r w:rsidRPr="00D76B0D">
              <w:t>Ежегодно на заседаниях Ученого Совета МУА заслушиваются отчеты отдела хозяйственных работ и даются предложения о планировании (Отчет прилагается</w:t>
            </w:r>
            <w:r w:rsidR="007562C7" w:rsidRPr="00D76B0D">
              <w:t xml:space="preserve"> </w:t>
            </w:r>
            <w:hyperlink r:id="rId413" w:history="1">
              <w:r w:rsidR="007562C7" w:rsidRPr="00D76B0D">
                <w:rPr>
                  <w:rStyle w:val="a6"/>
                  <w:lang w:val="ky-KG"/>
                </w:rPr>
                <w:t>Приложение 72</w:t>
              </w:r>
            </w:hyperlink>
            <w:hyperlink r:id="rId414">
              <w:r w:rsidRPr="00D76B0D">
                <w:rPr>
                  <w:color w:val="6F2F9F"/>
                </w:rPr>
                <w:t>)</w:t>
              </w:r>
            </w:hyperlink>
            <w:r w:rsidRPr="00D76B0D">
              <w:rPr>
                <w:color w:val="6F2F9F"/>
              </w:rPr>
              <w:t xml:space="preserve">. </w:t>
            </w:r>
            <w:r w:rsidRPr="00D76B0D">
              <w:t xml:space="preserve">К примеру в 2023 году проведены: ремонт котлов, работы по обеспечению тепла в блоках А,Б, инвентаризации, изготовление мебели для аудиторий 2 и 3 этажей блока Е; отремонтирована система пожарной сигнализации университета; в блоках Д, Е установлен генератор. отремонтированы Б блок, спортзал, приобретены холодильные установки для кухни, заменены старые тепловые трубы, отремонтировано освещение футбольной площадки. </w:t>
            </w:r>
          </w:p>
          <w:p w14:paraId="229053F2" w14:textId="77777777" w:rsidR="006C627C" w:rsidRPr="00D76B0D" w:rsidRDefault="006C627C" w:rsidP="00932008">
            <w:pPr>
              <w:ind w:right="489"/>
              <w:jc w:val="both"/>
            </w:pPr>
          </w:p>
          <w:p w14:paraId="3ECA36E9" w14:textId="77777777" w:rsidR="00806FC4" w:rsidRDefault="00687750" w:rsidP="00932008">
            <w:pPr>
              <w:ind w:right="489"/>
              <w:jc w:val="both"/>
              <w:rPr>
                <w:i/>
                <w:color w:val="0070C0"/>
              </w:rPr>
            </w:pPr>
            <w:r w:rsidRPr="00D76B0D">
              <w:rPr>
                <w:i/>
                <w:color w:val="0070C0"/>
              </w:rPr>
              <w:t xml:space="preserve">Приложение 6.3.1. </w:t>
            </w:r>
            <w:r w:rsidR="004864AD" w:rsidRPr="00D76B0D">
              <w:rPr>
                <w:i/>
                <w:color w:val="0070C0"/>
              </w:rPr>
              <w:t xml:space="preserve">Трудовой  Кодекс КР </w:t>
            </w:r>
            <w:hyperlink r:id="rId415" w:history="1">
              <w:r w:rsidR="004864AD" w:rsidRPr="00D76B0D">
                <w:rPr>
                  <w:rStyle w:val="a6"/>
                  <w:i/>
                  <w:color w:val="0070C0"/>
                  <w:lang w:val="en-US"/>
                </w:rPr>
                <w:t>https</w:t>
              </w:r>
              <w:r w:rsidR="004864AD" w:rsidRPr="00D76B0D">
                <w:rPr>
                  <w:rStyle w:val="a6"/>
                  <w:i/>
                  <w:color w:val="0070C0"/>
                </w:rPr>
                <w:t>://</w:t>
              </w:r>
              <w:r w:rsidR="004864AD" w:rsidRPr="00D76B0D">
                <w:rPr>
                  <w:rStyle w:val="a6"/>
                  <w:i/>
                  <w:color w:val="0070C0"/>
                  <w:lang w:val="en-US"/>
                </w:rPr>
                <w:t>cbd</w:t>
              </w:r>
              <w:r w:rsidR="004864AD" w:rsidRPr="00D76B0D">
                <w:rPr>
                  <w:rStyle w:val="a6"/>
                  <w:i/>
                  <w:color w:val="0070C0"/>
                </w:rPr>
                <w:t>.</w:t>
              </w:r>
              <w:r w:rsidR="004864AD" w:rsidRPr="00D76B0D">
                <w:rPr>
                  <w:rStyle w:val="a6"/>
                  <w:i/>
                  <w:color w:val="0070C0"/>
                  <w:lang w:val="en-US"/>
                </w:rPr>
                <w:t>minjust</w:t>
              </w:r>
              <w:r w:rsidR="004864AD" w:rsidRPr="00D76B0D">
                <w:rPr>
                  <w:rStyle w:val="a6"/>
                  <w:i/>
                  <w:color w:val="0070C0"/>
                </w:rPr>
                <w:t>.</w:t>
              </w:r>
              <w:r w:rsidR="004864AD" w:rsidRPr="00D76B0D">
                <w:rPr>
                  <w:rStyle w:val="a6"/>
                  <w:i/>
                  <w:color w:val="0070C0"/>
                  <w:lang w:val="en-US"/>
                </w:rPr>
                <w:t>gov</w:t>
              </w:r>
              <w:r w:rsidR="004864AD" w:rsidRPr="00D76B0D">
                <w:rPr>
                  <w:rStyle w:val="a6"/>
                  <w:i/>
                  <w:color w:val="0070C0"/>
                </w:rPr>
                <w:t>.</w:t>
              </w:r>
              <w:r w:rsidR="004864AD" w:rsidRPr="00D76B0D">
                <w:rPr>
                  <w:rStyle w:val="a6"/>
                  <w:i/>
                  <w:color w:val="0070C0"/>
                  <w:lang w:val="en-US"/>
                </w:rPr>
                <w:t>kg</w:t>
              </w:r>
              <w:r w:rsidR="004864AD" w:rsidRPr="00D76B0D">
                <w:rPr>
                  <w:rStyle w:val="a6"/>
                  <w:i/>
                  <w:color w:val="0070C0"/>
                </w:rPr>
                <w:t>/3-45/</w:t>
              </w:r>
              <w:r w:rsidR="004864AD" w:rsidRPr="00D76B0D">
                <w:rPr>
                  <w:rStyle w:val="a6"/>
                  <w:i/>
                  <w:color w:val="0070C0"/>
                  <w:lang w:val="en-US"/>
                </w:rPr>
                <w:t>edition</w:t>
              </w:r>
              <w:r w:rsidR="004864AD" w:rsidRPr="00D76B0D">
                <w:rPr>
                  <w:rStyle w:val="a6"/>
                  <w:i/>
                  <w:color w:val="0070C0"/>
                </w:rPr>
                <w:t>/25298/</w:t>
              </w:r>
              <w:r w:rsidR="004864AD" w:rsidRPr="00D76B0D">
                <w:rPr>
                  <w:rStyle w:val="a6"/>
                  <w:i/>
                  <w:color w:val="0070C0"/>
                  <w:lang w:val="en-US"/>
                </w:rPr>
                <w:t>ru</w:t>
              </w:r>
            </w:hyperlink>
            <w:r w:rsidR="004864AD" w:rsidRPr="00D76B0D">
              <w:rPr>
                <w:i/>
                <w:color w:val="0070C0"/>
              </w:rPr>
              <w:t xml:space="preserve">  </w:t>
            </w:r>
          </w:p>
          <w:p w14:paraId="167AC8CB" w14:textId="1EDA7BC0" w:rsidR="004864AD" w:rsidRPr="00D76B0D" w:rsidRDefault="00687750" w:rsidP="00932008">
            <w:pPr>
              <w:ind w:right="489"/>
              <w:jc w:val="both"/>
              <w:rPr>
                <w:i/>
                <w:color w:val="0070C0"/>
              </w:rPr>
            </w:pPr>
            <w:r w:rsidRPr="00D76B0D">
              <w:rPr>
                <w:i/>
                <w:color w:val="0070C0"/>
              </w:rPr>
              <w:lastRenderedPageBreak/>
              <w:t xml:space="preserve">Приложение 6.3.2. </w:t>
            </w:r>
            <w:r w:rsidR="004864AD" w:rsidRPr="00D76B0D">
              <w:rPr>
                <w:i/>
                <w:color w:val="0070C0"/>
              </w:rPr>
              <w:t xml:space="preserve">Устав     МУА </w:t>
            </w:r>
            <w:hyperlink r:id="rId416" w:history="1">
              <w:r w:rsidR="004864AD" w:rsidRPr="00D76B0D">
                <w:rPr>
                  <w:rStyle w:val="a6"/>
                  <w:i/>
                  <w:color w:val="0070C0"/>
                  <w:lang w:val="en-US"/>
                </w:rPr>
                <w:t>https</w:t>
              </w:r>
              <w:r w:rsidR="004864AD" w:rsidRPr="00D76B0D">
                <w:rPr>
                  <w:rStyle w:val="a6"/>
                  <w:i/>
                  <w:color w:val="0070C0"/>
                </w:rPr>
                <w:t>://</w:t>
              </w:r>
              <w:r w:rsidR="004864AD" w:rsidRPr="00D76B0D">
                <w:rPr>
                  <w:rStyle w:val="a6"/>
                  <w:i/>
                  <w:color w:val="0070C0"/>
                  <w:lang w:val="en-US"/>
                </w:rPr>
                <w:t>drive</w:t>
              </w:r>
              <w:r w:rsidR="004864AD" w:rsidRPr="00D76B0D">
                <w:rPr>
                  <w:rStyle w:val="a6"/>
                  <w:i/>
                  <w:color w:val="0070C0"/>
                </w:rPr>
                <w:t>.</w:t>
              </w:r>
              <w:r w:rsidR="004864AD" w:rsidRPr="00D76B0D">
                <w:rPr>
                  <w:rStyle w:val="a6"/>
                  <w:i/>
                  <w:color w:val="0070C0"/>
                  <w:lang w:val="en-US"/>
                </w:rPr>
                <w:t>google</w:t>
              </w:r>
              <w:r w:rsidR="004864AD" w:rsidRPr="00D76B0D">
                <w:rPr>
                  <w:rStyle w:val="a6"/>
                  <w:i/>
                  <w:color w:val="0070C0"/>
                </w:rPr>
                <w:t>.</w:t>
              </w:r>
              <w:r w:rsidR="004864AD" w:rsidRPr="00D76B0D">
                <w:rPr>
                  <w:rStyle w:val="a6"/>
                  <w:i/>
                  <w:color w:val="0070C0"/>
                  <w:lang w:val="en-US"/>
                </w:rPr>
                <w:t>com</w:t>
              </w:r>
              <w:r w:rsidR="004864AD" w:rsidRPr="00D76B0D">
                <w:rPr>
                  <w:rStyle w:val="a6"/>
                  <w:i/>
                  <w:color w:val="0070C0"/>
                </w:rPr>
                <w:t>/</w:t>
              </w:r>
              <w:r w:rsidR="004864AD" w:rsidRPr="00D76B0D">
                <w:rPr>
                  <w:rStyle w:val="a6"/>
                  <w:i/>
                  <w:color w:val="0070C0"/>
                  <w:lang w:val="en-US"/>
                </w:rPr>
                <w:t>file</w:t>
              </w:r>
              <w:r w:rsidR="004864AD" w:rsidRPr="00D76B0D">
                <w:rPr>
                  <w:rStyle w:val="a6"/>
                  <w:i/>
                  <w:color w:val="0070C0"/>
                </w:rPr>
                <w:t>/</w:t>
              </w:r>
              <w:r w:rsidR="004864AD" w:rsidRPr="00D76B0D">
                <w:rPr>
                  <w:rStyle w:val="a6"/>
                  <w:i/>
                  <w:color w:val="0070C0"/>
                  <w:lang w:val="en-US"/>
                </w:rPr>
                <w:t>d</w:t>
              </w:r>
              <w:r w:rsidR="004864AD" w:rsidRPr="00D76B0D">
                <w:rPr>
                  <w:rStyle w:val="a6"/>
                  <w:i/>
                  <w:color w:val="0070C0"/>
                </w:rPr>
                <w:t>/1</w:t>
              </w:r>
              <w:r w:rsidR="004864AD" w:rsidRPr="00D76B0D">
                <w:rPr>
                  <w:rStyle w:val="a6"/>
                  <w:i/>
                  <w:color w:val="0070C0"/>
                  <w:lang w:val="en-US"/>
                </w:rPr>
                <w:t>MiPwfnkhcGNrmW</w:t>
              </w:r>
              <w:r w:rsidR="004864AD" w:rsidRPr="00D76B0D">
                <w:rPr>
                  <w:rStyle w:val="a6"/>
                  <w:i/>
                  <w:color w:val="0070C0"/>
                </w:rPr>
                <w:t>8</w:t>
              </w:r>
              <w:r w:rsidR="004864AD" w:rsidRPr="00D76B0D">
                <w:rPr>
                  <w:rStyle w:val="a6"/>
                  <w:i/>
                  <w:color w:val="0070C0"/>
                  <w:lang w:val="en-US"/>
                </w:rPr>
                <w:t>V</w:t>
              </w:r>
              <w:r w:rsidR="004864AD" w:rsidRPr="00D76B0D">
                <w:rPr>
                  <w:rStyle w:val="a6"/>
                  <w:i/>
                  <w:color w:val="0070C0"/>
                </w:rPr>
                <w:t>2</w:t>
              </w:r>
              <w:r w:rsidR="004864AD" w:rsidRPr="00D76B0D">
                <w:rPr>
                  <w:rStyle w:val="a6"/>
                  <w:i/>
                  <w:color w:val="0070C0"/>
                  <w:lang w:val="en-US"/>
                </w:rPr>
                <w:t>ylpANlZTIn</w:t>
              </w:r>
              <w:r w:rsidR="004864AD" w:rsidRPr="00D76B0D">
                <w:rPr>
                  <w:rStyle w:val="a6"/>
                  <w:i/>
                  <w:color w:val="0070C0"/>
                </w:rPr>
                <w:t>7</w:t>
              </w:r>
              <w:r w:rsidR="004864AD" w:rsidRPr="00D76B0D">
                <w:rPr>
                  <w:rStyle w:val="a6"/>
                  <w:i/>
                  <w:color w:val="0070C0"/>
                  <w:lang w:val="en-US"/>
                </w:rPr>
                <w:t>CIjS</w:t>
              </w:r>
              <w:r w:rsidR="004864AD" w:rsidRPr="00D76B0D">
                <w:rPr>
                  <w:rStyle w:val="a6"/>
                  <w:i/>
                  <w:color w:val="0070C0"/>
                </w:rPr>
                <w:t>/</w:t>
              </w:r>
              <w:r w:rsidR="004864AD" w:rsidRPr="00D76B0D">
                <w:rPr>
                  <w:rStyle w:val="a6"/>
                  <w:i/>
                  <w:color w:val="0070C0"/>
                  <w:lang w:val="en-US"/>
                </w:rPr>
                <w:t>view</w:t>
              </w:r>
            </w:hyperlink>
          </w:p>
          <w:p w14:paraId="15F12E34" w14:textId="6B89C067" w:rsidR="004864AD" w:rsidRPr="00D76B0D" w:rsidRDefault="00687750" w:rsidP="00932008">
            <w:pPr>
              <w:ind w:right="489"/>
              <w:jc w:val="both"/>
              <w:rPr>
                <w:i/>
                <w:color w:val="0070C0"/>
              </w:rPr>
            </w:pPr>
            <w:r w:rsidRPr="00D76B0D">
              <w:rPr>
                <w:i/>
                <w:color w:val="0070C0"/>
              </w:rPr>
              <w:t xml:space="preserve">Приложение 6.3.3. </w:t>
            </w:r>
            <w:r w:rsidR="004864AD" w:rsidRPr="00D76B0D">
              <w:rPr>
                <w:i/>
                <w:color w:val="0070C0"/>
              </w:rPr>
              <w:t xml:space="preserve">Правила техники безопасности </w:t>
            </w:r>
            <w:hyperlink r:id="rId417">
              <w:r w:rsidR="004864AD" w:rsidRPr="00D76B0D">
                <w:rPr>
                  <w:i/>
                  <w:color w:val="0070C0"/>
                </w:rPr>
                <w:t>(</w:t>
              </w:r>
            </w:hyperlink>
            <w:hyperlink r:id="rId418" w:history="1">
              <w:r w:rsidR="007562C7" w:rsidRPr="00D76B0D">
                <w:rPr>
                  <w:rStyle w:val="a6"/>
                  <w:i/>
                  <w:iCs/>
                  <w:lang w:val="ky-KG"/>
                </w:rPr>
                <w:t>Приложение 88</w:t>
              </w:r>
            </w:hyperlink>
            <w:hyperlink r:id="rId419">
              <w:r w:rsidR="004864AD" w:rsidRPr="00D76B0D">
                <w:rPr>
                  <w:i/>
                  <w:color w:val="0070C0"/>
                </w:rPr>
                <w:t>)</w:t>
              </w:r>
            </w:hyperlink>
            <w:r w:rsidR="004864AD" w:rsidRPr="00D76B0D">
              <w:rPr>
                <w:i/>
                <w:color w:val="0070C0"/>
              </w:rPr>
              <w:t>.</w:t>
            </w:r>
          </w:p>
          <w:p w14:paraId="68424D59" w14:textId="75D3A6DD" w:rsidR="00527ABE" w:rsidRPr="00D76B0D" w:rsidRDefault="00687750" w:rsidP="00527ABE">
            <w:pPr>
              <w:ind w:right="489"/>
              <w:jc w:val="both"/>
              <w:rPr>
                <w:i/>
                <w:color w:val="0070C0"/>
              </w:rPr>
            </w:pPr>
            <w:r w:rsidRPr="00D76B0D">
              <w:rPr>
                <w:i/>
                <w:color w:val="0070C0"/>
              </w:rPr>
              <w:t xml:space="preserve">Приложение 6.3.4. </w:t>
            </w:r>
            <w:r w:rsidR="00527ABE" w:rsidRPr="00D76B0D">
              <w:rPr>
                <w:i/>
                <w:color w:val="0070C0"/>
              </w:rPr>
              <w:t xml:space="preserve">Рабочие программы «Неотложные состояния» и «Первая помощь» </w:t>
            </w:r>
            <w:hyperlink r:id="rId420">
              <w:r w:rsidR="00527ABE" w:rsidRPr="00D76B0D">
                <w:rPr>
                  <w:rStyle w:val="a6"/>
                  <w:i/>
                  <w:color w:val="0070C0"/>
                  <w:u w:val="none"/>
                </w:rPr>
                <w:t>(</w:t>
              </w:r>
            </w:hyperlink>
            <w:hyperlink r:id="rId421">
              <w:r w:rsidR="00527ABE" w:rsidRPr="00D76B0D">
                <w:rPr>
                  <w:rStyle w:val="a6"/>
                  <w:i/>
                  <w:color w:val="0070C0"/>
                </w:rPr>
                <w:t>Приложение 49</w:t>
              </w:r>
            </w:hyperlink>
            <w:hyperlink r:id="rId422">
              <w:r w:rsidR="00527ABE" w:rsidRPr="00D76B0D">
                <w:rPr>
                  <w:rStyle w:val="a6"/>
                  <w:i/>
                  <w:color w:val="0070C0"/>
                  <w:u w:val="none"/>
                </w:rPr>
                <w:t>)</w:t>
              </w:r>
            </w:hyperlink>
            <w:r w:rsidR="00527ABE" w:rsidRPr="00D76B0D">
              <w:rPr>
                <w:i/>
                <w:color w:val="0070C0"/>
              </w:rPr>
              <w:t xml:space="preserve">. </w:t>
            </w:r>
          </w:p>
          <w:p w14:paraId="183A8452" w14:textId="3F51F134" w:rsidR="004864AD" w:rsidRPr="00D76B0D" w:rsidRDefault="00687750" w:rsidP="00932008">
            <w:pPr>
              <w:ind w:right="489"/>
              <w:jc w:val="both"/>
            </w:pPr>
            <w:r w:rsidRPr="00D76B0D">
              <w:rPr>
                <w:i/>
                <w:color w:val="0070C0"/>
              </w:rPr>
              <w:t xml:space="preserve">Приложение 6.3.5. </w:t>
            </w:r>
            <w:r w:rsidR="00527ABE" w:rsidRPr="00D76B0D">
              <w:rPr>
                <w:i/>
                <w:color w:val="0070C0"/>
              </w:rPr>
              <w:t>Отчеты отдела хозяйственных работ МУА (</w:t>
            </w:r>
            <w:hyperlink r:id="rId423" w:history="1">
              <w:r w:rsidR="007562C7" w:rsidRPr="00D76B0D">
                <w:rPr>
                  <w:rStyle w:val="a6"/>
                  <w:lang w:val="ky-KG"/>
                </w:rPr>
                <w:t>Приложение 72</w:t>
              </w:r>
            </w:hyperlink>
            <w:hyperlink r:id="rId424">
              <w:r w:rsidR="00527ABE" w:rsidRPr="00D76B0D">
                <w:rPr>
                  <w:rStyle w:val="a6"/>
                  <w:i/>
                  <w:color w:val="0070C0"/>
                  <w:u w:val="none"/>
                </w:rPr>
                <w:t>)</w:t>
              </w:r>
            </w:hyperlink>
            <w:r w:rsidR="00527ABE" w:rsidRPr="00D76B0D">
              <w:rPr>
                <w:i/>
                <w:color w:val="0070C0"/>
              </w:rPr>
              <w:t>.</w:t>
            </w:r>
          </w:p>
          <w:p w14:paraId="2B22CCA2" w14:textId="77777777" w:rsidR="004864AD" w:rsidRPr="00D76B0D" w:rsidRDefault="004864AD" w:rsidP="00932008">
            <w:pPr>
              <w:ind w:right="489"/>
              <w:jc w:val="both"/>
            </w:pPr>
          </w:p>
        </w:tc>
        <w:tc>
          <w:tcPr>
            <w:tcW w:w="2551" w:type="dxa"/>
          </w:tcPr>
          <w:p w14:paraId="7111277C" w14:textId="77777777" w:rsidR="006C627C" w:rsidRPr="00D76B0D" w:rsidRDefault="006C627C" w:rsidP="00932008">
            <w:r w:rsidRPr="00D76B0D">
              <w:rPr>
                <w:b/>
              </w:rPr>
              <w:lastRenderedPageBreak/>
              <w:t>Выполняется</w:t>
            </w:r>
          </w:p>
        </w:tc>
      </w:tr>
      <w:tr w:rsidR="006C627C" w:rsidRPr="00D76B0D" w14:paraId="3AF294E7" w14:textId="77777777" w:rsidTr="00B8505E">
        <w:tc>
          <w:tcPr>
            <w:tcW w:w="11199" w:type="dxa"/>
          </w:tcPr>
          <w:p w14:paraId="2B63D1DE" w14:textId="77777777" w:rsidR="006C627C" w:rsidRPr="00D76B0D" w:rsidRDefault="006C627C" w:rsidP="00932008">
            <w:pPr>
              <w:rPr>
                <w:rFonts w:eastAsia="Calibri"/>
                <w:b/>
              </w:rPr>
            </w:pPr>
            <w:r w:rsidRPr="00D76B0D">
              <w:rPr>
                <w:rFonts w:eastAsia="Calibri"/>
                <w:b/>
              </w:rPr>
              <w:lastRenderedPageBreak/>
              <w:t>Критерий</w:t>
            </w:r>
            <w:r w:rsidRPr="00D76B0D">
              <w:rPr>
                <w:b/>
              </w:rPr>
              <w:t xml:space="preserve"> 6.4</w:t>
            </w:r>
            <w:r w:rsidRPr="00D76B0D">
              <w:t xml:space="preserve">. </w:t>
            </w:r>
            <w:r w:rsidRPr="00D76B0D">
              <w:rPr>
                <w:b/>
              </w:rPr>
              <w:t>Информационные ресурсы</w:t>
            </w:r>
          </w:p>
          <w:p w14:paraId="5E717A8C" w14:textId="5953A2BC" w:rsidR="006C627C" w:rsidRPr="00D76B0D" w:rsidRDefault="006C627C" w:rsidP="00932008">
            <w:pPr>
              <w:jc w:val="both"/>
            </w:pPr>
            <w:r w:rsidRPr="00D76B0D">
              <w:t xml:space="preserve">Фонд библиотеки насчитывает 39361 единиц хранения, из них: </w:t>
            </w:r>
          </w:p>
          <w:p w14:paraId="42773130" w14:textId="77777777" w:rsidR="006C627C" w:rsidRPr="00D76B0D" w:rsidRDefault="006C627C" w:rsidP="008E68F3">
            <w:pPr>
              <w:numPr>
                <w:ilvl w:val="0"/>
                <w:numId w:val="7"/>
              </w:numPr>
              <w:ind w:left="317" w:hanging="283"/>
              <w:jc w:val="both"/>
            </w:pPr>
            <w:r w:rsidRPr="00D76B0D">
              <w:t xml:space="preserve">печатных изданий (учебники, учебно-методические пособия, диссертации, авторефераты, периодические издания и др.) – 19597 единиц; </w:t>
            </w:r>
          </w:p>
          <w:p w14:paraId="71A6E097" w14:textId="77777777" w:rsidR="006C627C" w:rsidRPr="00D76B0D" w:rsidRDefault="006C627C" w:rsidP="008E68F3">
            <w:pPr>
              <w:numPr>
                <w:ilvl w:val="0"/>
                <w:numId w:val="7"/>
              </w:numPr>
              <w:ind w:left="317" w:hanging="283"/>
              <w:jc w:val="both"/>
            </w:pPr>
            <w:r w:rsidRPr="00D76B0D">
              <w:t xml:space="preserve">электронных (учебники, учебно-методические и видеоматериалы) - 19764 единиц. </w:t>
            </w:r>
          </w:p>
          <w:p w14:paraId="2A02FF1C" w14:textId="1C20AFD3" w:rsidR="006C627C" w:rsidRPr="00D76B0D" w:rsidRDefault="006C627C" w:rsidP="00932008">
            <w:pPr>
              <w:jc w:val="both"/>
            </w:pPr>
            <w:r w:rsidRPr="00D76B0D">
              <w:t>За последние 5 лет отмечается устойчивая тенденция увеличения закупок учебной и учебно- методической литературы</w:t>
            </w:r>
            <w:r w:rsidR="00BA3836">
              <w:t>.</w:t>
            </w:r>
            <w:r w:rsidR="00691403">
              <w:t xml:space="preserve"> </w:t>
            </w:r>
            <w:r w:rsidRPr="00D76B0D">
              <w:t xml:space="preserve">Отчет библиотеки прилагается </w:t>
            </w:r>
            <w:hyperlink r:id="rId425">
              <w:r w:rsidRPr="00D76B0D">
                <w:rPr>
                  <w:color w:val="6F2F9F"/>
                </w:rPr>
                <w:t>(</w:t>
              </w:r>
            </w:hyperlink>
            <w:hyperlink r:id="rId426">
              <w:r w:rsidRPr="00D76B0D">
                <w:rPr>
                  <w:color w:val="6F2F9F"/>
                  <w:u w:val="single"/>
                </w:rPr>
                <w:t>Приложение 73</w:t>
              </w:r>
            </w:hyperlink>
            <w:hyperlink r:id="rId427">
              <w:r w:rsidRPr="00D76B0D">
                <w:rPr>
                  <w:color w:val="6F2F9F"/>
                </w:rPr>
                <w:t>)</w:t>
              </w:r>
            </w:hyperlink>
            <w:r w:rsidRPr="00D76B0D">
              <w:rPr>
                <w:color w:val="6F2F9F"/>
              </w:rPr>
              <w:t>.</w:t>
            </w:r>
            <w:r w:rsidRPr="00D76B0D">
              <w:t xml:space="preserve"> </w:t>
            </w:r>
          </w:p>
          <w:p w14:paraId="5001B18F" w14:textId="5627DCCA" w:rsidR="006C627C" w:rsidRPr="00D76B0D" w:rsidRDefault="006C627C" w:rsidP="00932008">
            <w:pPr>
              <w:jc w:val="both"/>
            </w:pPr>
            <w:r w:rsidRPr="00D76B0D">
              <w:t xml:space="preserve">В электронной библиотеке информация разбита по следующим видам: текстовая, цифровая, графическая, звуковая, видеоматериалы, мультимедийная, компьютерные программы, комбинированная. </w:t>
            </w:r>
            <w:r w:rsidR="00691403">
              <w:t>В</w:t>
            </w:r>
            <w:r w:rsidRPr="00D76B0D">
              <w:t xml:space="preserve"> библиотеке имеется 19764 единиц, занесенных в программу </w:t>
            </w:r>
            <w:r w:rsidRPr="00691403">
              <w:rPr>
                <w:color w:val="C00000"/>
              </w:rPr>
              <w:t>Yordam</w:t>
            </w:r>
            <w:r w:rsidRPr="00D76B0D">
              <w:t xml:space="preserve">. Обучающиеся и ППС медицинского факультета МУА имеют полный доступ к электронной библиотеке, лекциям, учебным видеоматериалам. В электронную библиотеку   можно зайти по ссылке: </w:t>
            </w:r>
            <w:hyperlink r:id="rId428">
              <w:r w:rsidRPr="00D76B0D">
                <w:rPr>
                  <w:color w:val="0000FF"/>
                </w:rPr>
                <w:t>http://yordam.alatoo.edu.kg/yordambt/yordam.php</w:t>
              </w:r>
            </w:hyperlink>
            <w:r w:rsidR="00D9620D">
              <w:rPr>
                <w:color w:val="0000FF"/>
              </w:rPr>
              <w:t>.</w:t>
            </w:r>
            <w:hyperlink r:id="rId429">
              <w:r w:rsidRPr="00D76B0D">
                <w:rPr>
                  <w:color w:val="0000FF"/>
                </w:rPr>
                <w:t xml:space="preserve"> </w:t>
              </w:r>
            </w:hyperlink>
            <w:r w:rsidRPr="00D76B0D">
              <w:t xml:space="preserve">В 2022 году медицинский факультет самостоятельно приобрел актуальную медицинскую литературу, которая передана в библиотечный фонд; В 2023 году фонд библиотеки МУА пополнился современной медицинской литературой в количестве 88 единиц (за счет средств МУА). Перечень приобретенной литературы прилагается </w:t>
            </w:r>
            <w:hyperlink r:id="rId430">
              <w:r w:rsidRPr="00D76B0D">
                <w:rPr>
                  <w:color w:val="6F2F9F"/>
                </w:rPr>
                <w:t>(</w:t>
              </w:r>
            </w:hyperlink>
            <w:hyperlink r:id="rId431">
              <w:r w:rsidRPr="00D76B0D">
                <w:rPr>
                  <w:color w:val="6F2F9F"/>
                  <w:u w:val="single"/>
                </w:rPr>
                <w:t>Приложение 73</w:t>
              </w:r>
            </w:hyperlink>
            <w:hyperlink r:id="rId432">
              <w:r w:rsidRPr="00D76B0D">
                <w:rPr>
                  <w:color w:val="6F2F9F"/>
                </w:rPr>
                <w:t>)</w:t>
              </w:r>
            </w:hyperlink>
            <w:r w:rsidRPr="00D76B0D">
              <w:rPr>
                <w:color w:val="6F2F9F"/>
              </w:rPr>
              <w:t>.</w:t>
            </w:r>
            <w:r w:rsidRPr="00D76B0D">
              <w:t xml:space="preserve"> </w:t>
            </w:r>
          </w:p>
          <w:p w14:paraId="6C05935D" w14:textId="1ED9995C" w:rsidR="006C627C" w:rsidRPr="00D76B0D" w:rsidRDefault="006C627C" w:rsidP="00932008">
            <w:pPr>
              <w:jc w:val="both"/>
            </w:pPr>
            <w:r w:rsidRPr="00D76B0D">
              <w:t xml:space="preserve">Для совершенствования работы электронной библиотеки был заключен договор с компанией AMBOSS, куплены логины на 30 компьютеров для </w:t>
            </w:r>
            <w:r w:rsidR="00FB4FE6">
              <w:t>ис</w:t>
            </w:r>
            <w:r w:rsidRPr="00D76B0D">
              <w:t xml:space="preserve">пользования в электронной библиотеке, где студенты имеют доступ ко всем материалам (видео материалы, тестовые задания и т.д.). </w:t>
            </w:r>
          </w:p>
          <w:p w14:paraId="2CF33D83" w14:textId="1C426E78" w:rsidR="006C627C" w:rsidRPr="00D76B0D" w:rsidRDefault="006C627C" w:rsidP="00932008">
            <w:pPr>
              <w:jc w:val="both"/>
            </w:pPr>
            <w:r w:rsidRPr="00D76B0D">
              <w:t xml:space="preserve">Обеспеченность студентов обязательными учебниками и методическими пособиями, включая экземпляры электронных учебников и конспектов/презентаций лекций) по МУА составляет </w:t>
            </w:r>
            <w:r w:rsidR="00FB4FE6">
              <w:t>100%</w:t>
            </w:r>
            <w:r w:rsidRPr="00D76B0D">
              <w:t xml:space="preserve">. В библиотеке обслуживание читателей осуществляется в 2 читальных залах на 200 посадочных мест. </w:t>
            </w:r>
          </w:p>
          <w:p w14:paraId="0A8BA5A2" w14:textId="2203E09A" w:rsidR="006C627C" w:rsidRPr="00D76B0D" w:rsidRDefault="006C627C" w:rsidP="00932008">
            <w:pPr>
              <w:ind w:left="725"/>
              <w:jc w:val="both"/>
            </w:pPr>
            <w:r w:rsidRPr="00D76B0D">
              <w:t>Базы данных в библиотеке МУА</w:t>
            </w:r>
            <w:r w:rsidR="00FB4FE6">
              <w:t>:</w:t>
            </w:r>
            <w:r w:rsidRPr="00D76B0D">
              <w:t xml:space="preserve"> </w:t>
            </w:r>
          </w:p>
          <w:p w14:paraId="2A5DDF91" w14:textId="77777777" w:rsidR="006C627C" w:rsidRPr="00D76B0D" w:rsidRDefault="006C627C" w:rsidP="00932008">
            <w:pPr>
              <w:tabs>
                <w:tab w:val="center" w:pos="1095"/>
                <w:tab w:val="center" w:pos="2809"/>
              </w:tabs>
              <w:jc w:val="both"/>
            </w:pPr>
            <w:r w:rsidRPr="00D76B0D">
              <w:rPr>
                <w:rFonts w:eastAsia="Calibri"/>
              </w:rPr>
              <w:tab/>
            </w:r>
            <w:r w:rsidRPr="00D76B0D">
              <w:t xml:space="preserve">Доступ </w:t>
            </w:r>
            <w:r w:rsidRPr="00D76B0D">
              <w:tab/>
              <w:t xml:space="preserve">Базы данных </w:t>
            </w:r>
          </w:p>
          <w:p w14:paraId="6E567B7D" w14:textId="77777777" w:rsidR="006C627C" w:rsidRPr="007C70C1" w:rsidRDefault="006C627C" w:rsidP="00932008">
            <w:pPr>
              <w:tabs>
                <w:tab w:val="center" w:pos="1238"/>
                <w:tab w:val="center" w:pos="2430"/>
              </w:tabs>
              <w:jc w:val="both"/>
            </w:pPr>
            <w:r w:rsidRPr="00D76B0D">
              <w:rPr>
                <w:rFonts w:eastAsia="Calibri"/>
              </w:rPr>
              <w:tab/>
            </w:r>
            <w:r w:rsidRPr="007C70C1">
              <w:t xml:space="preserve">2015-2016 </w:t>
            </w:r>
            <w:r w:rsidRPr="007C70C1">
              <w:tab/>
            </w:r>
            <w:r w:rsidRPr="00D76B0D">
              <w:rPr>
                <w:lang w:val="en-US"/>
              </w:rPr>
              <w:t>Ebsco</w:t>
            </w:r>
            <w:r w:rsidRPr="007C70C1">
              <w:t xml:space="preserve"> </w:t>
            </w:r>
          </w:p>
          <w:p w14:paraId="06CC64FF" w14:textId="77777777" w:rsidR="006C627C" w:rsidRPr="007C70C1" w:rsidRDefault="006C627C" w:rsidP="00932008">
            <w:pPr>
              <w:tabs>
                <w:tab w:val="center" w:pos="1238"/>
                <w:tab w:val="center" w:pos="2474"/>
              </w:tabs>
              <w:jc w:val="both"/>
            </w:pPr>
            <w:r w:rsidRPr="007C70C1">
              <w:rPr>
                <w:rFonts w:eastAsia="Calibri"/>
              </w:rPr>
              <w:tab/>
            </w:r>
            <w:r w:rsidRPr="007C70C1">
              <w:t xml:space="preserve">2015-2016 </w:t>
            </w:r>
            <w:r w:rsidRPr="007C70C1">
              <w:tab/>
            </w:r>
            <w:r w:rsidRPr="00D76B0D">
              <w:rPr>
                <w:lang w:val="en-US"/>
              </w:rPr>
              <w:t>Hinary</w:t>
            </w:r>
            <w:r w:rsidRPr="007C70C1">
              <w:t xml:space="preserve"> </w:t>
            </w:r>
          </w:p>
          <w:p w14:paraId="6A4B4467" w14:textId="77777777" w:rsidR="006C627C" w:rsidRPr="007C70C1" w:rsidRDefault="006C627C" w:rsidP="00932008">
            <w:pPr>
              <w:tabs>
                <w:tab w:val="center" w:pos="1238"/>
                <w:tab w:val="center" w:pos="2438"/>
              </w:tabs>
              <w:jc w:val="both"/>
            </w:pPr>
            <w:r w:rsidRPr="007C70C1">
              <w:rPr>
                <w:rFonts w:eastAsia="Calibri"/>
              </w:rPr>
              <w:tab/>
            </w:r>
            <w:r w:rsidRPr="007C70C1">
              <w:t xml:space="preserve">2015-2016 </w:t>
            </w:r>
            <w:r w:rsidRPr="007C70C1">
              <w:tab/>
            </w:r>
            <w:r w:rsidRPr="00D76B0D">
              <w:rPr>
                <w:lang w:val="en-US"/>
              </w:rPr>
              <w:t>Agora</w:t>
            </w:r>
            <w:r w:rsidRPr="007C70C1">
              <w:t xml:space="preserve"> </w:t>
            </w:r>
          </w:p>
          <w:p w14:paraId="648C2557" w14:textId="77777777" w:rsidR="006C627C" w:rsidRPr="007C70C1" w:rsidRDefault="006C627C" w:rsidP="00932008">
            <w:pPr>
              <w:tabs>
                <w:tab w:val="center" w:pos="1238"/>
                <w:tab w:val="center" w:pos="2872"/>
              </w:tabs>
              <w:jc w:val="both"/>
            </w:pPr>
            <w:r w:rsidRPr="007C70C1">
              <w:rPr>
                <w:rFonts w:eastAsia="Calibri"/>
              </w:rPr>
              <w:tab/>
            </w:r>
            <w:r w:rsidRPr="007C70C1">
              <w:t xml:space="preserve">2015-2016 </w:t>
            </w:r>
            <w:r w:rsidRPr="007C70C1">
              <w:tab/>
            </w:r>
            <w:r w:rsidRPr="00D76B0D">
              <w:rPr>
                <w:lang w:val="en-US"/>
              </w:rPr>
              <w:t>Kyrgyzstanvsls</w:t>
            </w:r>
            <w:r w:rsidRPr="007C70C1">
              <w:t xml:space="preserve"> </w:t>
            </w:r>
          </w:p>
          <w:p w14:paraId="6F817975" w14:textId="77777777" w:rsidR="006C627C" w:rsidRPr="00D76B0D" w:rsidRDefault="006C627C" w:rsidP="00932008">
            <w:pPr>
              <w:tabs>
                <w:tab w:val="center" w:pos="1241"/>
                <w:tab w:val="center" w:pos="3872"/>
              </w:tabs>
              <w:jc w:val="both"/>
              <w:rPr>
                <w:lang w:val="en-US"/>
              </w:rPr>
            </w:pPr>
            <w:r w:rsidRPr="007C70C1">
              <w:rPr>
                <w:rFonts w:eastAsia="Calibri"/>
              </w:rPr>
              <w:tab/>
            </w:r>
            <w:r w:rsidRPr="00D76B0D">
              <w:rPr>
                <w:lang w:val="en-US"/>
              </w:rPr>
              <w:t xml:space="preserve">2016-2017 </w:t>
            </w:r>
            <w:r w:rsidRPr="00D76B0D">
              <w:rPr>
                <w:lang w:val="en-US"/>
              </w:rPr>
              <w:tab/>
              <w:t xml:space="preserve">Thomson Reuters (Web </w:t>
            </w:r>
            <w:proofErr w:type="gramStart"/>
            <w:r w:rsidRPr="00D76B0D">
              <w:rPr>
                <w:lang w:val="en-US"/>
              </w:rPr>
              <w:t>Of</w:t>
            </w:r>
            <w:proofErr w:type="gramEnd"/>
            <w:r w:rsidRPr="00D76B0D">
              <w:rPr>
                <w:lang w:val="en-US"/>
              </w:rPr>
              <w:t xml:space="preserve"> Science) </w:t>
            </w:r>
          </w:p>
          <w:p w14:paraId="551D6B33" w14:textId="77777777" w:rsidR="006C627C" w:rsidRPr="00D76B0D" w:rsidRDefault="006C627C" w:rsidP="00932008">
            <w:pPr>
              <w:tabs>
                <w:tab w:val="center" w:pos="1241"/>
                <w:tab w:val="center" w:pos="2872"/>
              </w:tabs>
              <w:jc w:val="both"/>
            </w:pPr>
            <w:r w:rsidRPr="00D76B0D">
              <w:rPr>
                <w:rFonts w:eastAsia="Calibri"/>
                <w:lang w:val="en-US"/>
              </w:rPr>
              <w:tab/>
            </w:r>
            <w:r w:rsidRPr="00D76B0D">
              <w:t xml:space="preserve">2016-2017 </w:t>
            </w:r>
            <w:r w:rsidRPr="00D76B0D">
              <w:tab/>
              <w:t xml:space="preserve">EmeraldInsight </w:t>
            </w:r>
          </w:p>
          <w:p w14:paraId="64A65A5E" w14:textId="07F3C2E9" w:rsidR="006C627C" w:rsidRPr="00D76B0D" w:rsidRDefault="006C627C" w:rsidP="00932008">
            <w:pPr>
              <w:jc w:val="both"/>
            </w:pPr>
            <w:r w:rsidRPr="00D76B0D">
              <w:lastRenderedPageBreak/>
              <w:t>В библиотеке внедрена автоматизированная библиотечная система «ИРБИС-64»</w:t>
            </w:r>
            <w:r w:rsidR="004D0AA1">
              <w:t>,</w:t>
            </w:r>
            <w:r w:rsidRPr="00D76B0D">
              <w:t xml:space="preserve"> в частности внедрены и используются модули: «АДМИНИСТРАТОР», «КОМПЛЕКТАТОР», «КАТАЛОГИЗАТОР», «ЧИТАТЕЛЬ», «КНИГОВЫДАЧА</w:t>
            </w:r>
            <w:proofErr w:type="gramStart"/>
            <w:r w:rsidRPr="00D76B0D">
              <w:t>» .</w:t>
            </w:r>
            <w:proofErr w:type="gramEnd"/>
            <w:r w:rsidRPr="00D76B0D">
              <w:t xml:space="preserve"> Внедрение автоматизированной информационно-библиотечной системы «ИРБИС-64» позволило использовать новые информационные технологии в работе библиотеки. Созданы электронный каталог и электронные картотеки, позволяющие читателям библиотеки в считанные минуты найти нужную информацию о книге, подобрать литературу по теме. В библиотеке име</w:t>
            </w:r>
            <w:r w:rsidR="004D0AA1">
              <w:t>е</w:t>
            </w:r>
            <w:r w:rsidRPr="00D76B0D">
              <w:t xml:space="preserve">тся доступ к справочно-поисковым базам Web of Science, Hinari, eLIBRARY.RU, Polpred, а также </w:t>
            </w:r>
            <w:r w:rsidR="008C3D19">
              <w:t>к бесплатным</w:t>
            </w:r>
            <w:r w:rsidRPr="00D76B0D">
              <w:t xml:space="preserve"> ресурсам eIFL: Edward Elgar Journals&amp;eBooks, IntellectJournals, IOPScience, ЭБС “Лань”, Cochrane library. PubMed, OpenEdition, MSP электронной информационно- справочной базе нормативных документов (клинические протоколы, СНиПы и т. д.). </w:t>
            </w:r>
            <w:hyperlink r:id="rId433" w:history="1">
              <w:r w:rsidRPr="00D76B0D">
                <w:rPr>
                  <w:rStyle w:val="a6"/>
                </w:rPr>
                <w:t>https://alatoo.edu.kg/%d0%b1%d0%b8%d0%b1%d0%bb%d0%b8%d0%be%d1%82%d0%b5%d0%ba%d0%b0/</w:t>
              </w:r>
            </w:hyperlink>
            <w:r w:rsidRPr="00D76B0D">
              <w:t xml:space="preserve"> </w:t>
            </w:r>
          </w:p>
          <w:p w14:paraId="1EEBF654" w14:textId="77777777" w:rsidR="006C627C" w:rsidRPr="00D76B0D" w:rsidRDefault="006C627C" w:rsidP="00932008">
            <w:pPr>
              <w:ind w:left="34"/>
              <w:jc w:val="both"/>
            </w:pPr>
            <w:r w:rsidRPr="00D76B0D">
              <w:t xml:space="preserve">Для доступа к информации об университете используются следующие средства: </w:t>
            </w:r>
          </w:p>
          <w:p w14:paraId="5D55B3AE" w14:textId="77777777" w:rsidR="006C627C" w:rsidRPr="00D76B0D" w:rsidRDefault="006C627C" w:rsidP="00094B3F">
            <w:pPr>
              <w:numPr>
                <w:ilvl w:val="0"/>
                <w:numId w:val="52"/>
              </w:numPr>
              <w:ind w:left="726" w:hanging="720"/>
              <w:jc w:val="both"/>
            </w:pPr>
            <w:r w:rsidRPr="00D76B0D">
              <w:t xml:space="preserve">Сайт МУА </w:t>
            </w:r>
          </w:p>
          <w:p w14:paraId="3BDAF8C5" w14:textId="77777777" w:rsidR="006C627C" w:rsidRPr="00D76B0D" w:rsidRDefault="006C627C" w:rsidP="00094B3F">
            <w:pPr>
              <w:numPr>
                <w:ilvl w:val="0"/>
                <w:numId w:val="52"/>
              </w:numPr>
              <w:ind w:left="34"/>
              <w:jc w:val="both"/>
            </w:pPr>
            <w:r w:rsidRPr="00D76B0D">
              <w:t xml:space="preserve">Cоциальные сети: </w:t>
            </w:r>
          </w:p>
          <w:p w14:paraId="5A86803F" w14:textId="77777777" w:rsidR="006C627C" w:rsidRPr="00D76B0D" w:rsidRDefault="006C627C" w:rsidP="00094B3F">
            <w:pPr>
              <w:numPr>
                <w:ilvl w:val="0"/>
                <w:numId w:val="52"/>
              </w:numPr>
              <w:ind w:left="726" w:hanging="720"/>
              <w:jc w:val="both"/>
            </w:pPr>
            <w:r w:rsidRPr="00D76B0D">
              <w:t>Страница Facebook</w:t>
            </w:r>
            <w:hyperlink r:id="rId434">
              <w:r w:rsidRPr="00D76B0D">
                <w:t xml:space="preserve"> </w:t>
              </w:r>
            </w:hyperlink>
            <w:hyperlink r:id="rId435">
              <w:r w:rsidRPr="00094B3F">
                <w:t>https://www.facebook.com/AlaTooInternationalUniversity/about</w:t>
              </w:r>
            </w:hyperlink>
            <w:hyperlink r:id="rId436">
              <w:r w:rsidRPr="00D76B0D">
                <w:t xml:space="preserve"> </w:t>
              </w:r>
            </w:hyperlink>
          </w:p>
          <w:p w14:paraId="74F2D331" w14:textId="77777777" w:rsidR="006C627C" w:rsidRPr="00D76B0D" w:rsidRDefault="006C627C" w:rsidP="00094B3F">
            <w:pPr>
              <w:numPr>
                <w:ilvl w:val="0"/>
                <w:numId w:val="52"/>
              </w:numPr>
              <w:ind w:left="726" w:hanging="720"/>
              <w:jc w:val="both"/>
            </w:pPr>
            <w:r w:rsidRPr="00D76B0D">
              <w:t>Инстаграмм -</w:t>
            </w:r>
            <w:hyperlink r:id="rId437">
              <w:r w:rsidRPr="00D76B0D">
                <w:t xml:space="preserve"> </w:t>
              </w:r>
            </w:hyperlink>
            <w:hyperlink r:id="rId438">
              <w:r w:rsidRPr="00094B3F">
                <w:t>https://www.instagram.com/alatoo.edu.kg/</w:t>
              </w:r>
            </w:hyperlink>
            <w:hyperlink r:id="rId439">
              <w:r w:rsidRPr="00D76B0D">
                <w:t xml:space="preserve"> </w:t>
              </w:r>
            </w:hyperlink>
          </w:p>
          <w:p w14:paraId="229CE4A1" w14:textId="77777777" w:rsidR="006C627C" w:rsidRPr="001C7709" w:rsidRDefault="006C627C" w:rsidP="00094B3F">
            <w:pPr>
              <w:numPr>
                <w:ilvl w:val="0"/>
                <w:numId w:val="52"/>
              </w:numPr>
              <w:ind w:left="726" w:hanging="720"/>
              <w:jc w:val="both"/>
              <w:rPr>
                <w:lang w:val="en-US"/>
              </w:rPr>
            </w:pPr>
            <w:r w:rsidRPr="001C7709">
              <w:rPr>
                <w:lang w:val="en-US"/>
              </w:rPr>
              <w:t>Telegram</w:t>
            </w:r>
            <w:hyperlink r:id="rId440">
              <w:r w:rsidRPr="001C7709">
                <w:rPr>
                  <w:lang w:val="en-US"/>
                </w:rPr>
                <w:t xml:space="preserve"> </w:t>
              </w:r>
            </w:hyperlink>
            <w:hyperlink r:id="rId441">
              <w:r w:rsidRPr="001C7709">
                <w:rPr>
                  <w:lang w:val="en-US"/>
                </w:rPr>
                <w:t>https://t.me/+37SFo81Jl4RiMTU6</w:t>
              </w:r>
            </w:hyperlink>
            <w:hyperlink r:id="rId442">
              <w:r w:rsidRPr="001C7709">
                <w:rPr>
                  <w:lang w:val="en-US"/>
                </w:rPr>
                <w:t xml:space="preserve"> </w:t>
              </w:r>
            </w:hyperlink>
          </w:p>
          <w:p w14:paraId="114CC805" w14:textId="316F3399" w:rsidR="006C627C" w:rsidRPr="00D76B0D" w:rsidRDefault="006C627C" w:rsidP="00932008">
            <w:pPr>
              <w:jc w:val="both"/>
            </w:pPr>
            <w:r w:rsidRPr="00D76B0D">
              <w:t xml:space="preserve">В процессе клинического обучения по ОП 560001 «Лечебное дело» у студентов имеется возможность доступа под контролем преподавателей к электронным картам больных в локальных информационных системах лечебных учреждений, таких как «1С Медицина» в НХЦ, «МИС” в НЦОМиД. </w:t>
            </w:r>
          </w:p>
          <w:p w14:paraId="49A22149" w14:textId="77777777" w:rsidR="006C627C" w:rsidRPr="00D76B0D" w:rsidRDefault="006C627C" w:rsidP="00932008">
            <w:pPr>
              <w:ind w:left="10" w:right="34"/>
              <w:jc w:val="both"/>
            </w:pPr>
            <w:r w:rsidRPr="00D76B0D">
              <w:t>В рамках использования информационных технологий в системе здравоохранения создан Центр электронного здравоохранения при МЗ КР, куда студенты и ППС МУА имеют свободный доступ</w:t>
            </w:r>
            <w:hyperlink r:id="rId443">
              <w:r w:rsidRPr="00D76B0D">
                <w:t xml:space="preserve"> </w:t>
              </w:r>
            </w:hyperlink>
            <w:hyperlink r:id="rId444">
              <w:r w:rsidRPr="00D76B0D">
                <w:rPr>
                  <w:color w:val="0000FF"/>
                </w:rPr>
                <w:t>https://cez.med.kg/</w:t>
              </w:r>
            </w:hyperlink>
            <w:hyperlink r:id="rId445">
              <w:r w:rsidRPr="00D76B0D">
                <w:t xml:space="preserve"> </w:t>
              </w:r>
            </w:hyperlink>
          </w:p>
          <w:p w14:paraId="730AE8AF" w14:textId="28FC7188" w:rsidR="00141C3A" w:rsidRPr="00D76B0D" w:rsidRDefault="00376B1F" w:rsidP="00141C3A">
            <w:pPr>
              <w:ind w:left="317" w:right="34" w:hanging="283"/>
              <w:rPr>
                <w:i/>
                <w:color w:val="0070C0"/>
              </w:rPr>
            </w:pPr>
            <w:r w:rsidRPr="00D76B0D">
              <w:rPr>
                <w:i/>
                <w:color w:val="0070C0"/>
              </w:rPr>
              <w:t xml:space="preserve">Приложение 6.4.1. </w:t>
            </w:r>
            <w:r w:rsidR="00141C3A" w:rsidRPr="00D76B0D">
              <w:rPr>
                <w:i/>
                <w:color w:val="0070C0"/>
              </w:rPr>
              <w:t xml:space="preserve">Отчет библиотеки прилагается </w:t>
            </w:r>
            <w:hyperlink r:id="rId446">
              <w:r w:rsidR="00141C3A" w:rsidRPr="00D76B0D">
                <w:rPr>
                  <w:rStyle w:val="a6"/>
                  <w:i/>
                  <w:color w:val="0070C0"/>
                </w:rPr>
                <w:t>(</w:t>
              </w:r>
            </w:hyperlink>
            <w:hyperlink r:id="rId447">
              <w:r w:rsidR="00141C3A" w:rsidRPr="00D76B0D">
                <w:rPr>
                  <w:rStyle w:val="a6"/>
                  <w:i/>
                  <w:color w:val="0070C0"/>
                </w:rPr>
                <w:t>Приложение 73</w:t>
              </w:r>
            </w:hyperlink>
            <w:hyperlink r:id="rId448">
              <w:r w:rsidR="00141C3A" w:rsidRPr="00D76B0D">
                <w:rPr>
                  <w:rStyle w:val="a6"/>
                  <w:i/>
                  <w:color w:val="0070C0"/>
                </w:rPr>
                <w:t>)</w:t>
              </w:r>
            </w:hyperlink>
            <w:r w:rsidR="00141C3A" w:rsidRPr="00D76B0D">
              <w:rPr>
                <w:i/>
                <w:color w:val="0070C0"/>
              </w:rPr>
              <w:t xml:space="preserve">. </w:t>
            </w:r>
          </w:p>
          <w:p w14:paraId="23C4705F" w14:textId="737719E0" w:rsidR="00141C3A" w:rsidRPr="00D76B0D" w:rsidRDefault="00376B1F" w:rsidP="00932008">
            <w:pPr>
              <w:ind w:left="317" w:right="34" w:hanging="283"/>
            </w:pPr>
            <w:r w:rsidRPr="00D76B0D">
              <w:rPr>
                <w:i/>
                <w:color w:val="0070C0"/>
              </w:rPr>
              <w:t xml:space="preserve">Приложение 6.4.2. </w:t>
            </w:r>
            <w:r w:rsidR="00141C3A" w:rsidRPr="00D76B0D">
              <w:rPr>
                <w:i/>
                <w:color w:val="0070C0"/>
              </w:rPr>
              <w:t xml:space="preserve">Перечень приобретенной литературы прилагается </w:t>
            </w:r>
            <w:hyperlink r:id="rId449">
              <w:r w:rsidR="00141C3A" w:rsidRPr="00D76B0D">
                <w:rPr>
                  <w:rStyle w:val="a6"/>
                  <w:i/>
                  <w:color w:val="0070C0"/>
                </w:rPr>
                <w:t>(</w:t>
              </w:r>
            </w:hyperlink>
            <w:hyperlink r:id="rId450">
              <w:r w:rsidR="00141C3A" w:rsidRPr="00D76B0D">
                <w:rPr>
                  <w:rStyle w:val="a6"/>
                  <w:i/>
                  <w:color w:val="0070C0"/>
                </w:rPr>
                <w:t>Приложение 73</w:t>
              </w:r>
            </w:hyperlink>
            <w:hyperlink r:id="rId451">
              <w:r w:rsidR="00141C3A" w:rsidRPr="00D76B0D">
                <w:rPr>
                  <w:rStyle w:val="a6"/>
                  <w:i/>
                  <w:color w:val="0070C0"/>
                </w:rPr>
                <w:t>)</w:t>
              </w:r>
            </w:hyperlink>
            <w:r w:rsidR="00141C3A" w:rsidRPr="00D76B0D">
              <w:rPr>
                <w:i/>
                <w:color w:val="0070C0"/>
              </w:rPr>
              <w:t>.</w:t>
            </w:r>
          </w:p>
          <w:p w14:paraId="60F64051" w14:textId="77777777" w:rsidR="00141C3A" w:rsidRDefault="00141C3A" w:rsidP="00932008">
            <w:pPr>
              <w:ind w:left="317" w:right="34" w:hanging="283"/>
            </w:pPr>
          </w:p>
          <w:p w14:paraId="7B864966" w14:textId="64B72EFF" w:rsidR="00806FC4" w:rsidRPr="00806FC4" w:rsidRDefault="00806FC4" w:rsidP="00932008">
            <w:pPr>
              <w:ind w:left="317" w:right="34" w:hanging="283"/>
              <w:rPr>
                <w:b/>
                <w:i/>
              </w:rPr>
            </w:pPr>
            <w:r w:rsidRPr="00806FC4">
              <w:rPr>
                <w:b/>
                <w:i/>
                <w:color w:val="833C0B" w:themeColor="accent2" w:themeShade="80"/>
              </w:rPr>
              <w:t>Замечание: Недостаточное количество подписок на международные научные ресурсы</w:t>
            </w:r>
          </w:p>
        </w:tc>
        <w:tc>
          <w:tcPr>
            <w:tcW w:w="2551" w:type="dxa"/>
          </w:tcPr>
          <w:p w14:paraId="69BAB65A" w14:textId="2EAB0630" w:rsidR="006C627C" w:rsidRPr="00D76B0D" w:rsidRDefault="006C627C" w:rsidP="00932008">
            <w:pPr>
              <w:rPr>
                <w:b/>
              </w:rPr>
            </w:pPr>
            <w:r w:rsidRPr="00D76B0D">
              <w:rPr>
                <w:b/>
              </w:rPr>
              <w:lastRenderedPageBreak/>
              <w:t>Выполняется</w:t>
            </w:r>
            <w:r w:rsidR="00806FC4">
              <w:rPr>
                <w:b/>
              </w:rPr>
              <w:t xml:space="preserve"> с замечаниями</w:t>
            </w:r>
          </w:p>
        </w:tc>
      </w:tr>
      <w:tr w:rsidR="006C627C" w:rsidRPr="0014775D" w14:paraId="3E179797" w14:textId="77777777" w:rsidTr="00B8505E">
        <w:tc>
          <w:tcPr>
            <w:tcW w:w="11199" w:type="dxa"/>
          </w:tcPr>
          <w:p w14:paraId="6BFA5B17" w14:textId="77777777" w:rsidR="00D91EDF" w:rsidRPr="00D91EDF" w:rsidRDefault="00D91EDF" w:rsidP="00D91EDF">
            <w:pPr>
              <w:ind w:left="567" w:hanging="567"/>
              <w:contextualSpacing/>
              <w:rPr>
                <w:b/>
              </w:rPr>
            </w:pPr>
            <w:r w:rsidRPr="00D91EDF">
              <w:rPr>
                <w:b/>
              </w:rPr>
              <w:lastRenderedPageBreak/>
              <w:t xml:space="preserve">Сильные стороны: </w:t>
            </w:r>
          </w:p>
          <w:p w14:paraId="7E8574BE" w14:textId="77777777" w:rsidR="00D91EDF" w:rsidRPr="00D91EDF" w:rsidRDefault="00D91EDF" w:rsidP="00D91EDF">
            <w:pPr>
              <w:ind w:left="567" w:hanging="567"/>
              <w:contextualSpacing/>
              <w:rPr>
                <w:b/>
              </w:rPr>
            </w:pPr>
          </w:p>
          <w:p w14:paraId="60DC92BC" w14:textId="77777777" w:rsidR="00D91EDF" w:rsidRPr="00D91EDF" w:rsidRDefault="00D91EDF" w:rsidP="00D91EDF">
            <w:pPr>
              <w:ind w:left="567" w:hanging="567"/>
              <w:contextualSpacing/>
            </w:pPr>
            <w:r w:rsidRPr="00D91EDF">
              <w:t>1.</w:t>
            </w:r>
            <w:r w:rsidRPr="00D91EDF">
              <w:tab/>
              <w:t>Современная и интенсивно обновляющаяся материально-техническая база университета.</w:t>
            </w:r>
          </w:p>
          <w:p w14:paraId="08F61DED" w14:textId="77777777" w:rsidR="00D91EDF" w:rsidRPr="00D91EDF" w:rsidRDefault="00D91EDF" w:rsidP="00D91EDF">
            <w:pPr>
              <w:ind w:left="567" w:hanging="567"/>
              <w:contextualSpacing/>
            </w:pPr>
            <w:r w:rsidRPr="00D91EDF">
              <w:t>2.</w:t>
            </w:r>
            <w:r w:rsidRPr="00D91EDF">
              <w:tab/>
              <w:t>Развитая и комфортная инфраструктура университета.</w:t>
            </w:r>
          </w:p>
          <w:p w14:paraId="64E6C897" w14:textId="77777777" w:rsidR="00D91EDF" w:rsidRPr="00D91EDF" w:rsidRDefault="00D91EDF" w:rsidP="00D91EDF">
            <w:pPr>
              <w:ind w:left="567" w:hanging="567"/>
              <w:contextualSpacing/>
            </w:pPr>
          </w:p>
          <w:p w14:paraId="04AA2B3E" w14:textId="77777777" w:rsidR="00D91EDF" w:rsidRPr="00D91EDF" w:rsidRDefault="00D91EDF" w:rsidP="00D91EDF">
            <w:pPr>
              <w:ind w:left="567" w:hanging="567"/>
              <w:contextualSpacing/>
              <w:rPr>
                <w:b/>
              </w:rPr>
            </w:pPr>
            <w:r w:rsidRPr="00D91EDF">
              <w:rPr>
                <w:b/>
              </w:rPr>
              <w:t>Слабые стороны:</w:t>
            </w:r>
          </w:p>
          <w:p w14:paraId="0F498999" w14:textId="77777777" w:rsidR="00D91EDF" w:rsidRPr="00D91EDF" w:rsidRDefault="00D91EDF" w:rsidP="00D91EDF">
            <w:pPr>
              <w:ind w:left="567" w:hanging="567"/>
              <w:contextualSpacing/>
            </w:pPr>
          </w:p>
          <w:p w14:paraId="13305C2C" w14:textId="77777777" w:rsidR="00D91EDF" w:rsidRPr="00D91EDF" w:rsidRDefault="00D91EDF" w:rsidP="00D91EDF">
            <w:pPr>
              <w:ind w:left="567" w:hanging="567"/>
              <w:contextualSpacing/>
            </w:pPr>
            <w:r w:rsidRPr="00D91EDF">
              <w:t>1.</w:t>
            </w:r>
            <w:r w:rsidRPr="00D91EDF">
              <w:tab/>
              <w:t>Необходимость обновления оборудования в лабораториях микробиологии и биохимии.</w:t>
            </w:r>
          </w:p>
          <w:p w14:paraId="414CB031" w14:textId="77777777" w:rsidR="00D91EDF" w:rsidRPr="00D91EDF" w:rsidRDefault="00D91EDF" w:rsidP="00D91EDF">
            <w:pPr>
              <w:ind w:left="567" w:hanging="567"/>
              <w:contextualSpacing/>
            </w:pPr>
            <w:r w:rsidRPr="00D91EDF">
              <w:t>2.</w:t>
            </w:r>
            <w:r w:rsidRPr="00D91EDF">
              <w:tab/>
              <w:t>Недостаточное количество подписок на международные научные ресурсы.</w:t>
            </w:r>
          </w:p>
          <w:p w14:paraId="36102816" w14:textId="77777777" w:rsidR="00D91EDF" w:rsidRPr="00D91EDF" w:rsidRDefault="00D91EDF" w:rsidP="00D91EDF">
            <w:pPr>
              <w:ind w:left="567" w:hanging="567"/>
              <w:contextualSpacing/>
            </w:pPr>
            <w:r w:rsidRPr="00D91EDF">
              <w:t>3.</w:t>
            </w:r>
            <w:r w:rsidRPr="00D91EDF">
              <w:tab/>
              <w:t>Отсутствие собственной клинической базы университета.</w:t>
            </w:r>
          </w:p>
          <w:p w14:paraId="24DE9721" w14:textId="77777777" w:rsidR="00D91EDF" w:rsidRPr="00D91EDF" w:rsidRDefault="00D91EDF" w:rsidP="00D91EDF">
            <w:pPr>
              <w:ind w:left="567" w:hanging="567"/>
              <w:contextualSpacing/>
            </w:pPr>
          </w:p>
          <w:p w14:paraId="0A589D3D" w14:textId="77777777" w:rsidR="00D91EDF" w:rsidRPr="00D91EDF" w:rsidRDefault="00D91EDF" w:rsidP="00D91EDF">
            <w:pPr>
              <w:ind w:left="567" w:hanging="567"/>
              <w:contextualSpacing/>
              <w:rPr>
                <w:b/>
              </w:rPr>
            </w:pPr>
            <w:r w:rsidRPr="00D91EDF">
              <w:rPr>
                <w:b/>
              </w:rPr>
              <w:t>Рекомендации:</w:t>
            </w:r>
          </w:p>
          <w:p w14:paraId="0494F53F" w14:textId="77777777" w:rsidR="00D91EDF" w:rsidRPr="00D91EDF" w:rsidRDefault="00D91EDF" w:rsidP="00D91EDF">
            <w:pPr>
              <w:ind w:left="567" w:hanging="567"/>
              <w:contextualSpacing/>
              <w:rPr>
                <w:b/>
              </w:rPr>
            </w:pPr>
          </w:p>
          <w:p w14:paraId="61911B52" w14:textId="77777777" w:rsidR="00D91EDF" w:rsidRPr="00D91EDF" w:rsidRDefault="00D91EDF" w:rsidP="00D91EDF">
            <w:pPr>
              <w:ind w:left="567" w:hanging="567"/>
              <w:contextualSpacing/>
            </w:pPr>
            <w:r w:rsidRPr="00D91EDF">
              <w:t>1.</w:t>
            </w:r>
            <w:r w:rsidRPr="00D91EDF">
              <w:tab/>
              <w:t>В течение двух лет обновить оборудование в лабораториях микробиологии и биохимии.</w:t>
            </w:r>
          </w:p>
          <w:p w14:paraId="16D203CA" w14:textId="64DAD2A3" w:rsidR="00D91EDF" w:rsidRDefault="00D91EDF" w:rsidP="00D91EDF">
            <w:pPr>
              <w:ind w:left="567" w:hanging="567"/>
              <w:contextualSpacing/>
            </w:pPr>
            <w:r w:rsidRPr="00D91EDF">
              <w:t>2.</w:t>
            </w:r>
            <w:r w:rsidRPr="00D91EDF">
              <w:tab/>
              <w:t>В течение года увеличить количество подписок на международные научные ресурсы.</w:t>
            </w:r>
          </w:p>
          <w:p w14:paraId="4D8ABF73" w14:textId="4D290A3C" w:rsidR="00A80E11" w:rsidRPr="00D76B0D" w:rsidRDefault="00D91EDF" w:rsidP="00D91EDF">
            <w:r>
              <w:t xml:space="preserve">3.      </w:t>
            </w:r>
            <w:r w:rsidRPr="00E45861">
              <w:t>В течение года завершить строительство и ввести в эксплуатацию собственную клинику.</w:t>
            </w:r>
          </w:p>
        </w:tc>
        <w:tc>
          <w:tcPr>
            <w:tcW w:w="2551" w:type="dxa"/>
          </w:tcPr>
          <w:p w14:paraId="5BA971BD" w14:textId="2735F7C7" w:rsidR="006C627C" w:rsidRPr="00D76B0D" w:rsidRDefault="006C627C" w:rsidP="00932008">
            <w:pPr>
              <w:rPr>
                <w:b/>
              </w:rPr>
            </w:pPr>
            <w:r w:rsidRPr="00D76B0D">
              <w:rPr>
                <w:b/>
              </w:rPr>
              <w:lastRenderedPageBreak/>
              <w:t xml:space="preserve">Стандарт 6 </w:t>
            </w:r>
            <w:r w:rsidR="0014775D">
              <w:rPr>
                <w:b/>
              </w:rPr>
              <w:t>в</w:t>
            </w:r>
            <w:r w:rsidRPr="00D76B0D">
              <w:rPr>
                <w:b/>
              </w:rPr>
              <w:t>ыполняется с замечаниями</w:t>
            </w:r>
          </w:p>
          <w:p w14:paraId="2F3B1304" w14:textId="77777777" w:rsidR="0026383A" w:rsidRPr="00D76B0D" w:rsidRDefault="0026383A" w:rsidP="00932008">
            <w:pPr>
              <w:rPr>
                <w:b/>
              </w:rPr>
            </w:pPr>
          </w:p>
          <w:p w14:paraId="0E7D342F" w14:textId="77777777" w:rsidR="00B8505E" w:rsidRPr="00D76B0D" w:rsidRDefault="00B8505E" w:rsidP="00932008">
            <w:pPr>
              <w:rPr>
                <w:b/>
              </w:rPr>
            </w:pPr>
          </w:p>
          <w:p w14:paraId="5EDF7851" w14:textId="77777777" w:rsidR="00B8505E" w:rsidRPr="00D76B0D" w:rsidRDefault="00B8505E" w:rsidP="00932008"/>
        </w:tc>
      </w:tr>
      <w:tr w:rsidR="0026383A" w:rsidRPr="00C65026" w14:paraId="043EDD43" w14:textId="77777777" w:rsidTr="00B8505E">
        <w:tc>
          <w:tcPr>
            <w:tcW w:w="11199" w:type="dxa"/>
          </w:tcPr>
          <w:p w14:paraId="7E95623D" w14:textId="07E84F78" w:rsidR="0026383A" w:rsidRPr="00D76B0D" w:rsidRDefault="0026383A" w:rsidP="007C316F">
            <w:pPr>
              <w:pStyle w:val="1"/>
              <w:jc w:val="center"/>
              <w:outlineLvl w:val="0"/>
            </w:pPr>
            <w:bookmarkStart w:id="5124" w:name="_Toc195622120"/>
            <w:r w:rsidRPr="00D76B0D">
              <w:lastRenderedPageBreak/>
              <w:t>Стандарт 7. Научно-методическая и исследовательская работа</w:t>
            </w:r>
            <w:bookmarkEnd w:id="5124"/>
          </w:p>
        </w:tc>
        <w:tc>
          <w:tcPr>
            <w:tcW w:w="2551" w:type="dxa"/>
          </w:tcPr>
          <w:p w14:paraId="43E6B1C6" w14:textId="216B68B5" w:rsidR="0026383A" w:rsidRPr="00D76B0D" w:rsidRDefault="0026383A" w:rsidP="00932008">
            <w:pPr>
              <w:rPr>
                <w:b/>
              </w:rPr>
            </w:pPr>
          </w:p>
        </w:tc>
      </w:tr>
      <w:tr w:rsidR="006065FB" w:rsidRPr="00D76B0D" w14:paraId="3B69A20C" w14:textId="77777777" w:rsidTr="00B8505E">
        <w:tc>
          <w:tcPr>
            <w:tcW w:w="11199" w:type="dxa"/>
          </w:tcPr>
          <w:p w14:paraId="7B048214" w14:textId="77777777" w:rsidR="006065FB" w:rsidRPr="00D76B0D" w:rsidRDefault="006065FB" w:rsidP="00847969">
            <w:pPr>
              <w:ind w:firstLine="397"/>
              <w:jc w:val="both"/>
              <w:rPr>
                <w:b/>
                <w:color w:val="FF0000"/>
              </w:rPr>
            </w:pPr>
            <w:r w:rsidRPr="00D76B0D">
              <w:rPr>
                <w:rFonts w:eastAsia="Calibri"/>
                <w:b/>
              </w:rPr>
              <w:t>Критерий</w:t>
            </w:r>
            <w:r w:rsidRPr="00D76B0D">
              <w:rPr>
                <w:b/>
              </w:rPr>
              <w:t xml:space="preserve"> 7.1. Научно-методическая и исследовательская </w:t>
            </w:r>
            <w:r w:rsidRPr="00D76B0D">
              <w:rPr>
                <w:rFonts w:eastAsia="Calibri"/>
                <w:b/>
              </w:rPr>
              <w:t>работа преподавателей, сотрудников и студентов</w:t>
            </w:r>
            <w:r w:rsidRPr="00D76B0D">
              <w:rPr>
                <w:b/>
                <w:lang w:eastAsia="ru-RU"/>
              </w:rPr>
              <w:t xml:space="preserve"> </w:t>
            </w:r>
          </w:p>
          <w:p w14:paraId="76FF2D40" w14:textId="51E67D74" w:rsidR="006065FB" w:rsidRPr="00D76B0D" w:rsidRDefault="00B9284A" w:rsidP="00847969">
            <w:pPr>
              <w:pStyle w:val="ac"/>
              <w:spacing w:before="0" w:beforeAutospacing="0" w:after="0" w:afterAutospacing="0"/>
              <w:jc w:val="both"/>
            </w:pPr>
            <w:r>
              <w:rPr>
                <w:lang w:val="ky-KG"/>
              </w:rPr>
              <w:t>Н</w:t>
            </w:r>
            <w:r w:rsidR="006065FB" w:rsidRPr="00D76B0D">
              <w:t>аучн</w:t>
            </w:r>
            <w:r>
              <w:t>ая</w:t>
            </w:r>
            <w:r w:rsidR="006065FB" w:rsidRPr="00D76B0D">
              <w:t xml:space="preserve"> работ</w:t>
            </w:r>
            <w:r>
              <w:t>а</w:t>
            </w:r>
            <w:r w:rsidR="006065FB" w:rsidRPr="00D76B0D">
              <w:t xml:space="preserve"> аспирантов и соискателей</w:t>
            </w:r>
            <w:r w:rsidR="007118AB">
              <w:t>:</w:t>
            </w:r>
            <w:r w:rsidR="006065FB" w:rsidRPr="00D76B0D">
              <w:t xml:space="preserve"> д.б.н. Чонкоева Айгул Асанбековна на тему: «Полиаспектный характер психофизиологической адаптации иностранных студентов к условиям обучения в медицинских ВУЗах Кыргызстана»,  к.м.н. Осмоналиев Кудайберген Рахманалиевич на тему: «Оценка эффективности реинфузии детоксицированной плазмы в комплексном лечении панкреатогенного эндотоксикоза с полиорганной недостаточностью»,</w:t>
            </w:r>
            <w:r w:rsidR="006065FB" w:rsidRPr="00D76B0D">
              <w:rPr>
                <w:rFonts w:ascii="Arial" w:hAnsi="Arial" w:cs="Arial"/>
                <w:color w:val="6699FF"/>
                <w:sz w:val="22"/>
                <w:szCs w:val="22"/>
                <w:shd w:val="clear" w:color="auto" w:fill="FFFFFF"/>
              </w:rPr>
              <w:t xml:space="preserve"> </w:t>
            </w:r>
            <w:r w:rsidR="006065FB" w:rsidRPr="00D76B0D">
              <w:t>Акназаров Санжар Бекбосунович на тему «Оценка эффективности гипохлорида натрия при хирургическом сепсисе с сопутствующим сахарным диабетом», Чонкоева Айгерим Асанбековна на тему: «Медико-генетические и этиологические особенности капилляротоксического гломерулонефрита у детей на современном этапе», Абибиллаев Дамирбек Абибиллаевич на тему: «Оценка эхокардиографических параметров ремоделирования сердца молодых спортсменов, тренирующихся на сопротивление и анализ изменений этих параметров при применении аэробных упражнений»</w:t>
            </w:r>
            <w:r w:rsidR="007118AB">
              <w:t>,</w:t>
            </w:r>
            <w:r w:rsidR="006065FB" w:rsidRPr="00D76B0D">
              <w:t xml:space="preserve"> а также </w:t>
            </w:r>
            <w:r w:rsidR="007118AB">
              <w:t xml:space="preserve">в области </w:t>
            </w:r>
            <w:r w:rsidR="006065FB" w:rsidRPr="00D76B0D">
              <w:t>общественно</w:t>
            </w:r>
            <w:r w:rsidR="007118AB">
              <w:t>го</w:t>
            </w:r>
            <w:r w:rsidR="006065FB" w:rsidRPr="00D76B0D">
              <w:t xml:space="preserve"> здравоохранени</w:t>
            </w:r>
            <w:r w:rsidR="007118AB">
              <w:t>я</w:t>
            </w:r>
            <w:r w:rsidR="006065FB" w:rsidRPr="00D76B0D">
              <w:t xml:space="preserve"> Абдурасулова Айсанам Хурсантбек кызы на тему: «</w:t>
            </w:r>
            <w:r w:rsidR="006065FB" w:rsidRPr="00D76B0D">
              <w:rPr>
                <w:lang w:val="kk-KZ"/>
              </w:rPr>
              <w:t>Клинико-экономические аспекты контроля артериальной гипертензии на уровне первичной медико-санитарной помощи</w:t>
            </w:r>
            <w:r w:rsidR="006065FB" w:rsidRPr="00D76B0D">
              <w:t>».</w:t>
            </w:r>
          </w:p>
          <w:p w14:paraId="3677F759" w14:textId="44533279" w:rsidR="006065FB" w:rsidRPr="00D76B0D" w:rsidRDefault="006065FB" w:rsidP="00847969">
            <w:pPr>
              <w:pStyle w:val="ac"/>
              <w:spacing w:before="0" w:beforeAutospacing="0" w:after="0" w:afterAutospacing="0"/>
              <w:jc w:val="both"/>
            </w:pPr>
            <w:r w:rsidRPr="00D76B0D">
              <w:t xml:space="preserve">С 2023 года начаты активная поддержка научно-исследовательской активности в реализации пилотных проектов, на совете факультета получено одобрение на </w:t>
            </w:r>
            <w:r w:rsidR="007118AB">
              <w:t xml:space="preserve">их </w:t>
            </w:r>
            <w:r w:rsidRPr="00D76B0D">
              <w:t xml:space="preserve">мини-финансирование. </w:t>
            </w:r>
            <w:r w:rsidR="007118AB">
              <w:t>Функционируют у</w:t>
            </w:r>
            <w:r w:rsidRPr="00D76B0D">
              <w:t>никальн</w:t>
            </w:r>
            <w:r w:rsidR="007118AB">
              <w:t>ые</w:t>
            </w:r>
            <w:r w:rsidRPr="00D76B0D">
              <w:t xml:space="preserve"> пилотны</w:t>
            </w:r>
            <w:r w:rsidR="007118AB">
              <w:t>е</w:t>
            </w:r>
            <w:r w:rsidRPr="00D76B0D">
              <w:t xml:space="preserve"> проект</w:t>
            </w:r>
            <w:r w:rsidR="007118AB">
              <w:t>ы</w:t>
            </w:r>
            <w:r w:rsidRPr="00D76B0D">
              <w:t xml:space="preserve"> в концепции senior-junior-student, где опытные исследователи становятся наставниками для молодых научных сотрудников, аспирантов и студентов научного кружка. С 2023 года функционируют два проекта: «Предикторы врожденных пороков сердца у кыргызской популяции», главный исследователь: Абибиллаев Дамирбек, ассистенты: Азиза Рахманова, Кубра Абдул </w:t>
            </w:r>
            <w:r w:rsidR="00EC1F6A" w:rsidRPr="00D76B0D">
              <w:t>Б</w:t>
            </w:r>
            <w:r w:rsidRPr="00D76B0D">
              <w:t xml:space="preserve">акиоглу, студенты: Бегайым Улугбекова, Жумагул Ташболот кызы; «Риск факторы сердечно-сосудистых заболеваний среди ППС и студентов МУА», главный исследователь: Айсанам Абдурасулова, ассистенты: Харун Хабиб Бейг, Шафи-ур-Рехман, студенты: Зарак Хуршид Хан, Айя Ибрихим, Али Хайдер. Результаты проектов опубликованы в престижных Scopus журналах: </w:t>
            </w:r>
            <w:hyperlink r:id="rId452" w:history="1">
              <w:r w:rsidRPr="00D76B0D">
                <w:rPr>
                  <w:rStyle w:val="a6"/>
                </w:rPr>
                <w:t>https://hvt-journal.com/articles/art486</w:t>
              </w:r>
            </w:hyperlink>
            <w:r w:rsidRPr="00D76B0D">
              <w:t xml:space="preserve">, </w:t>
            </w:r>
            <w:hyperlink r:id="rId453" w:history="1">
              <w:r w:rsidRPr="00D76B0D">
                <w:rPr>
                  <w:rStyle w:val="a6"/>
                </w:rPr>
                <w:t>https://academic.oup.com/eurheartj/article/45/Supplement_1/ehae666.3586/7838535</w:t>
              </w:r>
            </w:hyperlink>
            <w:r w:rsidRPr="00D76B0D">
              <w:t>. Еще две публикации находятся на этапе рецензии.</w:t>
            </w:r>
          </w:p>
          <w:p w14:paraId="3358D7FE" w14:textId="77777777" w:rsidR="006065FB" w:rsidRPr="00D76B0D" w:rsidRDefault="006065FB" w:rsidP="00847969">
            <w:pPr>
              <w:pStyle w:val="ac"/>
              <w:spacing w:before="0" w:beforeAutospacing="0" w:after="0" w:afterAutospacing="0"/>
              <w:jc w:val="both"/>
            </w:pPr>
            <w:r w:rsidRPr="00D76B0D">
              <w:t xml:space="preserve">          Преподаватели и сотрудники участвуют в научных проектах, межуниверситетских конференциях и грантовых конкурсах. В 2024 году сотрудники факультета (Лобзова Александра, Абдрасулова Айсанам, </w:t>
            </w:r>
            <w:r w:rsidRPr="00D76B0D">
              <w:lastRenderedPageBreak/>
              <w:t xml:space="preserve">Абибиллаев Дамирбек) участвовали на 33-м конгрессе Европейского Общества Гипертонии, 31го Май – 3го Июня, Берлин, Германии, Айсанам Абдрасулова выступила с докладом на конгрессе RISE&amp;ESC 2024, Лондон, ОК, 29го Август – 2го Сентября, Мирза Масрур Али Бег - на 9-м Научном Семинаре Sysmex, 19-20 октября, Automated Urine Analyser for Rapid Differentiation between Glomerular and NonGlomerular Haematuria, 15-ноября, Новый Дели, Индия, Харун Хабиб Бейг - в конференции «Computational Biology Methods Toxicity Testing», «3D Organoid System in Toxicity System» 16-17 декабря, Новый Дели, Индия, Айсанам Абдрасулова - с докладом в AHA conference, Март 2025, США; Дамирбек Абибиллаев планирует участвовать с докладом в конгрессе Европейского Общества Превентивной Кардиологии 2025, 3-5 апреля в Милане, Италии. </w:t>
            </w:r>
          </w:p>
          <w:p w14:paraId="7262E9C3" w14:textId="77777777" w:rsidR="006065FB" w:rsidRPr="00D76B0D" w:rsidRDefault="006065FB" w:rsidP="00847969">
            <w:pPr>
              <w:pStyle w:val="ac"/>
              <w:spacing w:before="0" w:beforeAutospacing="0" w:after="0" w:afterAutospacing="0"/>
              <w:jc w:val="both"/>
            </w:pPr>
            <w:r w:rsidRPr="00D76B0D">
              <w:t xml:space="preserve">          Для студентов создана система научных кружков, способствующая раннему вовлечению в научную деятельность. Медицинская биостатистика внедрена в академическую программу с 2016 года. В 2023 году на факультете были внедрены курсы по академическому письму, что значительно повысило уровень подготовки будущих исследователей.</w:t>
            </w:r>
          </w:p>
          <w:p w14:paraId="57AECA69" w14:textId="10F7251D" w:rsidR="006065FB" w:rsidRPr="00D76B0D" w:rsidRDefault="006065FB" w:rsidP="00847969">
            <w:pPr>
              <w:pStyle w:val="ac"/>
              <w:spacing w:before="0" w:beforeAutospacing="0" w:after="0" w:afterAutospacing="0"/>
              <w:jc w:val="both"/>
            </w:pPr>
            <w:r w:rsidRPr="00D76B0D">
              <w:t xml:space="preserve">Научно-исследовательская деятельность сотрудников МУА осуществляется в соответствии с перечисленными </w:t>
            </w:r>
            <w:r w:rsidR="00A83EF4" w:rsidRPr="00D76B0D">
              <w:t xml:space="preserve">ниже </w:t>
            </w:r>
            <w:r w:rsidRPr="00D76B0D">
              <w:t>нормативно-правовы</w:t>
            </w:r>
            <w:r w:rsidR="00A83EF4">
              <w:t>ми</w:t>
            </w:r>
            <w:r w:rsidRPr="00D76B0D">
              <w:t xml:space="preserve"> документами:</w:t>
            </w:r>
          </w:p>
          <w:p w14:paraId="4F9E8C75" w14:textId="77777777" w:rsidR="009C18A8" w:rsidRPr="00D76B0D" w:rsidRDefault="009C18A8" w:rsidP="00847969">
            <w:pPr>
              <w:pStyle w:val="ac"/>
              <w:spacing w:before="0" w:beforeAutospacing="0" w:after="0" w:afterAutospacing="0"/>
              <w:jc w:val="both"/>
            </w:pPr>
          </w:p>
          <w:p w14:paraId="6797FFA0" w14:textId="107F4F48" w:rsidR="006065FB" w:rsidRPr="00D76B0D" w:rsidRDefault="009C18A8" w:rsidP="009C18A8">
            <w:pPr>
              <w:pStyle w:val="ac"/>
              <w:spacing w:before="0" w:beforeAutospacing="0" w:after="0" w:afterAutospacing="0"/>
              <w:jc w:val="both"/>
              <w:rPr>
                <w:i/>
                <w:color w:val="0070C0"/>
              </w:rPr>
            </w:pPr>
            <w:r w:rsidRPr="00D76B0D">
              <w:rPr>
                <w:i/>
                <w:color w:val="0070C0"/>
              </w:rPr>
              <w:t xml:space="preserve">Приложение 7.1.1. </w:t>
            </w:r>
            <w:r w:rsidR="006065FB" w:rsidRPr="00D76B0D">
              <w:rPr>
                <w:i/>
                <w:color w:val="0070C0"/>
              </w:rPr>
              <w:t>Закон КР об образовании от 11 августа 2023 года № 179</w:t>
            </w:r>
            <w:r w:rsidR="006065FB" w:rsidRPr="00D76B0D">
              <w:rPr>
                <w:rFonts w:ascii="Arial" w:hAnsi="Arial" w:cs="Arial"/>
                <w:i/>
                <w:color w:val="0070C0"/>
              </w:rPr>
              <w:t xml:space="preserve">: </w:t>
            </w:r>
            <w:hyperlink r:id="rId454" w:history="1">
              <w:r w:rsidR="006065FB" w:rsidRPr="00D76B0D">
                <w:rPr>
                  <w:rStyle w:val="a6"/>
                  <w:i/>
                  <w:color w:val="0070C0"/>
                </w:rPr>
                <w:t>https://cbd.minjust.gov.kg/4-3419/edition/1273902/ru</w:t>
              </w:r>
            </w:hyperlink>
            <w:r w:rsidR="006065FB" w:rsidRPr="00D76B0D">
              <w:rPr>
                <w:i/>
                <w:color w:val="0070C0"/>
              </w:rPr>
              <w:t xml:space="preserve"> </w:t>
            </w:r>
          </w:p>
          <w:p w14:paraId="4D368307" w14:textId="599DB0D7" w:rsidR="006065FB" w:rsidRPr="00D76B0D" w:rsidRDefault="009C18A8" w:rsidP="009C18A8">
            <w:pPr>
              <w:pStyle w:val="ac"/>
              <w:spacing w:before="0" w:beforeAutospacing="0" w:after="0" w:afterAutospacing="0"/>
              <w:jc w:val="both"/>
              <w:rPr>
                <w:i/>
                <w:color w:val="0070C0"/>
              </w:rPr>
            </w:pPr>
            <w:r w:rsidRPr="00D76B0D">
              <w:rPr>
                <w:i/>
                <w:color w:val="0070C0"/>
              </w:rPr>
              <w:t xml:space="preserve">Приложение 7.1.2. </w:t>
            </w:r>
            <w:r w:rsidR="006065FB" w:rsidRPr="00D76B0D">
              <w:rPr>
                <w:i/>
                <w:color w:val="0070C0"/>
              </w:rPr>
              <w:t xml:space="preserve">Закон КР «О науке и об основах государственной научно-технической политики </w:t>
            </w:r>
            <w:r w:rsidR="006065FB" w:rsidRPr="00D76B0D">
              <w:rPr>
                <w:bCs/>
                <w:i/>
                <w:color w:val="0070C0"/>
              </w:rPr>
              <w:t xml:space="preserve">от 16 июня 2017 года № 103 </w:t>
            </w:r>
            <w:hyperlink r:id="rId455" w:history="1">
              <w:r w:rsidR="006065FB" w:rsidRPr="00D76B0D">
                <w:rPr>
                  <w:rStyle w:val="a6"/>
                  <w:i/>
                  <w:color w:val="0070C0"/>
                </w:rPr>
                <w:t>https://naskr.gov.kg/ru/2019/06/22/o-nauke-i-ob-osnovax-gosudarstvennoj-nauchno-texnicheskoj-politiki/</w:t>
              </w:r>
            </w:hyperlink>
            <w:r w:rsidR="006065FB" w:rsidRPr="00D76B0D">
              <w:rPr>
                <w:i/>
                <w:color w:val="0070C0"/>
              </w:rPr>
              <w:t xml:space="preserve"> </w:t>
            </w:r>
          </w:p>
          <w:p w14:paraId="3F4D7E95" w14:textId="420F1B82" w:rsidR="006065FB" w:rsidRPr="00D76B0D" w:rsidRDefault="009C18A8" w:rsidP="009C18A8">
            <w:pPr>
              <w:pStyle w:val="ac"/>
              <w:spacing w:before="0" w:beforeAutospacing="0" w:after="0" w:afterAutospacing="0"/>
              <w:jc w:val="both"/>
              <w:rPr>
                <w:i/>
                <w:color w:val="0070C0"/>
              </w:rPr>
            </w:pPr>
            <w:r w:rsidRPr="00D76B0D">
              <w:rPr>
                <w:i/>
                <w:color w:val="0070C0"/>
              </w:rPr>
              <w:t xml:space="preserve">Приложение 7.1.3. </w:t>
            </w:r>
            <w:r w:rsidR="006065FB" w:rsidRPr="00D76B0D">
              <w:rPr>
                <w:i/>
                <w:color w:val="0070C0"/>
              </w:rPr>
              <w:t xml:space="preserve">Положение «Об образовательной организации высшего профессионального образования» КР (В редакции постановления Правительства КР от 5 марта 2009 года N 148, 19 апреля 2013 года N 209) </w:t>
            </w:r>
          </w:p>
          <w:p w14:paraId="1AFDE835" w14:textId="6E84B755" w:rsidR="006065FB" w:rsidRPr="00D76B0D" w:rsidRDefault="009C18A8" w:rsidP="009C18A8">
            <w:pPr>
              <w:pStyle w:val="ac"/>
              <w:spacing w:before="0" w:beforeAutospacing="0" w:after="0" w:afterAutospacing="0"/>
              <w:jc w:val="both"/>
              <w:rPr>
                <w:i/>
                <w:color w:val="0070C0"/>
              </w:rPr>
            </w:pPr>
            <w:r w:rsidRPr="00D76B0D">
              <w:rPr>
                <w:i/>
                <w:color w:val="0070C0"/>
              </w:rPr>
              <w:t xml:space="preserve">Приложение 7.1.4. </w:t>
            </w:r>
            <w:r w:rsidR="006065FB" w:rsidRPr="00D76B0D">
              <w:rPr>
                <w:i/>
                <w:color w:val="0070C0"/>
              </w:rPr>
              <w:t xml:space="preserve">Устав МУА: </w:t>
            </w:r>
            <w:hyperlink r:id="rId456" w:history="1">
              <w:r w:rsidR="006065FB" w:rsidRPr="00D76B0D">
                <w:rPr>
                  <w:rStyle w:val="a6"/>
                  <w:i/>
                  <w:color w:val="0070C0"/>
                </w:rPr>
                <w:t>https://alatoo.edu.kg/ky/charter/</w:t>
              </w:r>
            </w:hyperlink>
            <w:r w:rsidR="006065FB" w:rsidRPr="00D76B0D">
              <w:rPr>
                <w:i/>
                <w:color w:val="0070C0"/>
              </w:rPr>
              <w:t xml:space="preserve"> </w:t>
            </w:r>
          </w:p>
          <w:p w14:paraId="19C1F713" w14:textId="0F9571A7" w:rsidR="006065FB" w:rsidRPr="00D76B0D" w:rsidRDefault="009C18A8" w:rsidP="009C18A8">
            <w:pPr>
              <w:pStyle w:val="ac"/>
              <w:spacing w:before="0" w:beforeAutospacing="0" w:after="0" w:afterAutospacing="0"/>
              <w:jc w:val="both"/>
              <w:rPr>
                <w:i/>
                <w:color w:val="0070C0"/>
              </w:rPr>
            </w:pPr>
            <w:r w:rsidRPr="00D76B0D">
              <w:rPr>
                <w:i/>
                <w:color w:val="0070C0"/>
              </w:rPr>
              <w:t xml:space="preserve">Приложение 7.1.5. </w:t>
            </w:r>
            <w:r w:rsidR="006065FB" w:rsidRPr="00D76B0D">
              <w:rPr>
                <w:i/>
                <w:color w:val="0070C0"/>
              </w:rPr>
              <w:t xml:space="preserve">Стратегический план МУА за 5 лет (2024-2028): </w:t>
            </w:r>
            <w:hyperlink r:id="rId457" w:history="1">
              <w:r w:rsidR="006065FB" w:rsidRPr="00D76B0D">
                <w:rPr>
                  <w:rStyle w:val="a6"/>
                  <w:i/>
                  <w:color w:val="0070C0"/>
                </w:rPr>
                <w:t>https://alatoo.edu.kg/ky/charter/</w:t>
              </w:r>
            </w:hyperlink>
          </w:p>
          <w:p w14:paraId="413041C2" w14:textId="722E1C36" w:rsidR="006065FB" w:rsidRPr="00D76B0D" w:rsidRDefault="009C18A8" w:rsidP="009C18A8">
            <w:pPr>
              <w:pStyle w:val="ac"/>
              <w:spacing w:before="0" w:beforeAutospacing="0" w:after="0" w:afterAutospacing="0"/>
              <w:jc w:val="both"/>
              <w:rPr>
                <w:i/>
                <w:color w:val="0070C0"/>
              </w:rPr>
            </w:pPr>
            <w:r w:rsidRPr="00D76B0D">
              <w:rPr>
                <w:i/>
                <w:color w:val="0070C0"/>
              </w:rPr>
              <w:t xml:space="preserve">Приложение 7.1.6. </w:t>
            </w:r>
            <w:r w:rsidR="006065FB" w:rsidRPr="00D76B0D">
              <w:rPr>
                <w:i/>
                <w:color w:val="0070C0"/>
              </w:rPr>
              <w:t xml:space="preserve">Положение о научно-методическом совете МУА: </w:t>
            </w:r>
            <w:hyperlink r:id="rId458" w:history="1">
              <w:r w:rsidR="006065FB" w:rsidRPr="00D76B0D">
                <w:rPr>
                  <w:rStyle w:val="a6"/>
                  <w:i/>
                  <w:color w:val="0070C0"/>
                </w:rPr>
                <w:t>https://drive.google.com/drive/folders/192ByjpOXithzvT1fn4xjePFKuqquF68W</w:t>
              </w:r>
            </w:hyperlink>
          </w:p>
          <w:p w14:paraId="73578F9B" w14:textId="3E2C73D2" w:rsidR="006065FB" w:rsidRPr="00D76B0D" w:rsidRDefault="009C18A8" w:rsidP="009C18A8">
            <w:pPr>
              <w:pStyle w:val="ac"/>
              <w:spacing w:before="0" w:beforeAutospacing="0" w:after="0" w:afterAutospacing="0"/>
              <w:jc w:val="both"/>
              <w:rPr>
                <w:i/>
                <w:color w:val="0070C0"/>
              </w:rPr>
            </w:pPr>
            <w:r w:rsidRPr="00D76B0D">
              <w:rPr>
                <w:i/>
                <w:color w:val="0070C0"/>
              </w:rPr>
              <w:t xml:space="preserve">Приложение 7.1.7. </w:t>
            </w:r>
            <w:r w:rsidR="006065FB" w:rsidRPr="00D76B0D">
              <w:rPr>
                <w:i/>
                <w:color w:val="0070C0"/>
              </w:rPr>
              <w:t xml:space="preserve">Положение о научном департаменте: </w:t>
            </w:r>
            <w:hyperlink r:id="rId459" w:history="1">
              <w:r w:rsidR="006065FB" w:rsidRPr="00D76B0D">
                <w:rPr>
                  <w:rStyle w:val="a6"/>
                  <w:i/>
                  <w:color w:val="0070C0"/>
                </w:rPr>
                <w:t>https://drive.google.com/drive/folders/192ByjpOXithzvT1fn4xjePFKuqquF68W</w:t>
              </w:r>
            </w:hyperlink>
          </w:p>
          <w:p w14:paraId="012D2F3D" w14:textId="79AF807D" w:rsidR="006065FB" w:rsidRPr="00D76B0D" w:rsidRDefault="009C18A8" w:rsidP="009C18A8">
            <w:pPr>
              <w:pStyle w:val="ac"/>
              <w:spacing w:before="0" w:beforeAutospacing="0" w:after="0" w:afterAutospacing="0"/>
              <w:jc w:val="both"/>
              <w:rPr>
                <w:i/>
                <w:color w:val="0070C0"/>
              </w:rPr>
            </w:pPr>
            <w:r w:rsidRPr="00D76B0D">
              <w:rPr>
                <w:i/>
                <w:color w:val="0070C0"/>
              </w:rPr>
              <w:t xml:space="preserve">Приложение 7.1.8. </w:t>
            </w:r>
            <w:r w:rsidR="006065FB" w:rsidRPr="00D76B0D">
              <w:rPr>
                <w:i/>
                <w:color w:val="0070C0"/>
              </w:rPr>
              <w:t xml:space="preserve">Положение о научно-исследовательской работе в МУА: </w:t>
            </w:r>
            <w:hyperlink r:id="rId460" w:history="1">
              <w:r w:rsidR="006065FB" w:rsidRPr="00D76B0D">
                <w:rPr>
                  <w:rStyle w:val="a6"/>
                  <w:i/>
                  <w:color w:val="0070C0"/>
                </w:rPr>
                <w:t>https://drive.google.com/drive/folders/192ByjpOXithzvT1fn4xjePFKuqquF68W</w:t>
              </w:r>
            </w:hyperlink>
          </w:p>
          <w:p w14:paraId="3D79E970" w14:textId="482602DE" w:rsidR="006065FB" w:rsidRPr="00D76B0D" w:rsidRDefault="009C18A8" w:rsidP="009C18A8">
            <w:pPr>
              <w:pStyle w:val="ac"/>
              <w:spacing w:before="0" w:beforeAutospacing="0" w:after="0" w:afterAutospacing="0"/>
              <w:jc w:val="both"/>
              <w:rPr>
                <w:i/>
                <w:color w:val="0070C0"/>
              </w:rPr>
            </w:pPr>
            <w:r w:rsidRPr="00D76B0D">
              <w:rPr>
                <w:i/>
                <w:color w:val="0070C0"/>
              </w:rPr>
              <w:t xml:space="preserve">Приложение 7.1.9. </w:t>
            </w:r>
            <w:r w:rsidR="006065FB" w:rsidRPr="00D76B0D">
              <w:rPr>
                <w:i/>
                <w:color w:val="0070C0"/>
              </w:rPr>
              <w:t xml:space="preserve">Положение о докторантуре в МУА: </w:t>
            </w:r>
            <w:hyperlink r:id="rId461" w:history="1">
              <w:r w:rsidR="006065FB" w:rsidRPr="00D76B0D">
                <w:rPr>
                  <w:rStyle w:val="a6"/>
                  <w:i/>
                  <w:color w:val="0070C0"/>
                </w:rPr>
                <w:t>https://drive.google.com/drive/folders/192ByjpOXithzvT1fn4xjePFKuqquF68W</w:t>
              </w:r>
            </w:hyperlink>
          </w:p>
          <w:p w14:paraId="08FD42F6" w14:textId="7548DBDB" w:rsidR="006065FB" w:rsidRPr="00D76B0D" w:rsidRDefault="009C18A8" w:rsidP="009C18A8">
            <w:pPr>
              <w:pStyle w:val="ac"/>
              <w:spacing w:before="0" w:beforeAutospacing="0" w:after="0" w:afterAutospacing="0"/>
              <w:jc w:val="both"/>
            </w:pPr>
            <w:r w:rsidRPr="00D76B0D">
              <w:rPr>
                <w:i/>
                <w:color w:val="0070C0"/>
              </w:rPr>
              <w:t xml:space="preserve">Приложение 7.1.10. </w:t>
            </w:r>
            <w:r w:rsidR="006065FB" w:rsidRPr="00D76B0D">
              <w:rPr>
                <w:i/>
                <w:color w:val="0070C0"/>
              </w:rPr>
              <w:t xml:space="preserve">Положение о научно-исследовательской работе студентов МУА: </w:t>
            </w:r>
            <w:hyperlink r:id="rId462" w:history="1">
              <w:r w:rsidR="006065FB" w:rsidRPr="00D76B0D">
                <w:rPr>
                  <w:rStyle w:val="a6"/>
                  <w:i/>
                  <w:color w:val="0070C0"/>
                </w:rPr>
                <w:t>https://drive.google.com/drive/folders/192ByjpOXithzvT1fn4xjePFKuqquF68W</w:t>
              </w:r>
            </w:hyperlink>
            <w:r w:rsidR="006065FB" w:rsidRPr="00D76B0D">
              <w:rPr>
                <w:color w:val="0070C0"/>
              </w:rPr>
              <w:t xml:space="preserve"> </w:t>
            </w:r>
          </w:p>
          <w:p w14:paraId="5DF017A0" w14:textId="77777777" w:rsidR="009C18A8" w:rsidRPr="00D76B0D" w:rsidRDefault="009C18A8" w:rsidP="00847969">
            <w:pPr>
              <w:pStyle w:val="ac"/>
              <w:spacing w:before="0" w:beforeAutospacing="0" w:after="0" w:afterAutospacing="0"/>
              <w:jc w:val="both"/>
            </w:pPr>
          </w:p>
          <w:p w14:paraId="76FE8B11" w14:textId="64599980" w:rsidR="006065FB" w:rsidRPr="00D76B0D" w:rsidRDefault="006065FB" w:rsidP="00847969">
            <w:pPr>
              <w:pStyle w:val="ac"/>
              <w:spacing w:before="0" w:beforeAutospacing="0" w:after="0" w:afterAutospacing="0"/>
              <w:jc w:val="both"/>
            </w:pPr>
            <w:r w:rsidRPr="00D76B0D">
              <w:lastRenderedPageBreak/>
              <w:t>Поощрение научно-исследовательской деятельности сотрудников и студентов МУА осуществляется на основе:</w:t>
            </w:r>
          </w:p>
          <w:p w14:paraId="1E29F1C1" w14:textId="07275F44" w:rsidR="006065FB" w:rsidRPr="00D76B0D" w:rsidRDefault="009C18A8" w:rsidP="009C18A8">
            <w:pPr>
              <w:pStyle w:val="ac"/>
              <w:spacing w:before="0" w:beforeAutospacing="0" w:after="0" w:afterAutospacing="0"/>
              <w:ind w:left="33"/>
              <w:jc w:val="both"/>
              <w:rPr>
                <w:i/>
                <w:color w:val="0070C0"/>
              </w:rPr>
            </w:pPr>
            <w:r w:rsidRPr="00D76B0D">
              <w:rPr>
                <w:i/>
                <w:color w:val="0070C0"/>
              </w:rPr>
              <w:t xml:space="preserve">Приложение 7.1.11. </w:t>
            </w:r>
            <w:r w:rsidR="006065FB" w:rsidRPr="00D76B0D">
              <w:rPr>
                <w:i/>
                <w:color w:val="0070C0"/>
              </w:rPr>
              <w:t xml:space="preserve">Положение МУА о финансировании научно-исследовательских проектов: </w:t>
            </w:r>
            <w:hyperlink r:id="rId463" w:history="1">
              <w:r w:rsidR="006065FB" w:rsidRPr="00D76B0D">
                <w:rPr>
                  <w:rStyle w:val="a6"/>
                  <w:i/>
                  <w:color w:val="0070C0"/>
                </w:rPr>
                <w:t>https://drive.google.com/drive/folders/192ByjpOXithzvT1fn4xjePFKuqquF68W</w:t>
              </w:r>
            </w:hyperlink>
          </w:p>
          <w:p w14:paraId="4A2C4637" w14:textId="0C7E6D2D" w:rsidR="006065FB" w:rsidRPr="00D76B0D" w:rsidRDefault="009C18A8" w:rsidP="009C18A8">
            <w:pPr>
              <w:pStyle w:val="ac"/>
              <w:spacing w:before="0" w:beforeAutospacing="0" w:after="0" w:afterAutospacing="0"/>
              <w:ind w:left="33"/>
              <w:jc w:val="both"/>
              <w:rPr>
                <w:i/>
                <w:color w:val="0070C0"/>
              </w:rPr>
            </w:pPr>
            <w:r w:rsidRPr="00D76B0D">
              <w:rPr>
                <w:i/>
                <w:color w:val="0070C0"/>
              </w:rPr>
              <w:t xml:space="preserve">Приложение 7.1.12. </w:t>
            </w:r>
            <w:r w:rsidR="006065FB" w:rsidRPr="00D76B0D">
              <w:rPr>
                <w:i/>
                <w:color w:val="0070C0"/>
              </w:rPr>
              <w:t xml:space="preserve">Положение о научном рейтинге и премировании: </w:t>
            </w:r>
            <w:hyperlink r:id="rId464" w:history="1">
              <w:r w:rsidR="006065FB" w:rsidRPr="00D76B0D">
                <w:rPr>
                  <w:rStyle w:val="a6"/>
                  <w:i/>
                  <w:color w:val="0070C0"/>
                </w:rPr>
                <w:t>https://drive.google.com/drive/folders/192ByjpOXithzvT1fn4xjePFKuqquF68W</w:t>
              </w:r>
            </w:hyperlink>
          </w:p>
          <w:p w14:paraId="1F8E824D" w14:textId="0740F6C5" w:rsidR="006065FB" w:rsidRPr="00D76B0D" w:rsidRDefault="009C18A8" w:rsidP="009C18A8">
            <w:pPr>
              <w:pStyle w:val="ac"/>
              <w:spacing w:before="0" w:beforeAutospacing="0" w:after="0" w:afterAutospacing="0"/>
              <w:ind w:left="33"/>
              <w:jc w:val="both"/>
              <w:rPr>
                <w:i/>
                <w:color w:val="0070C0"/>
              </w:rPr>
            </w:pPr>
            <w:r w:rsidRPr="00D76B0D">
              <w:rPr>
                <w:i/>
                <w:color w:val="0070C0"/>
              </w:rPr>
              <w:t xml:space="preserve">Приложение 7.1.13. </w:t>
            </w:r>
            <w:r w:rsidR="006065FB" w:rsidRPr="00D76B0D">
              <w:rPr>
                <w:i/>
                <w:color w:val="0070C0"/>
              </w:rPr>
              <w:t>Положение о конкурсе «Исследователь года»</w:t>
            </w:r>
            <w:r w:rsidR="00980112" w:rsidRPr="00D76B0D">
              <w:t xml:space="preserve"> </w:t>
            </w:r>
            <w:hyperlink r:id="rId465" w:history="1">
              <w:r w:rsidR="00980112" w:rsidRPr="00D76B0D">
                <w:rPr>
                  <w:rStyle w:val="a6"/>
                  <w:i/>
                </w:rPr>
                <w:t>https://alatoo.edu.kg/department-of-education/provisions/</w:t>
              </w:r>
            </w:hyperlink>
            <w:r w:rsidR="00980112" w:rsidRPr="00D76B0D">
              <w:rPr>
                <w:i/>
                <w:color w:val="0070C0"/>
              </w:rPr>
              <w:t xml:space="preserve"> </w:t>
            </w:r>
          </w:p>
          <w:p w14:paraId="422C1DE9" w14:textId="77777777" w:rsidR="006065FB" w:rsidRPr="00D76B0D" w:rsidRDefault="006065FB" w:rsidP="00932008">
            <w:pPr>
              <w:rPr>
                <w:b/>
              </w:rPr>
            </w:pPr>
          </w:p>
        </w:tc>
        <w:tc>
          <w:tcPr>
            <w:tcW w:w="2551" w:type="dxa"/>
          </w:tcPr>
          <w:p w14:paraId="31844C23" w14:textId="5C010B4C" w:rsidR="006065FB" w:rsidRPr="00D76B0D" w:rsidRDefault="006065FB" w:rsidP="00932008">
            <w:pPr>
              <w:rPr>
                <w:b/>
              </w:rPr>
            </w:pPr>
            <w:r w:rsidRPr="00D76B0D">
              <w:rPr>
                <w:b/>
              </w:rPr>
              <w:lastRenderedPageBreak/>
              <w:t>Выполняется</w:t>
            </w:r>
          </w:p>
        </w:tc>
      </w:tr>
      <w:tr w:rsidR="006065FB" w:rsidRPr="00D76B0D" w14:paraId="52C3727E" w14:textId="77777777" w:rsidTr="00B8505E">
        <w:tc>
          <w:tcPr>
            <w:tcW w:w="11199" w:type="dxa"/>
          </w:tcPr>
          <w:p w14:paraId="03570A1B" w14:textId="77777777" w:rsidR="006065FB" w:rsidRPr="00D76B0D" w:rsidRDefault="006065FB" w:rsidP="00847969">
            <w:pPr>
              <w:ind w:firstLine="397"/>
              <w:jc w:val="both"/>
              <w:rPr>
                <w:b/>
                <w:lang w:eastAsia="ru-RU"/>
              </w:rPr>
            </w:pPr>
            <w:r w:rsidRPr="00D76B0D">
              <w:rPr>
                <w:rFonts w:eastAsia="Calibri"/>
                <w:b/>
              </w:rPr>
              <w:lastRenderedPageBreak/>
              <w:t>Критерий</w:t>
            </w:r>
            <w:r w:rsidRPr="00D76B0D">
              <w:rPr>
                <w:b/>
              </w:rPr>
              <w:t xml:space="preserve"> 7</w:t>
            </w:r>
            <w:r w:rsidRPr="00D76B0D">
              <w:rPr>
                <w:b/>
                <w:lang w:eastAsia="ru-RU"/>
              </w:rPr>
              <w:t>.2. Материально-технические и информационные ресурсы для научных исследований</w:t>
            </w:r>
          </w:p>
          <w:p w14:paraId="3D2B548C" w14:textId="77777777" w:rsidR="006065FB" w:rsidRPr="00D76B0D" w:rsidRDefault="006065FB" w:rsidP="00847969">
            <w:pPr>
              <w:pStyle w:val="ac"/>
              <w:spacing w:before="0" w:beforeAutospacing="0" w:after="0" w:afterAutospacing="0"/>
              <w:jc w:val="both"/>
            </w:pPr>
            <w:r w:rsidRPr="00D76B0D">
              <w:t xml:space="preserve">        Факультет обладает современными лабораториями, оснащенными необходимым оборудованием для проведения научных исследований. Научная библиотека предоставляет доступ к ведущим мировым базам данных (PubMed, Scopus, Web of Science), что обеспечивает преподавателям и студентам актуальные научные знания и инструменты для исследований.</w:t>
            </w:r>
          </w:p>
          <w:p w14:paraId="4257552D" w14:textId="6446385E" w:rsidR="006065FB" w:rsidRPr="00D76B0D" w:rsidRDefault="006065FB" w:rsidP="00847969">
            <w:pPr>
              <w:pStyle w:val="ac"/>
              <w:spacing w:before="0" w:beforeAutospacing="0" w:after="0" w:afterAutospacing="0"/>
              <w:jc w:val="both"/>
            </w:pPr>
            <w:r w:rsidRPr="00D76B0D">
              <w:t xml:space="preserve">Для поддержки исследовательских проектов используется специализированное программное обеспечение, включая статистические пакеты (Stata, SPSS, R) и системы управления библиографией (EndNote, Zotero, Mendeley). Для улучшения качества публикационной активности был разработано </w:t>
            </w:r>
            <w:r w:rsidR="0014111D" w:rsidRPr="00D76B0D">
              <w:fldChar w:fldCharType="begin"/>
            </w:r>
            <w:r w:rsidR="0014111D" w:rsidRPr="00D76B0D">
              <w:instrText>HYPERLINK "https://drive.google.com/file/d/1M9KEkqId9VxcQ1eRj5_HZDUB_7XScdLb/view?usp=sharing"</w:instrText>
            </w:r>
            <w:r w:rsidR="0014111D" w:rsidRPr="00D76B0D">
              <w:fldChar w:fldCharType="separate"/>
            </w:r>
            <w:r w:rsidRPr="00D76B0D">
              <w:rPr>
                <w:rStyle w:val="a6"/>
                <w:rPrChange w:id="5125" w:author="Пользователь" w:date="2025-04-02T13:06:00Z">
                  <w:rPr/>
                </w:rPrChange>
              </w:rPr>
              <w:t>Положение о антиплагиате</w:t>
            </w:r>
            <w:r w:rsidR="0014111D" w:rsidRPr="00D76B0D">
              <w:fldChar w:fldCharType="end"/>
            </w:r>
            <w:r w:rsidR="0014111D" w:rsidRPr="00D76B0D">
              <w:t xml:space="preserve"> </w:t>
            </w:r>
            <w:r w:rsidRPr="00D76B0D">
              <w:t>и закуплен</w:t>
            </w:r>
            <w:r w:rsidR="009D1943" w:rsidRPr="00D76B0D">
              <w:t>а</w:t>
            </w:r>
            <w:r w:rsidRPr="00D76B0D">
              <w:t xml:space="preserve"> антиплагиатная платформа Strike Plagiarism. Кроме того, университет котируется на базах E</w:t>
            </w:r>
            <w:r w:rsidR="00C550B8">
              <w:t>-</w:t>
            </w:r>
            <w:r w:rsidRPr="00D76B0D">
              <w:t>library и Elsevier для обмена научными материалами и публикациями.</w:t>
            </w:r>
          </w:p>
          <w:p w14:paraId="2B6B82C7" w14:textId="5F440AEB" w:rsidR="006065FB" w:rsidRPr="00D76B0D" w:rsidRDefault="006065FB" w:rsidP="00847969">
            <w:pPr>
              <w:jc w:val="both"/>
            </w:pPr>
            <w:r w:rsidRPr="00D76B0D">
              <w:t xml:space="preserve">        Сотрудники факультета и студенты 3-5х курсов используют отделения </w:t>
            </w:r>
            <w:r w:rsidR="00C550B8" w:rsidRPr="00D76B0D">
              <w:t xml:space="preserve">республиканских и городских лечебно-профилактических учреждений </w:t>
            </w:r>
            <w:r w:rsidRPr="00D76B0D">
              <w:t>в качестве учебной базы (Национальный центр хирургии имени М.М. Мамакеева, Национальный госпиталь при Минздраве КР, Республиканский центр психеческого здоровья, Национальный центр фтизиатрии, Республиканский перинатальный центр, Городская клиническая больница №2, Городская клиническая детская больница №3, Центр семейной медицины №5, и др.), которые придают  возможности параллельного проведения научных исследований помимо практического обучения. Студентам имеется доступ к микробиологическим и биохимическим лабораториям, включая необходимое оборудование и материалы для начального изучения и проведения исследований.</w:t>
            </w:r>
          </w:p>
          <w:p w14:paraId="5684E78E" w14:textId="77777777" w:rsidR="006065FB" w:rsidRPr="00D76B0D" w:rsidRDefault="006065FB" w:rsidP="00847969">
            <w:pPr>
              <w:jc w:val="both"/>
            </w:pPr>
            <w:r w:rsidRPr="00D76B0D">
              <w:t xml:space="preserve">        В исследовательской деятельности могут использоваться ресурсы партнеров, включая доступ к специализированным базам данных, лабораторному оборудованию, программному обеспечению для анализа данных, а также консультации с экспертами и исследовательскими группами. А также отдельные сотрудники факультета кооперативно работают с другими местными (Кыргызская Государственная Медицинская Академия имени И.К.Ахунбаева, Межуднародная высшая школа медицины, Международный медицинский университет, Салымбеков университет, Кыргызская Государственная Академия Физической культуры и Спорта имени Б.Т.Турусбекова, Национальный центр кардиологии и терапии имени М.М.Миррахимова, Научно-исследовательский институт хирургии сердца и трансплантации органов, и др.) и зарубежными (King Abdullah International Medical Research Center, Riyadh, </w:t>
            </w:r>
            <w:r w:rsidRPr="00D76B0D">
              <w:lastRenderedPageBreak/>
              <w:t>Saudi Arabia; College of Medicine, University of Hail, Hail, Saudi Arabia</w:t>
            </w:r>
            <w:r w:rsidRPr="00D76B0D">
              <w:rPr>
                <w:rFonts w:ascii="Segoe UI" w:hAnsi="Segoe UI" w:cs="Segoe UI"/>
                <w:color w:val="222222"/>
                <w:shd w:val="clear" w:color="auto" w:fill="FFFFFF"/>
              </w:rPr>
              <w:t xml:space="preserve">; </w:t>
            </w:r>
            <w:r w:rsidRPr="00D76B0D">
              <w:t>Hazara University Mansehra, Khyber Pakhtunkhwa, Pakistan; Jamia Hamdard (Hamdard University), New Delhi, India; All India Institute of Medical Sciences, New Delhi, India</w:t>
            </w:r>
          </w:p>
          <w:p w14:paraId="43B41591" w14:textId="4C45C570" w:rsidR="006065FB" w:rsidRPr="00D76B0D" w:rsidRDefault="006065FB" w:rsidP="00847969">
            <w:pPr>
              <w:jc w:val="both"/>
            </w:pPr>
            <w:r w:rsidRPr="00D76B0D">
              <w:t>Для улучшения материально-технической базы и информационных ресурсов планиру</w:t>
            </w:r>
            <w:r w:rsidR="00C550B8">
              <w:t>ю</w:t>
            </w:r>
            <w:r w:rsidRPr="00D76B0D">
              <w:t>тся</w:t>
            </w:r>
            <w:r w:rsidR="00C550B8">
              <w:t>:</w:t>
            </w:r>
            <w:r w:rsidRPr="00D76B0D">
              <w:t xml:space="preserve"> </w:t>
            </w:r>
          </w:p>
          <w:p w14:paraId="6EAC337D" w14:textId="77777777" w:rsidR="006065FB" w:rsidRPr="00D76B0D" w:rsidRDefault="006065FB" w:rsidP="008E68F3">
            <w:pPr>
              <w:pStyle w:val="a4"/>
              <w:numPr>
                <w:ilvl w:val="0"/>
                <w:numId w:val="44"/>
              </w:numPr>
              <w:spacing w:after="0" w:line="240" w:lineRule="auto"/>
              <w:jc w:val="both"/>
            </w:pPr>
            <w:r w:rsidRPr="00D76B0D">
              <w:t xml:space="preserve">расширение доступа к актуальным научным публикациям и аналитическим инструментам, </w:t>
            </w:r>
          </w:p>
          <w:p w14:paraId="5F403E1D" w14:textId="77777777" w:rsidR="006065FB" w:rsidRPr="00D76B0D" w:rsidRDefault="006065FB" w:rsidP="008E68F3">
            <w:pPr>
              <w:pStyle w:val="a4"/>
              <w:numPr>
                <w:ilvl w:val="0"/>
                <w:numId w:val="44"/>
              </w:numPr>
              <w:spacing w:after="0" w:line="240" w:lineRule="auto"/>
              <w:jc w:val="both"/>
            </w:pPr>
            <w:r w:rsidRPr="00D76B0D">
              <w:t xml:space="preserve">улучшение материально-технической базы (например, обновление оборудования, внедрение новых программных решений), </w:t>
            </w:r>
          </w:p>
          <w:p w14:paraId="5A5DFBE4" w14:textId="7FE24919" w:rsidR="006065FB" w:rsidRPr="00D76B0D" w:rsidRDefault="006065FB" w:rsidP="0074144A">
            <w:pPr>
              <w:pStyle w:val="a4"/>
              <w:numPr>
                <w:ilvl w:val="0"/>
                <w:numId w:val="44"/>
              </w:numPr>
              <w:jc w:val="both"/>
            </w:pPr>
            <w:r w:rsidRPr="00D76B0D">
              <w:t xml:space="preserve">развитие международного сотрудничества и участие в грантовых программах для финансирования исследований. </w:t>
            </w:r>
          </w:p>
          <w:p w14:paraId="11E8ED6A" w14:textId="72AC21C4" w:rsidR="009D1943" w:rsidRPr="00D76B0D" w:rsidRDefault="0074144A" w:rsidP="0074144A">
            <w:pPr>
              <w:jc w:val="both"/>
              <w:rPr>
                <w:i/>
                <w:color w:val="0070C0"/>
              </w:rPr>
            </w:pPr>
            <w:r w:rsidRPr="00D76B0D">
              <w:rPr>
                <w:i/>
                <w:color w:val="0070C0"/>
              </w:rPr>
              <w:t xml:space="preserve">Приложение 7.2.1. </w:t>
            </w:r>
            <w:hyperlink r:id="rId466" w:history="1">
              <w:r w:rsidR="009D1943" w:rsidRPr="00D76B0D">
                <w:rPr>
                  <w:rStyle w:val="a6"/>
                  <w:i/>
                </w:rPr>
                <w:t>Положение о антиплагиате</w:t>
              </w:r>
            </w:hyperlink>
          </w:p>
          <w:p w14:paraId="2FE8C384" w14:textId="23A4AC39" w:rsidR="009D1943" w:rsidRPr="00D76B0D" w:rsidRDefault="0074144A" w:rsidP="0074144A">
            <w:pPr>
              <w:jc w:val="both"/>
              <w:rPr>
                <w:i/>
                <w:color w:val="0070C0"/>
              </w:rPr>
            </w:pPr>
            <w:r w:rsidRPr="00D76B0D">
              <w:rPr>
                <w:i/>
                <w:color w:val="0070C0"/>
              </w:rPr>
              <w:t>Приложение 7.2.2.</w:t>
            </w:r>
            <w:r w:rsidR="00B63423" w:rsidRPr="00D76B0D">
              <w:rPr>
                <w:i/>
                <w:color w:val="0070C0"/>
              </w:rPr>
              <w:t xml:space="preserve"> </w:t>
            </w:r>
            <w:r w:rsidR="009D1943" w:rsidRPr="00D76B0D">
              <w:rPr>
                <w:i/>
                <w:color w:val="0070C0"/>
              </w:rPr>
              <w:t>Договор</w:t>
            </w:r>
            <w:r w:rsidRPr="00D76B0D">
              <w:rPr>
                <w:i/>
                <w:color w:val="0070C0"/>
              </w:rPr>
              <w:t>а</w:t>
            </w:r>
            <w:r w:rsidR="009D1943" w:rsidRPr="00D76B0D">
              <w:rPr>
                <w:i/>
                <w:color w:val="0070C0"/>
              </w:rPr>
              <w:t xml:space="preserve"> с клиническими базами (</w:t>
            </w:r>
            <w:hyperlink r:id="rId467" w:history="1">
              <w:r w:rsidR="009D1943" w:rsidRPr="00D76B0D">
                <w:rPr>
                  <w:rStyle w:val="a6"/>
                  <w:i/>
                </w:rPr>
                <w:t>Приложение</w:t>
              </w:r>
              <w:r w:rsidRPr="00D76B0D">
                <w:rPr>
                  <w:rStyle w:val="a6"/>
                  <w:i/>
                </w:rPr>
                <w:t xml:space="preserve"> 16</w:t>
              </w:r>
            </w:hyperlink>
            <w:r w:rsidR="009D1943" w:rsidRPr="00D76B0D">
              <w:rPr>
                <w:i/>
                <w:color w:val="0070C0"/>
              </w:rPr>
              <w:t xml:space="preserve"> )</w:t>
            </w:r>
          </w:p>
          <w:p w14:paraId="2C87F12E" w14:textId="4229F03B" w:rsidR="0074144A" w:rsidRPr="00D76B0D" w:rsidRDefault="0074144A" w:rsidP="0074144A">
            <w:pPr>
              <w:jc w:val="both"/>
              <w:rPr>
                <w:i/>
                <w:color w:val="0070C0"/>
              </w:rPr>
            </w:pPr>
            <w:r w:rsidRPr="00D76B0D">
              <w:rPr>
                <w:i/>
                <w:color w:val="0070C0"/>
              </w:rPr>
              <w:t>Приложение 7.2.3.</w:t>
            </w:r>
            <w:r w:rsidR="00B63423" w:rsidRPr="00D76B0D">
              <w:rPr>
                <w:i/>
                <w:color w:val="0070C0"/>
              </w:rPr>
              <w:t xml:space="preserve"> </w:t>
            </w:r>
            <w:r w:rsidRPr="00D76B0D">
              <w:rPr>
                <w:i/>
                <w:color w:val="0070C0"/>
              </w:rPr>
              <w:t>Договора с университетами (</w:t>
            </w:r>
            <w:hyperlink r:id="rId468" w:history="1">
              <w:r w:rsidRPr="00D76B0D">
                <w:rPr>
                  <w:rStyle w:val="a6"/>
                  <w:i/>
                </w:rPr>
                <w:t>Приложение 86</w:t>
              </w:r>
            </w:hyperlink>
            <w:r w:rsidRPr="00D76B0D">
              <w:rPr>
                <w:i/>
                <w:color w:val="0070C0"/>
              </w:rPr>
              <w:t>)</w:t>
            </w:r>
          </w:p>
          <w:p w14:paraId="2629FFA0" w14:textId="047A27CA" w:rsidR="00980112" w:rsidRPr="00D76B0D" w:rsidRDefault="0074144A" w:rsidP="00980112">
            <w:pPr>
              <w:jc w:val="both"/>
            </w:pPr>
            <w:r w:rsidRPr="00D76B0D">
              <w:rPr>
                <w:i/>
                <w:color w:val="0070C0"/>
                <w:lang w:val="en-US"/>
              </w:rPr>
              <w:t>Приложение 7.2.</w:t>
            </w:r>
            <w:r w:rsidRPr="00D76B0D">
              <w:rPr>
                <w:i/>
                <w:color w:val="0070C0"/>
              </w:rPr>
              <w:t>4</w:t>
            </w:r>
            <w:r w:rsidRPr="00D76B0D">
              <w:rPr>
                <w:i/>
                <w:color w:val="0070C0"/>
                <w:lang w:val="en-US"/>
              </w:rPr>
              <w:t>.</w:t>
            </w:r>
            <w:r w:rsidR="00B63423" w:rsidRPr="00D76B0D">
              <w:rPr>
                <w:i/>
                <w:color w:val="0070C0"/>
              </w:rPr>
              <w:t xml:space="preserve"> </w:t>
            </w:r>
            <w:r w:rsidRPr="00D76B0D">
              <w:rPr>
                <w:i/>
                <w:color w:val="0070C0"/>
              </w:rPr>
              <w:t>Оснащение лабораторий (</w:t>
            </w:r>
            <w:hyperlink r:id="rId469" w:history="1">
              <w:r w:rsidRPr="00D76B0D">
                <w:rPr>
                  <w:rStyle w:val="a6"/>
                  <w:i/>
                </w:rPr>
                <w:t>Приложение 82</w:t>
              </w:r>
            </w:hyperlink>
            <w:r w:rsidRPr="00D76B0D">
              <w:rPr>
                <w:i/>
                <w:color w:val="0070C0"/>
              </w:rPr>
              <w:t>)</w:t>
            </w:r>
          </w:p>
          <w:p w14:paraId="573F82CD" w14:textId="3E9BDA8B" w:rsidR="009D1943" w:rsidRPr="00D76B0D" w:rsidRDefault="009D1943" w:rsidP="00847969">
            <w:pPr>
              <w:ind w:firstLine="397"/>
              <w:jc w:val="both"/>
              <w:rPr>
                <w:rFonts w:eastAsia="Calibri"/>
              </w:rPr>
            </w:pPr>
          </w:p>
        </w:tc>
        <w:tc>
          <w:tcPr>
            <w:tcW w:w="2551" w:type="dxa"/>
          </w:tcPr>
          <w:p w14:paraId="3A89C7D1" w14:textId="0C794835" w:rsidR="006065FB" w:rsidRPr="00D76B0D" w:rsidRDefault="006065FB" w:rsidP="00932008">
            <w:pPr>
              <w:rPr>
                <w:b/>
              </w:rPr>
            </w:pPr>
            <w:r w:rsidRPr="00D76B0D">
              <w:rPr>
                <w:b/>
              </w:rPr>
              <w:lastRenderedPageBreak/>
              <w:t>Выполняется</w:t>
            </w:r>
          </w:p>
        </w:tc>
      </w:tr>
      <w:tr w:rsidR="006065FB" w:rsidRPr="00D76B0D" w14:paraId="4499BD1B" w14:textId="77777777" w:rsidTr="00B8505E">
        <w:tc>
          <w:tcPr>
            <w:tcW w:w="11199" w:type="dxa"/>
          </w:tcPr>
          <w:p w14:paraId="1E1F3178" w14:textId="77777777" w:rsidR="006065FB" w:rsidRPr="00D76B0D" w:rsidRDefault="006065FB" w:rsidP="00847969">
            <w:pPr>
              <w:ind w:firstLine="397"/>
              <w:jc w:val="both"/>
              <w:rPr>
                <w:b/>
                <w:lang w:eastAsia="ru-RU"/>
              </w:rPr>
            </w:pPr>
            <w:r w:rsidRPr="00D76B0D">
              <w:rPr>
                <w:b/>
                <w:lang w:eastAsia="ru-RU"/>
              </w:rPr>
              <w:lastRenderedPageBreak/>
              <w:t>Критерий 7.3. Обмен научными результатами и кадрами</w:t>
            </w:r>
          </w:p>
          <w:p w14:paraId="2DB98822" w14:textId="77777777" w:rsidR="006065FB" w:rsidRPr="00D76B0D" w:rsidRDefault="006065FB" w:rsidP="00847969">
            <w:pPr>
              <w:pStyle w:val="ac"/>
              <w:spacing w:before="0" w:beforeAutospacing="0" w:after="0" w:afterAutospacing="0"/>
              <w:jc w:val="both"/>
            </w:pPr>
            <w:r w:rsidRPr="00D76B0D">
              <w:t>Одним из ключевых достижений факультета является активная коллаборация с другими вузами (КГМА имени И.К. Ахунбаева, Бишкек, КР; Jamia Hamdad, Новый Дели, Индия; Западно-Саксонский Университет Цвикау) и исследовательскими центрами (НИИ хирургии сердца и трансплантации органов, Бишкек, КР, Университетская клиника Inha, Сеул, Республика Корея). Это включает совместные научные проекты, стажировки для студентов и преподавателей, обменные программы и участие в международных симпозиумах.</w:t>
            </w:r>
          </w:p>
          <w:p w14:paraId="41A85B64" w14:textId="77777777" w:rsidR="006065FB" w:rsidRPr="00D76B0D" w:rsidRDefault="006065FB" w:rsidP="00847969">
            <w:pPr>
              <w:pStyle w:val="ac"/>
              <w:spacing w:before="0" w:beforeAutospacing="0" w:after="0" w:afterAutospacing="0"/>
              <w:jc w:val="both"/>
            </w:pPr>
            <w:r w:rsidRPr="00D76B0D">
              <w:t>Факультет регулярно проводит научные конференции, круглые столы и семинары, приглашая зарубежных ученых и специалистов, способствующих обмену знаниями, междисциплинарному взаимодействию и установлению научных контактов. Развитие академической мобильности преподавателей и студентов является одним из приоритетов.</w:t>
            </w:r>
          </w:p>
          <w:p w14:paraId="72C6D967" w14:textId="469E399D" w:rsidR="006065FB" w:rsidRPr="00D76B0D" w:rsidRDefault="006065FB" w:rsidP="00847969">
            <w:pPr>
              <w:pStyle w:val="ac"/>
              <w:spacing w:before="0" w:beforeAutospacing="0" w:after="0" w:afterAutospacing="0"/>
              <w:jc w:val="both"/>
            </w:pPr>
            <w:r w:rsidRPr="00D76B0D">
              <w:t>Для повышения эффективности обмена научными результатами и кадрами планиру</w:t>
            </w:r>
            <w:r w:rsidR="00C550B8">
              <w:t>ю</w:t>
            </w:r>
            <w:r w:rsidRPr="00D76B0D">
              <w:t>тся</w:t>
            </w:r>
            <w:r w:rsidR="00C550B8">
              <w:t>:</w:t>
            </w:r>
            <w:r w:rsidRPr="00D76B0D">
              <w:t xml:space="preserve"> </w:t>
            </w:r>
          </w:p>
          <w:p w14:paraId="518F2899" w14:textId="77777777" w:rsidR="006065FB" w:rsidRPr="00D76B0D" w:rsidRDefault="006065FB" w:rsidP="008E68F3">
            <w:pPr>
              <w:pStyle w:val="ac"/>
              <w:numPr>
                <w:ilvl w:val="1"/>
                <w:numId w:val="43"/>
              </w:numPr>
              <w:spacing w:before="0" w:beforeAutospacing="0" w:after="0" w:afterAutospacing="0"/>
              <w:ind w:left="459" w:hanging="426"/>
              <w:jc w:val="both"/>
            </w:pPr>
            <w:r w:rsidRPr="00D76B0D">
              <w:t>создание и улучшение онлайн-платформ для обмена научными публикациями, базами данных и результатами исследований</w:t>
            </w:r>
          </w:p>
          <w:p w14:paraId="7C1549DF" w14:textId="77777777" w:rsidR="006065FB" w:rsidRPr="00D76B0D" w:rsidRDefault="006065FB" w:rsidP="008E68F3">
            <w:pPr>
              <w:pStyle w:val="ac"/>
              <w:numPr>
                <w:ilvl w:val="1"/>
                <w:numId w:val="43"/>
              </w:numPr>
              <w:spacing w:before="0" w:beforeAutospacing="0" w:after="0" w:afterAutospacing="0"/>
              <w:ind w:left="459" w:hanging="426"/>
              <w:jc w:val="both"/>
            </w:pPr>
            <w:r w:rsidRPr="00D76B0D">
              <w:t>поддержка публикаций в журналах с открытым доступом (Open Access), размещение данных на открытых репозиториях и использование международных научных архивов.</w:t>
            </w:r>
          </w:p>
          <w:p w14:paraId="57BFFD7A" w14:textId="77777777" w:rsidR="006065FB" w:rsidRPr="00D76B0D" w:rsidRDefault="006065FB" w:rsidP="008E68F3">
            <w:pPr>
              <w:pStyle w:val="ac"/>
              <w:numPr>
                <w:ilvl w:val="1"/>
                <w:numId w:val="43"/>
              </w:numPr>
              <w:spacing w:before="0" w:beforeAutospacing="0" w:after="0" w:afterAutospacing="0"/>
              <w:ind w:left="459" w:hanging="426"/>
              <w:jc w:val="both"/>
            </w:pPr>
            <w:r w:rsidRPr="00D76B0D">
              <w:t>активное участие в программах академической мобильности, совместных исследованиях и обмене опытом с зарубежными учеными.</w:t>
            </w:r>
          </w:p>
          <w:p w14:paraId="7B6C08C2" w14:textId="77777777" w:rsidR="006065FB" w:rsidRPr="00D76B0D" w:rsidRDefault="006065FB" w:rsidP="008E68F3">
            <w:pPr>
              <w:pStyle w:val="ac"/>
              <w:numPr>
                <w:ilvl w:val="1"/>
                <w:numId w:val="43"/>
              </w:numPr>
              <w:spacing w:before="0" w:beforeAutospacing="0" w:after="0" w:afterAutospacing="0"/>
              <w:ind w:left="459" w:hanging="426"/>
              <w:jc w:val="both"/>
            </w:pPr>
            <w:r w:rsidRPr="00D76B0D">
              <w:rPr>
                <w:rStyle w:val="ab"/>
                <w:b w:val="0"/>
              </w:rPr>
              <w:t>программы стажировок и повышения квалификации</w:t>
            </w:r>
            <w:r w:rsidRPr="00D76B0D">
              <w:rPr>
                <w:rStyle w:val="apple-converted-space"/>
                <w:bCs/>
              </w:rPr>
              <w:t> </w:t>
            </w:r>
            <w:r w:rsidRPr="00D76B0D">
              <w:rPr>
                <w:bCs/>
              </w:rPr>
              <w:t>–</w:t>
            </w:r>
            <w:r w:rsidRPr="00D76B0D">
              <w:t xml:space="preserve"> развитие образовательных инициатив, направленных на профессиональный рост научных кадров и адаптацию к современным методам исследования.</w:t>
            </w:r>
          </w:p>
          <w:p w14:paraId="1DE2E8CA" w14:textId="26B00727" w:rsidR="006065FB" w:rsidRPr="00D76B0D" w:rsidRDefault="006065FB" w:rsidP="00B63423">
            <w:pPr>
              <w:pStyle w:val="a4"/>
              <w:numPr>
                <w:ilvl w:val="1"/>
                <w:numId w:val="43"/>
              </w:numPr>
              <w:spacing w:after="0" w:line="240" w:lineRule="auto"/>
              <w:ind w:left="459" w:hanging="426"/>
              <w:jc w:val="both"/>
              <w:rPr>
                <w:rFonts w:eastAsia="Calibri"/>
                <w:b/>
              </w:rPr>
            </w:pPr>
            <w:r w:rsidRPr="00D76B0D">
              <w:rPr>
                <w:rStyle w:val="ab"/>
                <w:b w:val="0"/>
              </w:rPr>
              <w:lastRenderedPageBreak/>
              <w:t>поддержка молодых ученых</w:t>
            </w:r>
            <w:r w:rsidRPr="00D76B0D">
              <w:rPr>
                <w:rStyle w:val="apple-converted-space"/>
              </w:rPr>
              <w:t> </w:t>
            </w:r>
            <w:r w:rsidRPr="00D76B0D">
              <w:t>–</w:t>
            </w:r>
            <w:r w:rsidR="00C550B8">
              <w:t xml:space="preserve"> </w:t>
            </w:r>
            <w:r w:rsidRPr="00D76B0D">
              <w:t>усиление грантовых программ, конкурсов, наставничество и привлечение студентов в исследовательскую деятельность.</w:t>
            </w:r>
          </w:p>
          <w:p w14:paraId="2509626E" w14:textId="77777777" w:rsidR="00B63423" w:rsidRPr="00D76B0D" w:rsidRDefault="00B63423" w:rsidP="00B63423">
            <w:pPr>
              <w:pStyle w:val="a4"/>
              <w:spacing w:after="0" w:line="240" w:lineRule="auto"/>
              <w:ind w:left="459"/>
              <w:jc w:val="both"/>
            </w:pPr>
          </w:p>
          <w:p w14:paraId="7ACFAE30" w14:textId="08FA7CFC" w:rsidR="00B63423" w:rsidRPr="00D76B0D" w:rsidRDefault="00B63423" w:rsidP="00B63423">
            <w:pPr>
              <w:jc w:val="both"/>
              <w:rPr>
                <w:i/>
                <w:color w:val="0070C0"/>
              </w:rPr>
            </w:pPr>
            <w:r w:rsidRPr="00D76B0D">
              <w:rPr>
                <w:i/>
                <w:color w:val="0070C0"/>
              </w:rPr>
              <w:t>Приложение 7.2.3. Договора с университетами (</w:t>
            </w:r>
            <w:hyperlink r:id="rId470" w:history="1">
              <w:r w:rsidRPr="00D76B0D">
                <w:rPr>
                  <w:rStyle w:val="a6"/>
                  <w:i/>
                </w:rPr>
                <w:t>Приложение 86</w:t>
              </w:r>
            </w:hyperlink>
            <w:r w:rsidRPr="00D76B0D">
              <w:rPr>
                <w:i/>
                <w:color w:val="0070C0"/>
              </w:rPr>
              <w:t>)</w:t>
            </w:r>
          </w:p>
          <w:p w14:paraId="17DB6B48" w14:textId="6601FBF7" w:rsidR="00B63423" w:rsidRPr="00D76B0D" w:rsidRDefault="00B63423" w:rsidP="00B63423">
            <w:pPr>
              <w:pStyle w:val="a4"/>
              <w:spacing w:after="0" w:line="240" w:lineRule="auto"/>
              <w:ind w:left="33"/>
              <w:jc w:val="both"/>
              <w:rPr>
                <w:rFonts w:eastAsia="Calibri"/>
                <w:i/>
                <w:color w:val="0070C0"/>
              </w:rPr>
            </w:pPr>
            <w:r w:rsidRPr="00D76B0D">
              <w:rPr>
                <w:rFonts w:eastAsia="Calibri"/>
                <w:i/>
                <w:color w:val="0070C0"/>
              </w:rPr>
              <w:t>Приложение 7.2.4. Академическая мобильность (</w:t>
            </w:r>
            <w:hyperlink r:id="rId471" w:history="1">
              <w:r w:rsidRPr="00D76B0D">
                <w:rPr>
                  <w:rStyle w:val="a6"/>
                  <w:rFonts w:eastAsia="Calibri"/>
                  <w:i/>
                </w:rPr>
                <w:t>Приложение 71</w:t>
              </w:r>
            </w:hyperlink>
            <w:r w:rsidRPr="00D76B0D">
              <w:rPr>
                <w:rFonts w:eastAsia="Calibri"/>
                <w:i/>
                <w:color w:val="0070C0"/>
              </w:rPr>
              <w:t>)</w:t>
            </w:r>
          </w:p>
          <w:p w14:paraId="34692472" w14:textId="26ABB8B3" w:rsidR="00B63423" w:rsidRPr="00D76B0D" w:rsidRDefault="00B63423" w:rsidP="00B63423">
            <w:pPr>
              <w:pStyle w:val="a4"/>
              <w:spacing w:after="0" w:line="240" w:lineRule="auto"/>
              <w:ind w:left="33"/>
              <w:jc w:val="both"/>
              <w:rPr>
                <w:rFonts w:eastAsia="Calibri"/>
                <w:i/>
                <w:color w:val="0070C0"/>
              </w:rPr>
            </w:pPr>
            <w:r w:rsidRPr="00D76B0D">
              <w:rPr>
                <w:rFonts w:eastAsia="Calibri"/>
                <w:i/>
                <w:color w:val="0070C0"/>
              </w:rPr>
              <w:t>Приложение 7.2.5  Сертификаты участников конференций, семинаров (</w:t>
            </w:r>
            <w:hyperlink r:id="rId472" w:history="1">
              <w:r w:rsidRPr="00D76B0D">
                <w:rPr>
                  <w:rStyle w:val="a6"/>
                  <w:rFonts w:eastAsia="Calibri"/>
                  <w:i/>
                </w:rPr>
                <w:t>Приложение 13</w:t>
              </w:r>
            </w:hyperlink>
            <w:r w:rsidRPr="00D76B0D">
              <w:rPr>
                <w:rFonts w:eastAsia="Calibri"/>
                <w:i/>
                <w:color w:val="0070C0"/>
              </w:rPr>
              <w:t>)</w:t>
            </w:r>
          </w:p>
          <w:p w14:paraId="0E51B204" w14:textId="76112199" w:rsidR="00B63423" w:rsidRPr="00D76B0D" w:rsidRDefault="00B63423" w:rsidP="00B63423">
            <w:pPr>
              <w:pStyle w:val="a4"/>
              <w:spacing w:after="0" w:line="240" w:lineRule="auto"/>
              <w:ind w:left="33"/>
              <w:jc w:val="both"/>
              <w:rPr>
                <w:rFonts w:eastAsia="Calibri"/>
                <w:b/>
              </w:rPr>
            </w:pPr>
          </w:p>
        </w:tc>
        <w:tc>
          <w:tcPr>
            <w:tcW w:w="2551" w:type="dxa"/>
          </w:tcPr>
          <w:p w14:paraId="6F26F534" w14:textId="570B4C61" w:rsidR="006065FB" w:rsidRPr="00D76B0D" w:rsidRDefault="006065FB" w:rsidP="00932008">
            <w:pPr>
              <w:rPr>
                <w:b/>
              </w:rPr>
            </w:pPr>
            <w:r w:rsidRPr="00D76B0D">
              <w:rPr>
                <w:b/>
              </w:rPr>
              <w:lastRenderedPageBreak/>
              <w:t>Выполняется</w:t>
            </w:r>
          </w:p>
        </w:tc>
      </w:tr>
      <w:tr w:rsidR="006065FB" w:rsidRPr="00D76B0D" w14:paraId="28B46940" w14:textId="77777777" w:rsidTr="00B8505E">
        <w:tc>
          <w:tcPr>
            <w:tcW w:w="11199" w:type="dxa"/>
          </w:tcPr>
          <w:p w14:paraId="4C4331BC" w14:textId="77777777" w:rsidR="006065FB" w:rsidRPr="00D76B0D" w:rsidRDefault="006065FB" w:rsidP="00847969">
            <w:pPr>
              <w:jc w:val="both"/>
              <w:rPr>
                <w:b/>
                <w:lang w:eastAsia="ru-RU"/>
              </w:rPr>
            </w:pPr>
            <w:r w:rsidRPr="00D76B0D">
              <w:rPr>
                <w:b/>
                <w:lang w:eastAsia="ru-RU"/>
              </w:rPr>
              <w:lastRenderedPageBreak/>
              <w:t xml:space="preserve">Критерий 7.4. Публикационная активность </w:t>
            </w:r>
            <w:r w:rsidRPr="00D76B0D">
              <w:rPr>
                <w:rFonts w:eastAsia="Calibri"/>
                <w:b/>
              </w:rPr>
              <w:t>преподавателей, сотрудников и студентов</w:t>
            </w:r>
            <w:r w:rsidRPr="00D76B0D">
              <w:rPr>
                <w:b/>
                <w:lang w:eastAsia="ru-RU"/>
              </w:rPr>
              <w:t xml:space="preserve"> </w:t>
            </w:r>
          </w:p>
          <w:p w14:paraId="74317148" w14:textId="4326241C" w:rsidR="001E29D4" w:rsidRPr="00D76B0D" w:rsidRDefault="006065FB" w:rsidP="00847969">
            <w:pPr>
              <w:jc w:val="both"/>
            </w:pPr>
            <w:r w:rsidRPr="00D76B0D">
              <w:t xml:space="preserve"> Преподаватели и исследователи ежегодно публикуют статьи в рецензируемых международных журналах, входящих в базы Scopus и Web of Science. Также издаются монографии, учебные пособия и статьи в национальных журналах. С 2021 года ежегодно в мае учебного года организуется Международная Научно-практическая конференция «International Conference on Science and Health» объединяющая фундаментально-медицинских исследователей и клинических специалистов вокруг тематики Цели Устойчивого Развития. Ниже проведены ссылки</w:t>
            </w:r>
          </w:p>
          <w:p w14:paraId="48D7E006" w14:textId="4174A2CA" w:rsidR="006065FB" w:rsidRPr="00D76B0D" w:rsidRDefault="001E29D4" w:rsidP="00847969">
            <w:pPr>
              <w:jc w:val="both"/>
              <w:rPr>
                <w:i/>
                <w:color w:val="0070C0"/>
              </w:rPr>
            </w:pPr>
            <w:r w:rsidRPr="00D76B0D">
              <w:rPr>
                <w:i/>
                <w:color w:val="0070C0"/>
              </w:rPr>
              <w:t>Приложение 7.4.1. П</w:t>
            </w:r>
            <w:r w:rsidR="006065FB" w:rsidRPr="00D76B0D">
              <w:rPr>
                <w:i/>
                <w:color w:val="0070C0"/>
              </w:rPr>
              <w:t xml:space="preserve">ресс-релизы на конференции и научные мероприятия: </w:t>
            </w:r>
            <w:hyperlink r:id="rId473" w:history="1">
              <w:r w:rsidR="006065FB" w:rsidRPr="00D76B0D">
                <w:rPr>
                  <w:rStyle w:val="a6"/>
                  <w:i/>
                  <w:color w:val="0070C0"/>
                </w:rPr>
                <w:t>https://drive.google.com/drive/folders/1dWW5aIWyQCcjgg3FKBGZiOMrREiamV9W</w:t>
              </w:r>
            </w:hyperlink>
            <w:r w:rsidR="006065FB" w:rsidRPr="00D76B0D">
              <w:rPr>
                <w:i/>
                <w:color w:val="0070C0"/>
              </w:rPr>
              <w:t xml:space="preserve"> </w:t>
            </w:r>
          </w:p>
          <w:p w14:paraId="1CBA2125" w14:textId="19F5CEB3" w:rsidR="006065FB" w:rsidRPr="00D76B0D" w:rsidRDefault="001E29D4" w:rsidP="00847969">
            <w:pPr>
              <w:pStyle w:val="ac"/>
              <w:spacing w:before="0" w:beforeAutospacing="0" w:after="0" w:afterAutospacing="0"/>
              <w:jc w:val="both"/>
              <w:rPr>
                <w:i/>
                <w:color w:val="0070C0"/>
              </w:rPr>
            </w:pPr>
            <w:r w:rsidRPr="00D76B0D">
              <w:rPr>
                <w:i/>
                <w:color w:val="0070C0"/>
              </w:rPr>
              <w:t xml:space="preserve">Приложение 7.4.2. </w:t>
            </w:r>
            <w:r w:rsidR="006065FB" w:rsidRPr="00D76B0D">
              <w:rPr>
                <w:i/>
                <w:color w:val="0070C0"/>
              </w:rPr>
              <w:t xml:space="preserve">Студенты МУА также активно участвуют в научных конференциях, публикуя тезисы и статьи в сборниках материалов конференций: </w:t>
            </w:r>
            <w:hyperlink r:id="rId474" w:history="1">
              <w:r w:rsidR="006065FB" w:rsidRPr="00D76B0D">
                <w:rPr>
                  <w:rStyle w:val="a6"/>
                  <w:i/>
                  <w:color w:val="0070C0"/>
                </w:rPr>
                <w:t>https://www.cureus.com/articles/341740-artificial-intelligence-based-predictive-modeling-for-aortic-aneurysms</w:t>
              </w:r>
            </w:hyperlink>
            <w:r w:rsidR="006065FB" w:rsidRPr="00D76B0D">
              <w:rPr>
                <w:i/>
                <w:color w:val="0070C0"/>
              </w:rPr>
              <w:t xml:space="preserve"> </w:t>
            </w:r>
            <w:hyperlink r:id="rId475" w:history="1">
              <w:r w:rsidR="006065FB" w:rsidRPr="00D76B0D">
                <w:rPr>
                  <w:rStyle w:val="a6"/>
                  <w:i/>
                  <w:color w:val="0070C0"/>
                </w:rPr>
                <w:t>https://journals.lww.com/ijsgh/fulltext/2024/03010/ai_based_predictive_modeling__applications_in.31.aspx</w:t>
              </w:r>
            </w:hyperlink>
            <w:r w:rsidR="006065FB" w:rsidRPr="00D76B0D">
              <w:rPr>
                <w:i/>
                <w:color w:val="0070C0"/>
              </w:rPr>
              <w:t xml:space="preserve"> </w:t>
            </w:r>
            <w:hyperlink r:id="rId476" w:history="1">
              <w:r w:rsidR="006065FB" w:rsidRPr="00D76B0D">
                <w:rPr>
                  <w:rStyle w:val="a6"/>
                  <w:i/>
                  <w:color w:val="0070C0"/>
                </w:rPr>
                <w:t>https://journals.lww.com/ijsgh/fulltext/2024/05010/nanostructured_carrier_systems_facilitating.28.aspx</w:t>
              </w:r>
            </w:hyperlink>
            <w:r w:rsidR="006065FB" w:rsidRPr="00D76B0D">
              <w:rPr>
                <w:i/>
                <w:color w:val="0070C0"/>
              </w:rPr>
              <w:t xml:space="preserve"> </w:t>
            </w:r>
          </w:p>
          <w:p w14:paraId="2B964F8D" w14:textId="77777777" w:rsidR="006065FB" w:rsidRPr="00D76B0D" w:rsidRDefault="0091196C" w:rsidP="00847969">
            <w:pPr>
              <w:pStyle w:val="ac"/>
              <w:spacing w:before="0" w:beforeAutospacing="0" w:after="0" w:afterAutospacing="0"/>
              <w:jc w:val="both"/>
              <w:rPr>
                <w:i/>
                <w:color w:val="0070C0"/>
              </w:rPr>
            </w:pPr>
            <w:hyperlink r:id="rId477" w:history="1">
              <w:r w:rsidR="006065FB" w:rsidRPr="00D76B0D">
                <w:rPr>
                  <w:rStyle w:val="a6"/>
                  <w:i/>
                  <w:color w:val="0070C0"/>
                </w:rPr>
                <w:t>https://hvt-journal.com/articles/art486</w:t>
              </w:r>
            </w:hyperlink>
            <w:r w:rsidR="006065FB" w:rsidRPr="00D76B0D">
              <w:rPr>
                <w:i/>
                <w:color w:val="0070C0"/>
              </w:rPr>
              <w:t xml:space="preserve"> </w:t>
            </w:r>
          </w:p>
          <w:p w14:paraId="40769629" w14:textId="201E439B" w:rsidR="006065FB" w:rsidRPr="00D76B0D" w:rsidRDefault="006065FB" w:rsidP="00847969">
            <w:pPr>
              <w:pStyle w:val="ac"/>
              <w:spacing w:before="0" w:beforeAutospacing="0" w:after="0" w:afterAutospacing="0"/>
              <w:jc w:val="both"/>
              <w:rPr>
                <w:i/>
                <w:color w:val="0070C0"/>
              </w:rPr>
            </w:pPr>
            <w:r w:rsidRPr="00D76B0D">
              <w:rPr>
                <w:i/>
                <w:color w:val="0070C0"/>
              </w:rPr>
              <w:t xml:space="preserve"> </w:t>
            </w:r>
            <w:r w:rsidR="001E29D4" w:rsidRPr="00D76B0D">
              <w:rPr>
                <w:i/>
                <w:color w:val="0070C0"/>
              </w:rPr>
              <w:t>Приложение 7.4.3. П</w:t>
            </w:r>
            <w:r w:rsidRPr="00D76B0D">
              <w:rPr>
                <w:i/>
                <w:color w:val="0070C0"/>
              </w:rPr>
              <w:t xml:space="preserve">римеры научных проектов, написанные со студентами 2го и 3го курсов обучения </w:t>
            </w:r>
            <w:hyperlink r:id="rId478" w:history="1">
              <w:r w:rsidRPr="00D76B0D">
                <w:rPr>
                  <w:rStyle w:val="a6"/>
                  <w:i/>
                  <w:color w:val="0070C0"/>
                </w:rPr>
                <w:t>https://drive.google.com/drive/folders/1q-NaU4JzLfVAs0LeM8RKzaCxYppeSY4a</w:t>
              </w:r>
            </w:hyperlink>
            <w:r w:rsidRPr="00D76B0D">
              <w:rPr>
                <w:i/>
                <w:color w:val="0070C0"/>
              </w:rPr>
              <w:t xml:space="preserve"> (med 23B) </w:t>
            </w:r>
            <w:hyperlink r:id="rId479" w:history="1">
              <w:r w:rsidRPr="00D76B0D">
                <w:rPr>
                  <w:rStyle w:val="a6"/>
                  <w:i/>
                  <w:color w:val="0070C0"/>
                </w:rPr>
                <w:t>https://drive.google.com/drive/folders/1XY7FbrNurpl2rY6mD7eJKMci8c8kLuPX</w:t>
              </w:r>
            </w:hyperlink>
            <w:r w:rsidRPr="00D76B0D">
              <w:rPr>
                <w:i/>
                <w:color w:val="0070C0"/>
              </w:rPr>
              <w:t xml:space="preserve"> (med 22B) </w:t>
            </w:r>
            <w:hyperlink r:id="rId480" w:history="1">
              <w:r w:rsidRPr="00D76B0D">
                <w:rPr>
                  <w:rStyle w:val="a6"/>
                  <w:i/>
                  <w:color w:val="0070C0"/>
                </w:rPr>
                <w:t>https://drive.google.com/drive/folders/1GAigML__5yKC0Yg3CvhrvmCLX04RtDQQ</w:t>
              </w:r>
            </w:hyperlink>
            <w:r w:rsidRPr="00D76B0D">
              <w:rPr>
                <w:i/>
                <w:color w:val="0070C0"/>
              </w:rPr>
              <w:t xml:space="preserve"> </w:t>
            </w:r>
          </w:p>
          <w:p w14:paraId="6ED532CF" w14:textId="0E17E54F" w:rsidR="001E29D4" w:rsidRPr="00D76B0D" w:rsidRDefault="001E29D4" w:rsidP="00847969">
            <w:pPr>
              <w:pStyle w:val="ac"/>
              <w:spacing w:before="0" w:beforeAutospacing="0" w:after="0" w:afterAutospacing="0"/>
              <w:jc w:val="both"/>
              <w:rPr>
                <w:i/>
                <w:color w:val="0070C0"/>
              </w:rPr>
            </w:pPr>
            <w:r w:rsidRPr="00D76B0D">
              <w:rPr>
                <w:i/>
                <w:color w:val="0070C0"/>
              </w:rPr>
              <w:t xml:space="preserve">Приложение 7.4.4. </w:t>
            </w:r>
            <w:r w:rsidR="006065FB" w:rsidRPr="00D76B0D">
              <w:rPr>
                <w:i/>
                <w:color w:val="0070C0"/>
              </w:rPr>
              <w:t xml:space="preserve">Для оценки научно-исследовательской деятельности </w:t>
            </w:r>
            <w:r w:rsidRPr="00D76B0D">
              <w:rPr>
                <w:i/>
                <w:color w:val="0070C0"/>
              </w:rPr>
              <w:t>результаты</w:t>
            </w:r>
            <w:r w:rsidR="006065FB" w:rsidRPr="00D76B0D">
              <w:rPr>
                <w:i/>
                <w:color w:val="0070C0"/>
              </w:rPr>
              <w:t xml:space="preserve"> анонимно</w:t>
            </w:r>
            <w:r w:rsidRPr="00D76B0D">
              <w:rPr>
                <w:i/>
                <w:color w:val="0070C0"/>
              </w:rPr>
              <w:t xml:space="preserve">го </w:t>
            </w:r>
            <w:r w:rsidR="006065FB" w:rsidRPr="00D76B0D">
              <w:rPr>
                <w:i/>
                <w:color w:val="0070C0"/>
              </w:rPr>
              <w:t>анкетировани</w:t>
            </w:r>
            <w:r w:rsidRPr="00D76B0D">
              <w:rPr>
                <w:i/>
                <w:color w:val="0070C0"/>
              </w:rPr>
              <w:t>я</w:t>
            </w:r>
            <w:r w:rsidR="006065FB" w:rsidRPr="00D76B0D">
              <w:rPr>
                <w:i/>
                <w:color w:val="0070C0"/>
              </w:rPr>
              <w:t xml:space="preserve"> в 2024г в октябре: </w:t>
            </w:r>
            <w:hyperlink r:id="rId481" w:history="1">
              <w:r w:rsidR="006065FB" w:rsidRPr="00D76B0D">
                <w:rPr>
                  <w:rStyle w:val="a6"/>
                  <w:i/>
                  <w:color w:val="0070C0"/>
                </w:rPr>
                <w:t>https://drive.google.com/drive/folders/1aSl_mNYMbD823N8e2XHRwp1VR9npjRT7</w:t>
              </w:r>
            </w:hyperlink>
            <w:r w:rsidR="006065FB" w:rsidRPr="00D76B0D">
              <w:rPr>
                <w:i/>
                <w:color w:val="0070C0"/>
              </w:rPr>
              <w:t xml:space="preserve">. А также опубликованные статьи сотрудников прослеживаются через порталы Google Scholar </w:t>
            </w:r>
            <w:hyperlink r:id="rId482" w:history="1">
              <w:r w:rsidR="006065FB" w:rsidRPr="00D76B0D">
                <w:rPr>
                  <w:rStyle w:val="a6"/>
                  <w:i/>
                  <w:color w:val="0070C0"/>
                </w:rPr>
                <w:t>https://docs.google.com/document/d/1edLa1pieBLFi0JtnJD1RIYakG-oseYHs/edit</w:t>
              </w:r>
            </w:hyperlink>
            <w:r w:rsidR="006065FB" w:rsidRPr="00D76B0D">
              <w:rPr>
                <w:i/>
                <w:color w:val="0070C0"/>
              </w:rPr>
              <w:t xml:space="preserve"> и ORCID </w:t>
            </w:r>
            <w:hyperlink r:id="rId483" w:anchor="gid=0" w:history="1">
              <w:r w:rsidR="006065FB" w:rsidRPr="00D76B0D">
                <w:rPr>
                  <w:rStyle w:val="a6"/>
                  <w:i/>
                  <w:color w:val="0070C0"/>
                </w:rPr>
                <w:t>https://docs.google.com/spreadsheets/d/1k_OHhf9mZ1GwFumzd2qs2c5IIgsv5oEsvIUJkrvI2pY/edit?gid=0#gid=0</w:t>
              </w:r>
            </w:hyperlink>
            <w:r w:rsidR="006065FB" w:rsidRPr="00D76B0D">
              <w:rPr>
                <w:i/>
                <w:color w:val="0070C0"/>
              </w:rPr>
              <w:t xml:space="preserve">  </w:t>
            </w:r>
          </w:p>
          <w:p w14:paraId="206B76BE" w14:textId="6146F53F" w:rsidR="006065FB" w:rsidRPr="00D76B0D" w:rsidRDefault="001E29D4" w:rsidP="00847969">
            <w:pPr>
              <w:pStyle w:val="ac"/>
              <w:spacing w:before="0" w:beforeAutospacing="0" w:after="0" w:afterAutospacing="0"/>
              <w:jc w:val="both"/>
              <w:rPr>
                <w:i/>
                <w:color w:val="0070C0"/>
              </w:rPr>
            </w:pPr>
            <w:r w:rsidRPr="00D76B0D">
              <w:rPr>
                <w:i/>
                <w:color w:val="0070C0"/>
              </w:rPr>
              <w:t xml:space="preserve">Приложение 7.4.5. </w:t>
            </w:r>
            <w:r w:rsidR="006065FB" w:rsidRPr="00D76B0D">
              <w:rPr>
                <w:i/>
                <w:color w:val="0070C0"/>
              </w:rPr>
              <w:t xml:space="preserve">В целом научно-публикационная активность сотрудников МУА на базе Kyrgyz H-Ranking: </w:t>
            </w:r>
            <w:hyperlink r:id="rId484" w:history="1">
              <w:r w:rsidR="006065FB" w:rsidRPr="00D76B0D">
                <w:rPr>
                  <w:rStyle w:val="a6"/>
                  <w:i/>
                  <w:color w:val="0070C0"/>
                </w:rPr>
                <w:t>https://kg.h-index.com/en/ala-too-international-university</w:t>
              </w:r>
            </w:hyperlink>
          </w:p>
          <w:p w14:paraId="55B71450" w14:textId="53B405A6" w:rsidR="006065FB" w:rsidRPr="00D76B0D" w:rsidRDefault="001E29D4" w:rsidP="00847969">
            <w:pPr>
              <w:pStyle w:val="ac"/>
              <w:spacing w:before="0" w:beforeAutospacing="0" w:after="0" w:afterAutospacing="0"/>
              <w:jc w:val="both"/>
              <w:rPr>
                <w:i/>
                <w:color w:val="0070C0"/>
              </w:rPr>
            </w:pPr>
            <w:r w:rsidRPr="00D76B0D">
              <w:rPr>
                <w:i/>
                <w:color w:val="0070C0"/>
              </w:rPr>
              <w:t xml:space="preserve">Приложение 7.4.6. </w:t>
            </w:r>
            <w:r w:rsidR="006065FB" w:rsidRPr="00D76B0D">
              <w:rPr>
                <w:i/>
                <w:color w:val="0070C0"/>
              </w:rPr>
              <w:t xml:space="preserve">Положение о мерах академического поощрения: </w:t>
            </w:r>
            <w:hyperlink r:id="rId485" w:history="1">
              <w:r w:rsidR="006065FB" w:rsidRPr="00D76B0D">
                <w:rPr>
                  <w:rStyle w:val="a6"/>
                  <w:i/>
                  <w:color w:val="0070C0"/>
                </w:rPr>
                <w:t>https://drive.google.com/drive/folders/192ByjpOXithzvT1fn4xjePFKuqquF68W</w:t>
              </w:r>
            </w:hyperlink>
          </w:p>
          <w:p w14:paraId="18BBCD05" w14:textId="77777777" w:rsidR="006065FB" w:rsidRDefault="006065FB" w:rsidP="00847969">
            <w:pPr>
              <w:ind w:firstLine="397"/>
              <w:jc w:val="both"/>
              <w:rPr>
                <w:b/>
                <w:lang w:eastAsia="ru-RU"/>
              </w:rPr>
            </w:pPr>
          </w:p>
          <w:p w14:paraId="361BB204" w14:textId="4389CE4A" w:rsidR="0070359E" w:rsidRPr="00D76B0D" w:rsidRDefault="0070359E" w:rsidP="00847969">
            <w:pPr>
              <w:ind w:firstLine="397"/>
              <w:jc w:val="both"/>
              <w:rPr>
                <w:b/>
                <w:lang w:eastAsia="ru-RU"/>
              </w:rPr>
            </w:pPr>
          </w:p>
        </w:tc>
        <w:tc>
          <w:tcPr>
            <w:tcW w:w="2551" w:type="dxa"/>
          </w:tcPr>
          <w:p w14:paraId="5F891340" w14:textId="74D6F28B" w:rsidR="006065FB" w:rsidRPr="00D76B0D" w:rsidRDefault="006065FB" w:rsidP="00932008">
            <w:pPr>
              <w:rPr>
                <w:b/>
              </w:rPr>
            </w:pPr>
            <w:r w:rsidRPr="00D76B0D">
              <w:rPr>
                <w:b/>
              </w:rPr>
              <w:lastRenderedPageBreak/>
              <w:t>Выполняется</w:t>
            </w:r>
          </w:p>
        </w:tc>
      </w:tr>
      <w:tr w:rsidR="006065FB" w:rsidRPr="007C70C1" w14:paraId="1D979449" w14:textId="77777777" w:rsidTr="00B8505E">
        <w:tc>
          <w:tcPr>
            <w:tcW w:w="11199" w:type="dxa"/>
          </w:tcPr>
          <w:p w14:paraId="378F326A" w14:textId="77777777" w:rsidR="0070359E" w:rsidRPr="0070359E" w:rsidRDefault="0070359E" w:rsidP="0070359E">
            <w:pPr>
              <w:ind w:left="567" w:hanging="567"/>
              <w:contextualSpacing/>
              <w:rPr>
                <w:b/>
              </w:rPr>
            </w:pPr>
            <w:r w:rsidRPr="0070359E">
              <w:rPr>
                <w:b/>
              </w:rPr>
              <w:lastRenderedPageBreak/>
              <w:t>Сильные стороны:</w:t>
            </w:r>
          </w:p>
          <w:p w14:paraId="0B8DE228" w14:textId="77777777" w:rsidR="0070359E" w:rsidRPr="0070359E" w:rsidRDefault="0070359E" w:rsidP="0070359E">
            <w:pPr>
              <w:ind w:left="567" w:hanging="567"/>
              <w:contextualSpacing/>
            </w:pPr>
            <w:r w:rsidRPr="0070359E">
              <w:t xml:space="preserve"> </w:t>
            </w:r>
          </w:p>
          <w:p w14:paraId="0EF4A525" w14:textId="5D29BD3F" w:rsidR="00146991" w:rsidRPr="00C550B8" w:rsidRDefault="0070359E" w:rsidP="0070359E">
            <w:pPr>
              <w:ind w:left="720"/>
              <w:rPr>
                <w:b/>
                <w:lang w:val="ky-KG"/>
              </w:rPr>
            </w:pPr>
            <w:r w:rsidRPr="00E45861">
              <w:t>1.</w:t>
            </w:r>
            <w:r w:rsidRPr="00E45861">
              <w:tab/>
              <w:t>Университет входит в топ 5 вузов Кыргызстана по публикациям в журналах с высоким импакт-фактором</w:t>
            </w:r>
          </w:p>
        </w:tc>
        <w:tc>
          <w:tcPr>
            <w:tcW w:w="2551" w:type="dxa"/>
          </w:tcPr>
          <w:p w14:paraId="5A703469" w14:textId="05AA7E4D" w:rsidR="006065FB" w:rsidRPr="003B0D5B" w:rsidRDefault="0070359E" w:rsidP="00932008">
            <w:pPr>
              <w:rPr>
                <w:b/>
              </w:rPr>
            </w:pPr>
            <w:r w:rsidRPr="00C550B8">
              <w:rPr>
                <w:b/>
                <w:lang w:val="ky-KG"/>
              </w:rPr>
              <w:t>Стандарт 7 выполняется</w:t>
            </w:r>
          </w:p>
        </w:tc>
      </w:tr>
    </w:tbl>
    <w:p w14:paraId="4D7243D5" w14:textId="652167D8" w:rsidR="009E2033" w:rsidRDefault="009E2033" w:rsidP="00854D4B">
      <w:pPr>
        <w:jc w:val="both"/>
        <w:rPr>
          <w:rFonts w:eastAsia="Calibri"/>
          <w:lang w:val="ru-RU"/>
        </w:rPr>
      </w:pPr>
    </w:p>
    <w:p w14:paraId="4D99C52D" w14:textId="1F2E24EB" w:rsidR="00C8029D" w:rsidRDefault="00C8029D" w:rsidP="00854D4B">
      <w:pPr>
        <w:jc w:val="both"/>
        <w:rPr>
          <w:rFonts w:eastAsia="Calibri"/>
          <w:lang w:val="ru-RU"/>
        </w:rPr>
      </w:pPr>
    </w:p>
    <w:p w14:paraId="029DBFCC" w14:textId="77777777" w:rsidR="00C8029D" w:rsidRPr="00C8029D" w:rsidRDefault="00C8029D" w:rsidP="00C8029D">
      <w:pPr>
        <w:ind w:left="567" w:hanging="567"/>
        <w:contextualSpacing/>
        <w:rPr>
          <w:b/>
          <w:lang w:val="ru-RU"/>
        </w:rPr>
      </w:pPr>
      <w:r w:rsidRPr="00C8029D">
        <w:rPr>
          <w:b/>
          <w:lang w:val="ru-RU"/>
        </w:rPr>
        <w:t>ОЦЕНКА ВЫПОЛНЕНИЯ СТАНДАРТОВ</w:t>
      </w:r>
    </w:p>
    <w:p w14:paraId="78D3ADFA" w14:textId="77777777" w:rsidR="00C8029D" w:rsidRPr="00C8029D" w:rsidRDefault="00C8029D" w:rsidP="00C8029D">
      <w:pPr>
        <w:ind w:left="567" w:hanging="567"/>
        <w:contextualSpacing/>
        <w:rPr>
          <w:b/>
          <w:lang w:val="ru-RU"/>
        </w:rPr>
      </w:pPr>
    </w:p>
    <w:p w14:paraId="6BC64ADA" w14:textId="77777777" w:rsidR="00C8029D" w:rsidRPr="00C8029D" w:rsidRDefault="00C8029D" w:rsidP="00C8029D">
      <w:pPr>
        <w:ind w:left="567" w:hanging="567"/>
        <w:contextualSpacing/>
        <w:rPr>
          <w:b/>
          <w:lang w:val="ru-RU"/>
        </w:rPr>
      </w:pPr>
      <w:r w:rsidRPr="00C8029D">
        <w:rPr>
          <w:b/>
          <w:lang w:val="ru-RU"/>
        </w:rPr>
        <w:t>Стандарт 1</w:t>
      </w:r>
      <w:r w:rsidRPr="00C8029D">
        <w:rPr>
          <w:b/>
          <w:lang w:val="ru-RU"/>
        </w:rPr>
        <w:tab/>
        <w:t>выполняется с замечаниями</w:t>
      </w:r>
    </w:p>
    <w:p w14:paraId="313287DB" w14:textId="77777777" w:rsidR="00C8029D" w:rsidRPr="00C8029D" w:rsidRDefault="00C8029D" w:rsidP="00C8029D">
      <w:pPr>
        <w:ind w:left="567" w:hanging="567"/>
        <w:contextualSpacing/>
        <w:rPr>
          <w:b/>
          <w:lang w:val="ru-RU"/>
        </w:rPr>
      </w:pPr>
      <w:r w:rsidRPr="00C8029D">
        <w:rPr>
          <w:b/>
          <w:lang w:val="ru-RU"/>
        </w:rPr>
        <w:t>Стандарт2</w:t>
      </w:r>
      <w:r w:rsidRPr="00C8029D">
        <w:rPr>
          <w:b/>
          <w:lang w:val="ru-RU"/>
        </w:rPr>
        <w:tab/>
        <w:t>выполняется с замечаниями</w:t>
      </w:r>
    </w:p>
    <w:p w14:paraId="7A929D5E" w14:textId="77777777" w:rsidR="00C8029D" w:rsidRPr="00C8029D" w:rsidRDefault="00C8029D" w:rsidP="00C8029D">
      <w:pPr>
        <w:ind w:left="567" w:hanging="567"/>
        <w:contextualSpacing/>
        <w:rPr>
          <w:b/>
          <w:lang w:val="ru-RU"/>
        </w:rPr>
      </w:pPr>
      <w:r w:rsidRPr="00C8029D">
        <w:rPr>
          <w:b/>
          <w:lang w:val="ru-RU"/>
        </w:rPr>
        <w:t>Стандарт 3</w:t>
      </w:r>
      <w:r w:rsidRPr="00C8029D">
        <w:rPr>
          <w:b/>
          <w:lang w:val="ru-RU"/>
        </w:rPr>
        <w:tab/>
        <w:t>выполняется с замечаниями</w:t>
      </w:r>
    </w:p>
    <w:p w14:paraId="65AC23EB" w14:textId="77777777" w:rsidR="00C8029D" w:rsidRPr="00C8029D" w:rsidRDefault="00C8029D" w:rsidP="00C8029D">
      <w:pPr>
        <w:ind w:left="567" w:hanging="567"/>
        <w:contextualSpacing/>
        <w:rPr>
          <w:b/>
          <w:lang w:val="ru-RU"/>
        </w:rPr>
      </w:pPr>
      <w:r w:rsidRPr="00C8029D">
        <w:rPr>
          <w:b/>
          <w:lang w:val="ru-RU"/>
        </w:rPr>
        <w:t>Стандарт 4</w:t>
      </w:r>
      <w:r w:rsidRPr="00C8029D">
        <w:rPr>
          <w:b/>
          <w:lang w:val="ru-RU"/>
        </w:rPr>
        <w:tab/>
        <w:t>выполняется</w:t>
      </w:r>
    </w:p>
    <w:p w14:paraId="17EAE97B" w14:textId="77777777" w:rsidR="00C8029D" w:rsidRPr="00C8029D" w:rsidRDefault="00C8029D" w:rsidP="00C8029D">
      <w:pPr>
        <w:ind w:left="567" w:hanging="567"/>
        <w:contextualSpacing/>
        <w:rPr>
          <w:b/>
          <w:lang w:val="ru-RU"/>
        </w:rPr>
      </w:pPr>
      <w:r w:rsidRPr="00C8029D">
        <w:rPr>
          <w:b/>
          <w:lang w:val="ru-RU"/>
        </w:rPr>
        <w:t>Стандарт 5</w:t>
      </w:r>
      <w:r w:rsidRPr="00C8029D">
        <w:rPr>
          <w:b/>
          <w:lang w:val="ru-RU"/>
        </w:rPr>
        <w:tab/>
        <w:t>выполняется с замечаниями</w:t>
      </w:r>
    </w:p>
    <w:p w14:paraId="2A0BD7DF" w14:textId="77777777" w:rsidR="00C8029D" w:rsidRPr="00C8029D" w:rsidRDefault="00C8029D" w:rsidP="00C8029D">
      <w:pPr>
        <w:ind w:left="567" w:hanging="567"/>
        <w:contextualSpacing/>
        <w:rPr>
          <w:b/>
          <w:lang w:val="ru-RU"/>
        </w:rPr>
      </w:pPr>
      <w:r w:rsidRPr="00C8029D">
        <w:rPr>
          <w:b/>
          <w:lang w:val="ru-RU"/>
        </w:rPr>
        <w:t>Стандарт 6</w:t>
      </w:r>
      <w:r w:rsidRPr="00C8029D">
        <w:rPr>
          <w:b/>
          <w:lang w:val="ru-RU"/>
        </w:rPr>
        <w:tab/>
        <w:t>выполняется с замечаниями</w:t>
      </w:r>
    </w:p>
    <w:p w14:paraId="236544BB" w14:textId="77777777" w:rsidR="00C8029D" w:rsidRPr="00C8029D" w:rsidRDefault="00C8029D" w:rsidP="00C8029D">
      <w:pPr>
        <w:ind w:left="567" w:hanging="567"/>
        <w:contextualSpacing/>
        <w:rPr>
          <w:b/>
          <w:lang w:val="ru-RU"/>
        </w:rPr>
      </w:pPr>
      <w:r w:rsidRPr="00C8029D">
        <w:rPr>
          <w:b/>
          <w:lang w:val="ru-RU"/>
        </w:rPr>
        <w:t>Стандарт 7</w:t>
      </w:r>
      <w:r w:rsidRPr="00C8029D">
        <w:rPr>
          <w:b/>
          <w:lang w:val="ru-RU"/>
        </w:rPr>
        <w:tab/>
        <w:t xml:space="preserve">выполняется </w:t>
      </w:r>
    </w:p>
    <w:p w14:paraId="7F0A6EAE" w14:textId="77777777" w:rsidR="00C8029D" w:rsidRPr="00C8029D" w:rsidRDefault="00C8029D" w:rsidP="00C8029D">
      <w:pPr>
        <w:ind w:left="567" w:hanging="567"/>
        <w:contextualSpacing/>
        <w:rPr>
          <w:b/>
          <w:lang w:val="ru-RU"/>
        </w:rPr>
      </w:pPr>
    </w:p>
    <w:p w14:paraId="4E45049E" w14:textId="77C4DAD6" w:rsidR="008546A1" w:rsidRDefault="008546A1" w:rsidP="00C8029D">
      <w:pPr>
        <w:ind w:left="567" w:hanging="567"/>
        <w:contextualSpacing/>
        <w:rPr>
          <w:lang w:val="ru-RU"/>
        </w:rPr>
      </w:pPr>
      <w:r>
        <w:rPr>
          <w:lang w:val="ru-RU"/>
        </w:rPr>
        <w:br w:type="page"/>
      </w:r>
    </w:p>
    <w:p w14:paraId="672594EF" w14:textId="77777777" w:rsidR="008546A1" w:rsidRDefault="008546A1" w:rsidP="008546A1">
      <w:pPr>
        <w:jc w:val="center"/>
        <w:rPr>
          <w:b/>
          <w:bCs/>
          <w:color w:val="002060"/>
          <w:lang w:val="ru-RU"/>
        </w:rPr>
        <w:sectPr w:rsidR="008546A1" w:rsidSect="00A3083D">
          <w:pgSz w:w="15840" w:h="12240" w:orient="landscape"/>
          <w:pgMar w:top="426" w:right="1440" w:bottom="1560" w:left="1440" w:header="720" w:footer="720" w:gutter="0"/>
          <w:cols w:space="720"/>
          <w:docGrid w:linePitch="360"/>
        </w:sectPr>
      </w:pPr>
      <w:bookmarkStart w:id="5126" w:name="_GoBack"/>
      <w:bookmarkEnd w:id="5126"/>
    </w:p>
    <w:p w14:paraId="200F7D65" w14:textId="7F93E0D7" w:rsidR="008546A1" w:rsidRDefault="008546A1" w:rsidP="00076D0E">
      <w:pPr>
        <w:jc w:val="center"/>
        <w:rPr>
          <w:b/>
          <w:bCs/>
          <w:color w:val="002060"/>
          <w:lang w:val="ru-RU"/>
        </w:rPr>
      </w:pPr>
      <w:r w:rsidRPr="00995163">
        <w:rPr>
          <w:b/>
          <w:bCs/>
          <w:color w:val="002060"/>
          <w:lang w:val="ru-RU"/>
        </w:rPr>
        <w:lastRenderedPageBreak/>
        <w:t>ГЛАВА 2 ПРЕДВАРИТЕЛЬНЫЕ ИТОГИ АККРЕДИТАЦИИ</w:t>
      </w:r>
    </w:p>
    <w:p w14:paraId="0D4A4910" w14:textId="77777777" w:rsidR="008546A1" w:rsidRPr="00995163" w:rsidRDefault="008546A1" w:rsidP="00076D0E">
      <w:pPr>
        <w:jc w:val="center"/>
        <w:rPr>
          <w:b/>
          <w:bCs/>
          <w:color w:val="002060"/>
          <w:lang w:val="ru-RU"/>
        </w:rPr>
      </w:pPr>
    </w:p>
    <w:p w14:paraId="560C2EBD" w14:textId="5ABC8809" w:rsidR="00C8029D" w:rsidRDefault="0091196C" w:rsidP="00076D0E">
      <w:pPr>
        <w:contextualSpacing/>
        <w:jc w:val="center"/>
        <w:rPr>
          <w:lang w:val="ru-RU"/>
        </w:rPr>
      </w:pPr>
      <w:hyperlink w:anchor="_Toc422144573" w:history="1">
        <w:r w:rsidR="008546A1" w:rsidRPr="00995163">
          <w:rPr>
            <w:b/>
            <w:color w:val="000000" w:themeColor="text1"/>
            <w:lang w:val="ru-RU"/>
          </w:rPr>
          <w:t xml:space="preserve">4. </w:t>
        </w:r>
        <w:r w:rsidR="008546A1" w:rsidRPr="008546A1">
          <w:rPr>
            <w:b/>
            <w:caps/>
            <w:color w:val="000000" w:themeColor="text1"/>
            <w:lang w:val="ru-RU"/>
          </w:rPr>
          <w:t>Заключение международной аккредитационной комиссии</w:t>
        </w:r>
      </w:hyperlink>
    </w:p>
    <w:p w14:paraId="775680D2" w14:textId="4C98F5F2" w:rsidR="008546A1" w:rsidRDefault="008546A1" w:rsidP="00076D0E">
      <w:pPr>
        <w:contextualSpacing/>
        <w:rPr>
          <w:lang w:val="ru-RU"/>
        </w:rPr>
      </w:pPr>
    </w:p>
    <w:p w14:paraId="23200FEB" w14:textId="77777777" w:rsidR="008546A1" w:rsidRPr="00C8029D" w:rsidRDefault="008546A1" w:rsidP="00076D0E">
      <w:pPr>
        <w:contextualSpacing/>
        <w:rPr>
          <w:lang w:val="ru-RU"/>
        </w:rPr>
      </w:pPr>
    </w:p>
    <w:p w14:paraId="48CF0188" w14:textId="77777777" w:rsidR="00C8029D" w:rsidRPr="00C8029D" w:rsidRDefault="00C8029D" w:rsidP="00076D0E">
      <w:pPr>
        <w:contextualSpacing/>
        <w:jc w:val="center"/>
        <w:rPr>
          <w:b/>
          <w:lang w:val="ru-RU"/>
        </w:rPr>
      </w:pPr>
      <w:r w:rsidRPr="00C8029D">
        <w:rPr>
          <w:b/>
          <w:lang w:val="ru-RU"/>
        </w:rPr>
        <w:t>Проект экспертной комиссии по аккредитационному решению:</w:t>
      </w:r>
    </w:p>
    <w:p w14:paraId="487A99F8" w14:textId="77777777" w:rsidR="00C8029D" w:rsidRPr="00C8029D" w:rsidRDefault="00C8029D" w:rsidP="00076D0E">
      <w:pPr>
        <w:contextualSpacing/>
        <w:rPr>
          <w:b/>
          <w:lang w:val="ru-RU"/>
        </w:rPr>
      </w:pPr>
    </w:p>
    <w:p w14:paraId="22719796" w14:textId="77777777" w:rsidR="00C8029D" w:rsidRPr="00C8029D" w:rsidRDefault="00C8029D" w:rsidP="00076D0E">
      <w:pPr>
        <w:contextualSpacing/>
        <w:jc w:val="center"/>
        <w:rPr>
          <w:b/>
          <w:lang w:val="ru-RU"/>
        </w:rPr>
      </w:pPr>
      <w:r w:rsidRPr="00C8029D">
        <w:rPr>
          <w:b/>
          <w:lang w:val="ru-RU"/>
        </w:rPr>
        <w:t>Аккредитовать образовательную программу</w:t>
      </w:r>
    </w:p>
    <w:p w14:paraId="7AD11CD2" w14:textId="77777777" w:rsidR="00C8029D" w:rsidRPr="00C8029D" w:rsidRDefault="00C8029D" w:rsidP="00076D0E">
      <w:pPr>
        <w:contextualSpacing/>
        <w:jc w:val="center"/>
        <w:rPr>
          <w:b/>
          <w:lang w:val="ru-RU"/>
        </w:rPr>
      </w:pPr>
      <w:r w:rsidRPr="00C8029D">
        <w:rPr>
          <w:b/>
          <w:lang w:val="ru-RU"/>
        </w:rPr>
        <w:t>560001 «Лечебное дело», 5 лет,</w:t>
      </w:r>
    </w:p>
    <w:p w14:paraId="434BA17F" w14:textId="77777777" w:rsidR="00C8029D" w:rsidRPr="00C8029D" w:rsidRDefault="00C8029D" w:rsidP="00076D0E">
      <w:pPr>
        <w:contextualSpacing/>
        <w:jc w:val="center"/>
        <w:rPr>
          <w:b/>
          <w:lang w:val="ru-RU"/>
        </w:rPr>
      </w:pPr>
      <w:r w:rsidRPr="00C8029D">
        <w:rPr>
          <w:b/>
          <w:lang w:val="ru-RU"/>
        </w:rPr>
        <w:t>реализуемую в Образовательном учреждении “МЕЖДУНАРОДНЫЙ УНИВЕРСИТЕТ АЛА-ТОО”, как программу высшего профессионального образования, удовлетворяющей стандартам и критериям международной программной аккредитации,</w:t>
      </w:r>
    </w:p>
    <w:p w14:paraId="477F4CB1" w14:textId="77777777" w:rsidR="00C8029D" w:rsidRPr="002F377A" w:rsidRDefault="00C8029D" w:rsidP="00076D0E">
      <w:pPr>
        <w:contextualSpacing/>
        <w:jc w:val="center"/>
        <w:rPr>
          <w:b/>
          <w:u w:val="single"/>
          <w:lang w:val="ru-RU"/>
        </w:rPr>
      </w:pPr>
      <w:r w:rsidRPr="002F377A">
        <w:rPr>
          <w:b/>
          <w:u w:val="single"/>
          <w:lang w:val="ru-RU"/>
        </w:rPr>
        <w:t>сроком на 5 лет.</w:t>
      </w:r>
    </w:p>
    <w:p w14:paraId="79AE0E0B" w14:textId="77777777" w:rsidR="00C8029D" w:rsidRPr="002F377A" w:rsidRDefault="00C8029D" w:rsidP="00076D0E">
      <w:pPr>
        <w:contextualSpacing/>
        <w:rPr>
          <w:b/>
          <w:lang w:val="ru-RU"/>
        </w:rPr>
      </w:pPr>
    </w:p>
    <w:p w14:paraId="255DC3D8" w14:textId="77777777" w:rsidR="00C8029D" w:rsidRPr="002F377A" w:rsidRDefault="00C8029D" w:rsidP="00076D0E">
      <w:pPr>
        <w:contextualSpacing/>
        <w:rPr>
          <w:b/>
          <w:lang w:val="ru-RU"/>
        </w:rPr>
      </w:pPr>
      <w:r w:rsidRPr="002F377A">
        <w:rPr>
          <w:b/>
          <w:lang w:val="ru-RU"/>
        </w:rPr>
        <w:t>24-26.04.2025 г.</w:t>
      </w:r>
    </w:p>
    <w:p w14:paraId="192EF516" w14:textId="77777777" w:rsidR="00C8029D" w:rsidRPr="002F377A" w:rsidRDefault="00C8029D" w:rsidP="00076D0E">
      <w:pPr>
        <w:contextualSpacing/>
        <w:rPr>
          <w:b/>
          <w:lang w:val="ru-RU"/>
        </w:rPr>
      </w:pPr>
    </w:p>
    <w:p w14:paraId="484B0F7B" w14:textId="5BD4283E" w:rsidR="00DF3069" w:rsidRDefault="00DF3069" w:rsidP="00076D0E">
      <w:pPr>
        <w:jc w:val="both"/>
        <w:rPr>
          <w:rFonts w:eastAsia="Calibri"/>
          <w:lang w:val="ru-RU"/>
        </w:rPr>
      </w:pPr>
      <w:r>
        <w:rPr>
          <w:rFonts w:eastAsia="Calibri"/>
          <w:lang w:val="ru-RU"/>
        </w:rPr>
        <w:br w:type="page"/>
      </w:r>
    </w:p>
    <w:p w14:paraId="7518A731" w14:textId="4AA25B85" w:rsidR="006D7A44" w:rsidRPr="00B26A14" w:rsidRDefault="00B26A14" w:rsidP="00076D0E">
      <w:pPr>
        <w:pStyle w:val="a4"/>
        <w:ind w:left="0"/>
        <w:jc w:val="center"/>
        <w:rPr>
          <w:rFonts w:eastAsia="Calibri"/>
          <w:b/>
        </w:rPr>
      </w:pPr>
      <w:r w:rsidRPr="00B26A14">
        <w:rPr>
          <w:rFonts w:eastAsia="Calibri"/>
          <w:b/>
        </w:rPr>
        <w:lastRenderedPageBreak/>
        <w:t>5. ПРИЛОЖЕНИЯ</w:t>
      </w:r>
    </w:p>
    <w:p w14:paraId="2EDD0084" w14:textId="6F69834B" w:rsidR="006D7A44" w:rsidRDefault="006D7A44" w:rsidP="00076D0E">
      <w:pPr>
        <w:jc w:val="both"/>
        <w:rPr>
          <w:rFonts w:eastAsia="Calibri"/>
          <w:lang w:val="ru-RU"/>
        </w:rPr>
      </w:pPr>
    </w:p>
    <w:p w14:paraId="211A1524" w14:textId="77777777" w:rsidR="006D7A44" w:rsidRPr="006D7A44" w:rsidRDefault="006D7A44" w:rsidP="00076D0E">
      <w:pPr>
        <w:jc w:val="center"/>
        <w:rPr>
          <w:sz w:val="28"/>
          <w:szCs w:val="28"/>
          <w:lang w:val="ru-RU"/>
        </w:rPr>
      </w:pPr>
      <w:r w:rsidRPr="006D7A44">
        <w:rPr>
          <w:b/>
          <w:sz w:val="28"/>
          <w:szCs w:val="28"/>
          <w:lang w:val="ru-RU"/>
        </w:rPr>
        <w:t>Приложение №1.</w:t>
      </w:r>
      <w:r w:rsidRPr="006D7A44">
        <w:rPr>
          <w:sz w:val="28"/>
          <w:szCs w:val="28"/>
          <w:lang w:val="ru-RU"/>
        </w:rPr>
        <w:t xml:space="preserve"> </w:t>
      </w:r>
      <w:r w:rsidRPr="00076D0E">
        <w:rPr>
          <w:b/>
          <w:sz w:val="28"/>
          <w:szCs w:val="28"/>
          <w:lang w:val="ru-RU"/>
        </w:rPr>
        <w:t>Копия документа о признании ААОПО</w:t>
      </w:r>
      <w:r w:rsidRPr="00076D0E">
        <w:rPr>
          <w:b/>
          <w:color w:val="000000" w:themeColor="text1"/>
          <w:sz w:val="28"/>
          <w:szCs w:val="28"/>
          <w:shd w:val="clear" w:color="auto" w:fill="FFFFFF"/>
          <w:lang w:val="ru-RU"/>
        </w:rPr>
        <w:t xml:space="preserve"> Всемирной Федерацией Медицинского Образования (ВФМО)</w:t>
      </w:r>
      <w:r w:rsidRPr="00076D0E">
        <w:rPr>
          <w:b/>
          <w:sz w:val="28"/>
          <w:szCs w:val="28"/>
          <w:lang w:val="ru-RU"/>
        </w:rPr>
        <w:t>.</w:t>
      </w:r>
    </w:p>
    <w:p w14:paraId="3DDECF0E" w14:textId="77777777" w:rsidR="006D7A44" w:rsidRDefault="006D7A44" w:rsidP="00076D0E">
      <w:pPr>
        <w:jc w:val="both"/>
        <w:rPr>
          <w:rFonts w:eastAsia="Calibri"/>
          <w:lang w:val="ru-RU"/>
        </w:rPr>
      </w:pPr>
    </w:p>
    <w:p w14:paraId="7500D33D" w14:textId="6A877942" w:rsidR="00C8029D" w:rsidRDefault="00C8029D" w:rsidP="00076D0E">
      <w:pPr>
        <w:jc w:val="center"/>
        <w:rPr>
          <w:rFonts w:eastAsia="Calibri"/>
          <w:lang w:val="ru-RU"/>
        </w:rPr>
      </w:pPr>
    </w:p>
    <w:p w14:paraId="08DD0CE8" w14:textId="2344D1BC" w:rsidR="006D7A44" w:rsidRDefault="006D7A44" w:rsidP="00854D4B">
      <w:pPr>
        <w:jc w:val="both"/>
        <w:rPr>
          <w:rFonts w:eastAsia="Calibri"/>
          <w:lang w:val="ru-RU"/>
        </w:rPr>
      </w:pPr>
    </w:p>
    <w:p w14:paraId="222EEEA4" w14:textId="02A586D1" w:rsidR="006D7A44" w:rsidRDefault="00076D0E" w:rsidP="00076D0E">
      <w:pPr>
        <w:jc w:val="center"/>
        <w:rPr>
          <w:sz w:val="28"/>
          <w:szCs w:val="28"/>
          <w:lang w:val="ru-RU"/>
        </w:rPr>
      </w:pPr>
      <w:r>
        <w:rPr>
          <w:b/>
          <w:sz w:val="28"/>
          <w:szCs w:val="28"/>
          <w:lang w:val="ru-RU"/>
        </w:rPr>
        <w:br w:type="page"/>
      </w:r>
      <w:r w:rsidR="006D7A44" w:rsidRPr="006D7A44">
        <w:rPr>
          <w:b/>
          <w:sz w:val="28"/>
          <w:szCs w:val="28"/>
          <w:lang w:val="ru-RU"/>
        </w:rPr>
        <w:lastRenderedPageBreak/>
        <w:t>Приложение №2.</w:t>
      </w:r>
      <w:r w:rsidR="006D7A44" w:rsidRPr="006D7A44">
        <w:rPr>
          <w:sz w:val="28"/>
          <w:szCs w:val="28"/>
          <w:lang w:val="ru-RU"/>
        </w:rPr>
        <w:t xml:space="preserve"> </w:t>
      </w:r>
      <w:r w:rsidR="006D7A44" w:rsidRPr="00076D0E">
        <w:rPr>
          <w:b/>
          <w:sz w:val="28"/>
          <w:szCs w:val="28"/>
          <w:lang w:val="ru-RU"/>
        </w:rPr>
        <w:t>Приказ ААОПО о проведении Международной программной аккредитации</w:t>
      </w:r>
    </w:p>
    <w:p w14:paraId="481A0A70" w14:textId="43BEC353" w:rsidR="00742D8D" w:rsidRDefault="00742D8D" w:rsidP="00742D8D">
      <w:pPr>
        <w:jc w:val="center"/>
        <w:rPr>
          <w:sz w:val="28"/>
          <w:szCs w:val="28"/>
          <w:lang w:val="ru-RU"/>
        </w:rPr>
      </w:pPr>
    </w:p>
    <w:p w14:paraId="54C6C496" w14:textId="071742C7" w:rsidR="00742D8D" w:rsidRDefault="00742D8D" w:rsidP="00854D4B">
      <w:pPr>
        <w:jc w:val="both"/>
        <w:rPr>
          <w:sz w:val="28"/>
          <w:szCs w:val="28"/>
          <w:lang w:val="ru-RU"/>
        </w:rPr>
      </w:pPr>
    </w:p>
    <w:p w14:paraId="2269726F" w14:textId="123CD0DE" w:rsidR="00742D8D" w:rsidRDefault="00742D8D" w:rsidP="00742D8D">
      <w:pPr>
        <w:jc w:val="center"/>
        <w:rPr>
          <w:sz w:val="28"/>
          <w:szCs w:val="28"/>
          <w:lang w:val="ru-RU"/>
        </w:rPr>
      </w:pPr>
    </w:p>
    <w:p w14:paraId="3328FC10" w14:textId="62EFCF0F" w:rsidR="00742D8D" w:rsidRDefault="00742D8D" w:rsidP="00742D8D">
      <w:pPr>
        <w:jc w:val="center"/>
        <w:rPr>
          <w:sz w:val="28"/>
          <w:szCs w:val="28"/>
          <w:lang w:val="ru-RU"/>
        </w:rPr>
      </w:pPr>
    </w:p>
    <w:p w14:paraId="524FD937" w14:textId="77777777" w:rsidR="00076D0E" w:rsidRPr="00C65026" w:rsidRDefault="00076D0E" w:rsidP="00742D8D">
      <w:pPr>
        <w:ind w:left="2832" w:hanging="2832"/>
        <w:rPr>
          <w:b/>
          <w:sz w:val="28"/>
          <w:szCs w:val="28"/>
          <w:lang w:val="ru-RU"/>
        </w:rPr>
      </w:pPr>
      <w:r w:rsidRPr="00C65026">
        <w:rPr>
          <w:b/>
          <w:sz w:val="28"/>
          <w:szCs w:val="28"/>
          <w:lang w:val="ru-RU"/>
        </w:rPr>
        <w:br w:type="page"/>
      </w:r>
    </w:p>
    <w:p w14:paraId="63ECC753" w14:textId="682AA65C" w:rsidR="00742D8D" w:rsidRPr="00076D0E" w:rsidRDefault="00742D8D" w:rsidP="00076D0E">
      <w:pPr>
        <w:ind w:left="2832" w:hanging="2832"/>
        <w:jc w:val="center"/>
        <w:rPr>
          <w:b/>
          <w:sz w:val="28"/>
          <w:szCs w:val="28"/>
          <w:lang w:val="ru-RU"/>
        </w:rPr>
      </w:pPr>
      <w:r w:rsidRPr="00076D0E">
        <w:rPr>
          <w:b/>
          <w:sz w:val="28"/>
          <w:szCs w:val="28"/>
          <w:lang w:val="ru-RU"/>
        </w:rPr>
        <w:lastRenderedPageBreak/>
        <w:t>Приложение №3.</w:t>
      </w:r>
      <w:r w:rsidR="00076D0E">
        <w:rPr>
          <w:b/>
          <w:sz w:val="28"/>
          <w:szCs w:val="28"/>
          <w:lang w:val="ru-RU"/>
        </w:rPr>
        <w:t xml:space="preserve"> Заявка на проведение аккредитации</w:t>
      </w:r>
    </w:p>
    <w:p w14:paraId="24E7591A" w14:textId="74DB588C" w:rsidR="00742D8D" w:rsidRDefault="00742D8D" w:rsidP="00742D8D">
      <w:pPr>
        <w:jc w:val="center"/>
        <w:rPr>
          <w:sz w:val="28"/>
          <w:szCs w:val="28"/>
          <w:lang w:val="ru-RU"/>
        </w:rPr>
      </w:pPr>
    </w:p>
    <w:p w14:paraId="1900D048" w14:textId="4F431BB8" w:rsidR="00742D8D" w:rsidRDefault="00742D8D" w:rsidP="00742D8D">
      <w:pPr>
        <w:jc w:val="center"/>
        <w:rPr>
          <w:sz w:val="28"/>
          <w:szCs w:val="28"/>
          <w:lang w:val="ru-RU"/>
        </w:rPr>
      </w:pPr>
    </w:p>
    <w:p w14:paraId="5C8B3935" w14:textId="459919DC" w:rsidR="00742D8D" w:rsidRDefault="00742D8D" w:rsidP="00742D8D">
      <w:pPr>
        <w:jc w:val="center"/>
        <w:rPr>
          <w:sz w:val="28"/>
          <w:szCs w:val="28"/>
          <w:lang w:val="ru-RU"/>
        </w:rPr>
      </w:pPr>
    </w:p>
    <w:p w14:paraId="197D4026" w14:textId="42A7D438" w:rsidR="00742D8D" w:rsidRDefault="00742D8D" w:rsidP="00742D8D">
      <w:pPr>
        <w:jc w:val="center"/>
        <w:rPr>
          <w:sz w:val="28"/>
          <w:szCs w:val="28"/>
          <w:lang w:val="ru-RU"/>
        </w:rPr>
      </w:pPr>
    </w:p>
    <w:p w14:paraId="5F619890" w14:textId="77777777" w:rsidR="008546A1" w:rsidRDefault="008546A1" w:rsidP="00742D8D">
      <w:pPr>
        <w:jc w:val="center"/>
        <w:rPr>
          <w:b/>
          <w:sz w:val="28"/>
          <w:szCs w:val="28"/>
          <w:lang w:val="ru-RU"/>
        </w:rPr>
        <w:sectPr w:rsidR="008546A1" w:rsidSect="00076D0E">
          <w:pgSz w:w="12240" w:h="15840"/>
          <w:pgMar w:top="1440" w:right="1559" w:bottom="1440" w:left="1843" w:header="720" w:footer="720" w:gutter="0"/>
          <w:cols w:space="720"/>
          <w:docGrid w:linePitch="360"/>
        </w:sectPr>
      </w:pPr>
    </w:p>
    <w:p w14:paraId="435F98AF" w14:textId="27CF8658" w:rsidR="00742D8D" w:rsidRDefault="00AF76D7" w:rsidP="00742D8D">
      <w:pPr>
        <w:jc w:val="center"/>
        <w:rPr>
          <w:sz w:val="28"/>
          <w:szCs w:val="28"/>
          <w:lang w:val="ru-RU"/>
        </w:rPr>
      </w:pPr>
      <w:r w:rsidRPr="00AF76D7">
        <w:rPr>
          <w:b/>
          <w:sz w:val="28"/>
          <w:szCs w:val="28"/>
          <w:lang w:val="ru-RU"/>
        </w:rPr>
        <w:lastRenderedPageBreak/>
        <w:t xml:space="preserve">Приложение № 4. </w:t>
      </w:r>
      <w:r w:rsidRPr="00076D0E">
        <w:rPr>
          <w:b/>
          <w:sz w:val="28"/>
          <w:szCs w:val="28"/>
          <w:lang w:val="ru-RU"/>
        </w:rPr>
        <w:t>Программа проведения Международной программной аккредитации.</w:t>
      </w:r>
    </w:p>
    <w:p w14:paraId="7B2A1847" w14:textId="66106C58" w:rsidR="00AF76D7" w:rsidRPr="00AF76D7" w:rsidRDefault="00AF76D7" w:rsidP="00742D8D">
      <w:pPr>
        <w:jc w:val="center"/>
        <w:rPr>
          <w:sz w:val="28"/>
          <w:szCs w:val="28"/>
          <w:lang w:val="ru-RU"/>
        </w:rPr>
      </w:pPr>
      <w:r w:rsidRPr="00AF76D7">
        <w:rPr>
          <w:noProof/>
          <w:sz w:val="28"/>
          <w:szCs w:val="28"/>
          <w:lang w:val="ru-RU" w:eastAsia="ru-RU"/>
        </w:rPr>
        <w:drawing>
          <wp:inline distT="0" distB="0" distL="0" distR="0" wp14:anchorId="1F194C8E" wp14:editId="2EEAE468">
            <wp:extent cx="8183880" cy="5425008"/>
            <wp:effectExtent l="0" t="0" r="7620"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6"/>
                    <a:srcRect l="16852" t="16955" r="17778" b="6008"/>
                    <a:stretch/>
                  </pic:blipFill>
                  <pic:spPr bwMode="auto">
                    <a:xfrm>
                      <a:off x="0" y="0"/>
                      <a:ext cx="8214162" cy="5445082"/>
                    </a:xfrm>
                    <a:prstGeom prst="rect">
                      <a:avLst/>
                    </a:prstGeom>
                    <a:ln>
                      <a:noFill/>
                    </a:ln>
                    <a:extLst>
                      <a:ext uri="{53640926-AAD7-44D8-BBD7-CCE9431645EC}">
                        <a14:shadowObscured xmlns:a14="http://schemas.microsoft.com/office/drawing/2010/main"/>
                      </a:ext>
                    </a:extLst>
                  </pic:spPr>
                </pic:pic>
              </a:graphicData>
            </a:graphic>
          </wp:inline>
        </w:drawing>
      </w:r>
    </w:p>
    <w:p w14:paraId="27724727" w14:textId="044925F4" w:rsidR="00742D8D" w:rsidRDefault="00742D8D" w:rsidP="00742D8D">
      <w:pPr>
        <w:jc w:val="center"/>
        <w:rPr>
          <w:sz w:val="28"/>
          <w:szCs w:val="28"/>
          <w:lang w:val="ru-RU"/>
        </w:rPr>
      </w:pPr>
    </w:p>
    <w:p w14:paraId="0541AFA7" w14:textId="43FC3B03" w:rsidR="00AF76D7" w:rsidRDefault="00AF76D7" w:rsidP="00742D8D">
      <w:pPr>
        <w:jc w:val="center"/>
        <w:rPr>
          <w:sz w:val="28"/>
          <w:szCs w:val="28"/>
          <w:lang w:val="ru-RU"/>
        </w:rPr>
      </w:pPr>
    </w:p>
    <w:p w14:paraId="3E70B569" w14:textId="04EC5663" w:rsidR="00AF76D7" w:rsidRDefault="00AF76D7" w:rsidP="00742D8D">
      <w:pPr>
        <w:jc w:val="center"/>
        <w:rPr>
          <w:sz w:val="28"/>
          <w:szCs w:val="28"/>
          <w:lang w:val="ru-RU"/>
        </w:rPr>
      </w:pPr>
    </w:p>
    <w:p w14:paraId="79BAD440" w14:textId="0F6D959C" w:rsidR="00AF76D7" w:rsidRDefault="00AF76D7" w:rsidP="00742D8D">
      <w:pPr>
        <w:jc w:val="center"/>
        <w:rPr>
          <w:sz w:val="28"/>
          <w:szCs w:val="28"/>
          <w:lang w:val="ru-RU"/>
        </w:rPr>
      </w:pPr>
    </w:p>
    <w:p w14:paraId="7A114CF9" w14:textId="0F50B509" w:rsidR="00AF76D7" w:rsidRDefault="00AF76D7" w:rsidP="00742D8D">
      <w:pPr>
        <w:jc w:val="center"/>
        <w:rPr>
          <w:sz w:val="28"/>
          <w:szCs w:val="28"/>
          <w:lang w:val="ru-RU"/>
        </w:rPr>
      </w:pPr>
      <w:r w:rsidRPr="00AF76D7">
        <w:rPr>
          <w:noProof/>
          <w:sz w:val="28"/>
          <w:szCs w:val="28"/>
          <w:lang w:val="ru-RU" w:eastAsia="ru-RU"/>
        </w:rPr>
        <w:lastRenderedPageBreak/>
        <w:drawing>
          <wp:inline distT="0" distB="0" distL="0" distR="0" wp14:anchorId="263DD76A" wp14:editId="2D9CC59D">
            <wp:extent cx="8146473" cy="5120640"/>
            <wp:effectExtent l="0" t="0" r="6985"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7"/>
                    <a:srcRect l="17180" t="16584" r="18164" b="11165"/>
                    <a:stretch/>
                  </pic:blipFill>
                  <pic:spPr bwMode="auto">
                    <a:xfrm>
                      <a:off x="0" y="0"/>
                      <a:ext cx="8182951" cy="5143569"/>
                    </a:xfrm>
                    <a:prstGeom prst="rect">
                      <a:avLst/>
                    </a:prstGeom>
                    <a:ln>
                      <a:noFill/>
                    </a:ln>
                    <a:extLst>
                      <a:ext uri="{53640926-AAD7-44D8-BBD7-CCE9431645EC}">
                        <a14:shadowObscured xmlns:a14="http://schemas.microsoft.com/office/drawing/2010/main"/>
                      </a:ext>
                    </a:extLst>
                  </pic:spPr>
                </pic:pic>
              </a:graphicData>
            </a:graphic>
          </wp:inline>
        </w:drawing>
      </w:r>
    </w:p>
    <w:p w14:paraId="0765A788" w14:textId="61D8C38D" w:rsidR="00742D8D" w:rsidRDefault="00742D8D" w:rsidP="00742D8D">
      <w:pPr>
        <w:jc w:val="center"/>
        <w:rPr>
          <w:sz w:val="28"/>
          <w:szCs w:val="28"/>
          <w:lang w:val="ru-RU"/>
        </w:rPr>
      </w:pPr>
    </w:p>
    <w:p w14:paraId="53D2EC70" w14:textId="7255D566" w:rsidR="00742D8D" w:rsidRDefault="00742D8D" w:rsidP="00742D8D">
      <w:pPr>
        <w:jc w:val="center"/>
        <w:rPr>
          <w:sz w:val="28"/>
          <w:szCs w:val="28"/>
          <w:lang w:val="ru-RU"/>
        </w:rPr>
      </w:pPr>
    </w:p>
    <w:p w14:paraId="61E8A130" w14:textId="347CA773" w:rsidR="00AF76D7" w:rsidRDefault="00AF76D7" w:rsidP="00742D8D">
      <w:pPr>
        <w:jc w:val="center"/>
        <w:rPr>
          <w:sz w:val="28"/>
          <w:szCs w:val="28"/>
          <w:lang w:val="ru-RU"/>
        </w:rPr>
      </w:pPr>
    </w:p>
    <w:p w14:paraId="2D30A7AB" w14:textId="3E9D0A23" w:rsidR="00AF76D7" w:rsidRDefault="00AF76D7" w:rsidP="00742D8D">
      <w:pPr>
        <w:jc w:val="center"/>
        <w:rPr>
          <w:sz w:val="28"/>
          <w:szCs w:val="28"/>
          <w:lang w:val="ru-RU"/>
        </w:rPr>
      </w:pPr>
    </w:p>
    <w:p w14:paraId="299AB157" w14:textId="2E921B2B" w:rsidR="00AF76D7" w:rsidRDefault="00AF76D7" w:rsidP="00742D8D">
      <w:pPr>
        <w:jc w:val="center"/>
        <w:rPr>
          <w:sz w:val="28"/>
          <w:szCs w:val="28"/>
          <w:lang w:val="ru-RU"/>
        </w:rPr>
      </w:pPr>
    </w:p>
    <w:p w14:paraId="3628FBD1" w14:textId="5D51476F" w:rsidR="00AF76D7" w:rsidRDefault="00AF76D7" w:rsidP="00742D8D">
      <w:pPr>
        <w:jc w:val="center"/>
        <w:rPr>
          <w:sz w:val="28"/>
          <w:szCs w:val="28"/>
          <w:lang w:val="ru-RU"/>
        </w:rPr>
      </w:pPr>
    </w:p>
    <w:p w14:paraId="122E443F" w14:textId="13FCCCFA" w:rsidR="00AF76D7" w:rsidRDefault="00AF76D7" w:rsidP="00742D8D">
      <w:pPr>
        <w:jc w:val="center"/>
        <w:rPr>
          <w:sz w:val="28"/>
          <w:szCs w:val="28"/>
          <w:lang w:val="ru-RU"/>
        </w:rPr>
      </w:pPr>
    </w:p>
    <w:p w14:paraId="64504D1D" w14:textId="13EC8124" w:rsidR="00AF76D7" w:rsidRDefault="00AF76D7" w:rsidP="00742D8D">
      <w:pPr>
        <w:jc w:val="center"/>
        <w:rPr>
          <w:sz w:val="28"/>
          <w:szCs w:val="28"/>
          <w:lang w:val="ru-RU"/>
        </w:rPr>
      </w:pPr>
      <w:r w:rsidRPr="00AF76D7">
        <w:rPr>
          <w:noProof/>
          <w:sz w:val="28"/>
          <w:szCs w:val="28"/>
          <w:lang w:val="ru-RU" w:eastAsia="ru-RU"/>
        </w:rPr>
        <w:drawing>
          <wp:inline distT="0" distB="0" distL="0" distR="0" wp14:anchorId="732303B6" wp14:editId="05D7192D">
            <wp:extent cx="8089726" cy="4572000"/>
            <wp:effectExtent l="0" t="0" r="698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8"/>
                    <a:srcRect l="13518" t="17118" r="14722" b="10782"/>
                    <a:stretch/>
                  </pic:blipFill>
                  <pic:spPr bwMode="auto">
                    <a:xfrm>
                      <a:off x="0" y="0"/>
                      <a:ext cx="8106820" cy="4581661"/>
                    </a:xfrm>
                    <a:prstGeom prst="rect">
                      <a:avLst/>
                    </a:prstGeom>
                    <a:ln>
                      <a:noFill/>
                    </a:ln>
                    <a:extLst>
                      <a:ext uri="{53640926-AAD7-44D8-BBD7-CCE9431645EC}">
                        <a14:shadowObscured xmlns:a14="http://schemas.microsoft.com/office/drawing/2010/main"/>
                      </a:ext>
                    </a:extLst>
                  </pic:spPr>
                </pic:pic>
              </a:graphicData>
            </a:graphic>
          </wp:inline>
        </w:drawing>
      </w:r>
    </w:p>
    <w:p w14:paraId="7632E4F2" w14:textId="19861D4A" w:rsidR="00742D8D" w:rsidRDefault="00742D8D" w:rsidP="00742D8D">
      <w:pPr>
        <w:jc w:val="center"/>
        <w:rPr>
          <w:sz w:val="28"/>
          <w:szCs w:val="28"/>
          <w:lang w:val="ru-RU"/>
        </w:rPr>
      </w:pPr>
    </w:p>
    <w:p w14:paraId="491E5FA6" w14:textId="77777777" w:rsidR="00742D8D" w:rsidRDefault="00742D8D" w:rsidP="00742D8D">
      <w:pPr>
        <w:jc w:val="center"/>
        <w:rPr>
          <w:sz w:val="28"/>
          <w:szCs w:val="28"/>
          <w:lang w:val="ru-RU"/>
        </w:rPr>
      </w:pPr>
    </w:p>
    <w:sectPr w:rsidR="00742D8D" w:rsidSect="00A3083D">
      <w:pgSz w:w="15840" w:h="12240" w:orient="landscape"/>
      <w:pgMar w:top="426" w:right="1440" w:bottom="156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420E88" w14:textId="77777777" w:rsidR="0091196C" w:rsidRDefault="0091196C" w:rsidP="0085275A">
      <w:r>
        <w:separator/>
      </w:r>
    </w:p>
  </w:endnote>
  <w:endnote w:type="continuationSeparator" w:id="0">
    <w:p w14:paraId="78F327EB" w14:textId="77777777" w:rsidR="0091196C" w:rsidRDefault="0091196C" w:rsidP="008527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MS Gothic"/>
    <w:panose1 w:val="00000000000000000000"/>
    <w:charset w:val="80"/>
    <w:family w:val="auto"/>
    <w:notTrueType/>
    <w:pitch w:val="default"/>
    <w:sig w:usb0="00000003" w:usb1="08070000" w:usb2="00000010" w:usb3="00000000" w:csb0="00020001"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8484782"/>
      <w:docPartObj>
        <w:docPartGallery w:val="Page Numbers (Bottom of Page)"/>
        <w:docPartUnique/>
      </w:docPartObj>
    </w:sdtPr>
    <w:sdtEndPr>
      <w:rPr>
        <w:noProof/>
      </w:rPr>
    </w:sdtEndPr>
    <w:sdtContent>
      <w:p w14:paraId="76339A16" w14:textId="535583F9" w:rsidR="002F377A" w:rsidRDefault="002F377A">
        <w:pPr>
          <w:pStyle w:val="afc"/>
          <w:jc w:val="center"/>
        </w:pPr>
        <w:r>
          <w:fldChar w:fldCharType="begin"/>
        </w:r>
        <w:r>
          <w:instrText xml:space="preserve"> PAGE   \* MERGEFORMAT </w:instrText>
        </w:r>
        <w:r>
          <w:fldChar w:fldCharType="separate"/>
        </w:r>
        <w:r w:rsidR="00C65026">
          <w:rPr>
            <w:noProof/>
          </w:rPr>
          <w:t>82</w:t>
        </w:r>
        <w:r>
          <w:rPr>
            <w:noProof/>
          </w:rPr>
          <w:fldChar w:fldCharType="end"/>
        </w:r>
      </w:p>
    </w:sdtContent>
  </w:sdt>
  <w:p w14:paraId="6908602B" w14:textId="77777777" w:rsidR="002F377A" w:rsidRDefault="002F377A">
    <w:pPr>
      <w:pStyle w:val="afc"/>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9D1B07" w14:textId="77777777" w:rsidR="0091196C" w:rsidRDefault="0091196C" w:rsidP="0085275A">
      <w:r>
        <w:separator/>
      </w:r>
    </w:p>
  </w:footnote>
  <w:footnote w:type="continuationSeparator" w:id="0">
    <w:p w14:paraId="0157DFEF" w14:textId="77777777" w:rsidR="0091196C" w:rsidRDefault="0091196C" w:rsidP="0085275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338E7"/>
    <w:multiLevelType w:val="multilevel"/>
    <w:tmpl w:val="5A6AF6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7D1329"/>
    <w:multiLevelType w:val="multilevel"/>
    <w:tmpl w:val="7D440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4C07F2"/>
    <w:multiLevelType w:val="multilevel"/>
    <w:tmpl w:val="E0361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147EB0"/>
    <w:multiLevelType w:val="hybridMultilevel"/>
    <w:tmpl w:val="114A9B62"/>
    <w:lvl w:ilvl="0" w:tplc="0409000F">
      <w:start w:val="1"/>
      <w:numFmt w:val="decimal"/>
      <w:lvlText w:val="%1."/>
      <w:lvlJc w:val="left"/>
      <w:pPr>
        <w:ind w:left="720" w:hanging="360"/>
      </w:pPr>
      <w:rPr>
        <w:rFonts w:hint="default"/>
      </w:rPr>
    </w:lvl>
    <w:lvl w:ilvl="1" w:tplc="85F817AE">
      <w:numFmt w:val="bullet"/>
      <w:lvlText w:val=""/>
      <w:lvlJc w:val="left"/>
      <w:pPr>
        <w:ind w:left="1440" w:hanging="360"/>
      </w:pPr>
      <w:rPr>
        <w:rFonts w:ascii="Symbol" w:eastAsia="Times New Roman" w:hAnsi="Symbol"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8F4F26"/>
    <w:multiLevelType w:val="multilevel"/>
    <w:tmpl w:val="65FAC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E47669"/>
    <w:multiLevelType w:val="hybridMultilevel"/>
    <w:tmpl w:val="1C44A7A0"/>
    <w:lvl w:ilvl="0" w:tplc="28F0F582">
      <w:start w:val="1"/>
      <w:numFmt w:val="decimal"/>
      <w:lvlText w:val="%1."/>
      <w:lvlJc w:val="left"/>
      <w:pPr>
        <w:ind w:left="21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2C2C746">
      <w:start w:val="1"/>
      <w:numFmt w:val="lowerLetter"/>
      <w:lvlText w:val="%2"/>
      <w:lvlJc w:val="left"/>
      <w:pPr>
        <w:ind w:left="19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7329662">
      <w:start w:val="1"/>
      <w:numFmt w:val="lowerRoman"/>
      <w:lvlText w:val="%3"/>
      <w:lvlJc w:val="left"/>
      <w:pPr>
        <w:ind w:left="26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278F93C">
      <w:start w:val="1"/>
      <w:numFmt w:val="decimal"/>
      <w:lvlText w:val="%4"/>
      <w:lvlJc w:val="left"/>
      <w:pPr>
        <w:ind w:left="33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C387D18">
      <w:start w:val="1"/>
      <w:numFmt w:val="lowerLetter"/>
      <w:lvlText w:val="%5"/>
      <w:lvlJc w:val="left"/>
      <w:pPr>
        <w:ind w:left="40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EE8DC94">
      <w:start w:val="1"/>
      <w:numFmt w:val="lowerRoman"/>
      <w:lvlText w:val="%6"/>
      <w:lvlJc w:val="left"/>
      <w:pPr>
        <w:ind w:left="47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E169D8E">
      <w:start w:val="1"/>
      <w:numFmt w:val="decimal"/>
      <w:lvlText w:val="%7"/>
      <w:lvlJc w:val="left"/>
      <w:pPr>
        <w:ind w:left="55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C7612D2">
      <w:start w:val="1"/>
      <w:numFmt w:val="lowerLetter"/>
      <w:lvlText w:val="%8"/>
      <w:lvlJc w:val="left"/>
      <w:pPr>
        <w:ind w:left="62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F92BAEA">
      <w:start w:val="1"/>
      <w:numFmt w:val="lowerRoman"/>
      <w:lvlText w:val="%9"/>
      <w:lvlJc w:val="left"/>
      <w:pPr>
        <w:ind w:left="69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08EE34D7"/>
    <w:multiLevelType w:val="hybridMultilevel"/>
    <w:tmpl w:val="D2849F9E"/>
    <w:lvl w:ilvl="0" w:tplc="12105E80">
      <w:start w:val="1"/>
      <w:numFmt w:val="bullet"/>
      <w:lvlText w:val="-"/>
      <w:lvlJc w:val="left"/>
      <w:pPr>
        <w:ind w:left="10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458F5AC">
      <w:start w:val="1"/>
      <w:numFmt w:val="bullet"/>
      <w:lvlText w:val="o"/>
      <w:lvlJc w:val="left"/>
      <w:pPr>
        <w:ind w:left="1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E480BE0">
      <w:start w:val="1"/>
      <w:numFmt w:val="bullet"/>
      <w:lvlText w:val="▪"/>
      <w:lvlJc w:val="left"/>
      <w:pPr>
        <w:ind w:left="2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17014F0">
      <w:start w:val="1"/>
      <w:numFmt w:val="bullet"/>
      <w:lvlText w:val="•"/>
      <w:lvlJc w:val="left"/>
      <w:pPr>
        <w:ind w:left="2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A08D5B8">
      <w:start w:val="1"/>
      <w:numFmt w:val="bullet"/>
      <w:lvlText w:val="o"/>
      <w:lvlJc w:val="left"/>
      <w:pPr>
        <w:ind w:left="3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9909B88">
      <w:start w:val="1"/>
      <w:numFmt w:val="bullet"/>
      <w:lvlText w:val="▪"/>
      <w:lvlJc w:val="left"/>
      <w:pPr>
        <w:ind w:left="4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6F2E22A">
      <w:start w:val="1"/>
      <w:numFmt w:val="bullet"/>
      <w:lvlText w:val="•"/>
      <w:lvlJc w:val="left"/>
      <w:pPr>
        <w:ind w:left="5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2C41B30">
      <w:start w:val="1"/>
      <w:numFmt w:val="bullet"/>
      <w:lvlText w:val="o"/>
      <w:lvlJc w:val="left"/>
      <w:pPr>
        <w:ind w:left="5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7125DEE">
      <w:start w:val="1"/>
      <w:numFmt w:val="bullet"/>
      <w:lvlText w:val="▪"/>
      <w:lvlJc w:val="left"/>
      <w:pPr>
        <w:ind w:left="6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BAE3867"/>
    <w:multiLevelType w:val="multilevel"/>
    <w:tmpl w:val="F5A08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CC052FD"/>
    <w:multiLevelType w:val="multilevel"/>
    <w:tmpl w:val="FC560B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E6C7108"/>
    <w:multiLevelType w:val="multilevel"/>
    <w:tmpl w:val="4192D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ED9426B"/>
    <w:multiLevelType w:val="multilevel"/>
    <w:tmpl w:val="9704EB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0426E68"/>
    <w:multiLevelType w:val="hybridMultilevel"/>
    <w:tmpl w:val="D466DC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0983E72"/>
    <w:multiLevelType w:val="hybridMultilevel"/>
    <w:tmpl w:val="A8C28AD6"/>
    <w:lvl w:ilvl="0" w:tplc="D8860F92">
      <w:start w:val="1"/>
      <w:numFmt w:val="upperRoman"/>
      <w:lvlText w:val="%1."/>
      <w:lvlJc w:val="left"/>
      <w:pPr>
        <w:ind w:left="633" w:hanging="155"/>
      </w:pPr>
      <w:rPr>
        <w:rFonts w:ascii="Times New Roman" w:eastAsia="Times New Roman" w:hAnsi="Times New Roman" w:cs="Times New Roman" w:hint="default"/>
        <w:b/>
        <w:bCs/>
        <w:i w:val="0"/>
        <w:iCs w:val="0"/>
        <w:spacing w:val="-1"/>
        <w:w w:val="94"/>
        <w:sz w:val="22"/>
        <w:szCs w:val="22"/>
        <w:lang w:val="ru-RU" w:eastAsia="en-US" w:bidi="ar-SA"/>
      </w:rPr>
    </w:lvl>
    <w:lvl w:ilvl="1" w:tplc="AD680F40">
      <w:numFmt w:val="bullet"/>
      <w:lvlText w:val="-"/>
      <w:lvlJc w:val="left"/>
      <w:pPr>
        <w:ind w:left="119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2" w:tplc="6CA0D126">
      <w:numFmt w:val="bullet"/>
      <w:lvlText w:val="•"/>
      <w:lvlJc w:val="left"/>
      <w:pPr>
        <w:ind w:left="2278" w:hanging="360"/>
      </w:pPr>
      <w:rPr>
        <w:rFonts w:hint="default"/>
        <w:lang w:val="ru-RU" w:eastAsia="en-US" w:bidi="ar-SA"/>
      </w:rPr>
    </w:lvl>
    <w:lvl w:ilvl="3" w:tplc="3E8CECF4">
      <w:numFmt w:val="bullet"/>
      <w:lvlText w:val="•"/>
      <w:lvlJc w:val="left"/>
      <w:pPr>
        <w:ind w:left="3356" w:hanging="360"/>
      </w:pPr>
      <w:rPr>
        <w:rFonts w:hint="default"/>
        <w:lang w:val="ru-RU" w:eastAsia="en-US" w:bidi="ar-SA"/>
      </w:rPr>
    </w:lvl>
    <w:lvl w:ilvl="4" w:tplc="F502E89A">
      <w:numFmt w:val="bullet"/>
      <w:lvlText w:val="•"/>
      <w:lvlJc w:val="left"/>
      <w:pPr>
        <w:ind w:left="4435" w:hanging="360"/>
      </w:pPr>
      <w:rPr>
        <w:rFonts w:hint="default"/>
        <w:lang w:val="ru-RU" w:eastAsia="en-US" w:bidi="ar-SA"/>
      </w:rPr>
    </w:lvl>
    <w:lvl w:ilvl="5" w:tplc="1398FE0A">
      <w:numFmt w:val="bullet"/>
      <w:lvlText w:val="•"/>
      <w:lvlJc w:val="left"/>
      <w:pPr>
        <w:ind w:left="5513" w:hanging="360"/>
      </w:pPr>
      <w:rPr>
        <w:rFonts w:hint="default"/>
        <w:lang w:val="ru-RU" w:eastAsia="en-US" w:bidi="ar-SA"/>
      </w:rPr>
    </w:lvl>
    <w:lvl w:ilvl="6" w:tplc="61C89910">
      <w:numFmt w:val="bullet"/>
      <w:lvlText w:val="•"/>
      <w:lvlJc w:val="left"/>
      <w:pPr>
        <w:ind w:left="6592" w:hanging="360"/>
      </w:pPr>
      <w:rPr>
        <w:rFonts w:hint="default"/>
        <w:lang w:val="ru-RU" w:eastAsia="en-US" w:bidi="ar-SA"/>
      </w:rPr>
    </w:lvl>
    <w:lvl w:ilvl="7" w:tplc="A55AEC6A">
      <w:numFmt w:val="bullet"/>
      <w:lvlText w:val="•"/>
      <w:lvlJc w:val="left"/>
      <w:pPr>
        <w:ind w:left="7670" w:hanging="360"/>
      </w:pPr>
      <w:rPr>
        <w:rFonts w:hint="default"/>
        <w:lang w:val="ru-RU" w:eastAsia="en-US" w:bidi="ar-SA"/>
      </w:rPr>
    </w:lvl>
    <w:lvl w:ilvl="8" w:tplc="3DB6E81C">
      <w:numFmt w:val="bullet"/>
      <w:lvlText w:val="•"/>
      <w:lvlJc w:val="left"/>
      <w:pPr>
        <w:ind w:left="8749" w:hanging="360"/>
      </w:pPr>
      <w:rPr>
        <w:rFonts w:hint="default"/>
        <w:lang w:val="ru-RU" w:eastAsia="en-US" w:bidi="ar-SA"/>
      </w:rPr>
    </w:lvl>
  </w:abstractNum>
  <w:abstractNum w:abstractNumId="13" w15:restartNumberingAfterBreak="0">
    <w:nsid w:val="12A20A41"/>
    <w:multiLevelType w:val="multilevel"/>
    <w:tmpl w:val="41560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2DF3746"/>
    <w:multiLevelType w:val="multilevel"/>
    <w:tmpl w:val="54883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2E80028"/>
    <w:multiLevelType w:val="hybridMultilevel"/>
    <w:tmpl w:val="6E4A8E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4BA59A9"/>
    <w:multiLevelType w:val="hybridMultilevel"/>
    <w:tmpl w:val="B7BEA5AE"/>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15:restartNumberingAfterBreak="0">
    <w:nsid w:val="181F025F"/>
    <w:multiLevelType w:val="hybridMultilevel"/>
    <w:tmpl w:val="48262A24"/>
    <w:lvl w:ilvl="0" w:tplc="35DA4DB2">
      <w:start w:val="1"/>
      <w:numFmt w:val="upperRoman"/>
      <w:lvlText w:val="%1."/>
      <w:lvlJc w:val="left"/>
      <w:pPr>
        <w:ind w:left="678" w:hanging="200"/>
      </w:pPr>
      <w:rPr>
        <w:rFonts w:ascii="Times New Roman" w:eastAsia="Times New Roman" w:hAnsi="Times New Roman" w:cs="Times New Roman" w:hint="default"/>
        <w:b w:val="0"/>
        <w:bCs w:val="0"/>
        <w:i w:val="0"/>
        <w:iCs w:val="0"/>
        <w:spacing w:val="-4"/>
        <w:w w:val="100"/>
        <w:sz w:val="24"/>
        <w:szCs w:val="24"/>
        <w:lang w:val="ru-RU" w:eastAsia="en-US" w:bidi="ar-SA"/>
      </w:rPr>
    </w:lvl>
    <w:lvl w:ilvl="1" w:tplc="0902E012">
      <w:numFmt w:val="bullet"/>
      <w:lvlText w:val="•"/>
      <w:lvlJc w:val="left"/>
      <w:pPr>
        <w:ind w:left="1702" w:hanging="200"/>
      </w:pPr>
      <w:rPr>
        <w:rFonts w:hint="default"/>
        <w:lang w:val="ru-RU" w:eastAsia="en-US" w:bidi="ar-SA"/>
      </w:rPr>
    </w:lvl>
    <w:lvl w:ilvl="2" w:tplc="C1BCF27C">
      <w:numFmt w:val="bullet"/>
      <w:lvlText w:val="•"/>
      <w:lvlJc w:val="left"/>
      <w:pPr>
        <w:ind w:left="2725" w:hanging="200"/>
      </w:pPr>
      <w:rPr>
        <w:rFonts w:hint="default"/>
        <w:lang w:val="ru-RU" w:eastAsia="en-US" w:bidi="ar-SA"/>
      </w:rPr>
    </w:lvl>
    <w:lvl w:ilvl="3" w:tplc="2FA63A4C">
      <w:numFmt w:val="bullet"/>
      <w:lvlText w:val="•"/>
      <w:lvlJc w:val="left"/>
      <w:pPr>
        <w:ind w:left="3747" w:hanging="200"/>
      </w:pPr>
      <w:rPr>
        <w:rFonts w:hint="default"/>
        <w:lang w:val="ru-RU" w:eastAsia="en-US" w:bidi="ar-SA"/>
      </w:rPr>
    </w:lvl>
    <w:lvl w:ilvl="4" w:tplc="BF081E94">
      <w:numFmt w:val="bullet"/>
      <w:lvlText w:val="•"/>
      <w:lvlJc w:val="left"/>
      <w:pPr>
        <w:ind w:left="4770" w:hanging="200"/>
      </w:pPr>
      <w:rPr>
        <w:rFonts w:hint="default"/>
        <w:lang w:val="ru-RU" w:eastAsia="en-US" w:bidi="ar-SA"/>
      </w:rPr>
    </w:lvl>
    <w:lvl w:ilvl="5" w:tplc="6FC2E5AC">
      <w:numFmt w:val="bullet"/>
      <w:lvlText w:val="•"/>
      <w:lvlJc w:val="left"/>
      <w:pPr>
        <w:ind w:left="5793" w:hanging="200"/>
      </w:pPr>
      <w:rPr>
        <w:rFonts w:hint="default"/>
        <w:lang w:val="ru-RU" w:eastAsia="en-US" w:bidi="ar-SA"/>
      </w:rPr>
    </w:lvl>
    <w:lvl w:ilvl="6" w:tplc="B35A1AC6">
      <w:numFmt w:val="bullet"/>
      <w:lvlText w:val="•"/>
      <w:lvlJc w:val="left"/>
      <w:pPr>
        <w:ind w:left="6815" w:hanging="200"/>
      </w:pPr>
      <w:rPr>
        <w:rFonts w:hint="default"/>
        <w:lang w:val="ru-RU" w:eastAsia="en-US" w:bidi="ar-SA"/>
      </w:rPr>
    </w:lvl>
    <w:lvl w:ilvl="7" w:tplc="7F602426">
      <w:numFmt w:val="bullet"/>
      <w:lvlText w:val="•"/>
      <w:lvlJc w:val="left"/>
      <w:pPr>
        <w:ind w:left="7838" w:hanging="200"/>
      </w:pPr>
      <w:rPr>
        <w:rFonts w:hint="default"/>
        <w:lang w:val="ru-RU" w:eastAsia="en-US" w:bidi="ar-SA"/>
      </w:rPr>
    </w:lvl>
    <w:lvl w:ilvl="8" w:tplc="27D2FC2A">
      <w:numFmt w:val="bullet"/>
      <w:lvlText w:val="•"/>
      <w:lvlJc w:val="left"/>
      <w:pPr>
        <w:ind w:left="8861" w:hanging="200"/>
      </w:pPr>
      <w:rPr>
        <w:rFonts w:hint="default"/>
        <w:lang w:val="ru-RU" w:eastAsia="en-US" w:bidi="ar-SA"/>
      </w:rPr>
    </w:lvl>
  </w:abstractNum>
  <w:abstractNum w:abstractNumId="18" w15:restartNumberingAfterBreak="0">
    <w:nsid w:val="1F2C12FB"/>
    <w:multiLevelType w:val="hybridMultilevel"/>
    <w:tmpl w:val="875092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49E085F"/>
    <w:multiLevelType w:val="multilevel"/>
    <w:tmpl w:val="8AD44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5432D05"/>
    <w:multiLevelType w:val="multilevel"/>
    <w:tmpl w:val="9704EB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670481C"/>
    <w:multiLevelType w:val="hybridMultilevel"/>
    <w:tmpl w:val="3B9663AA"/>
    <w:lvl w:ilvl="0" w:tplc="EB744B70">
      <w:start w:val="2"/>
      <w:numFmt w:val="decimal"/>
      <w:lvlText w:val="%1."/>
      <w:lvlJc w:val="left"/>
      <w:pPr>
        <w:ind w:left="10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C24859C">
      <w:start w:val="1"/>
      <w:numFmt w:val="lowerLetter"/>
      <w:lvlText w:val="%2"/>
      <w:lvlJc w:val="left"/>
      <w:pPr>
        <w:ind w:left="13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FAD0D2">
      <w:start w:val="1"/>
      <w:numFmt w:val="lowerRoman"/>
      <w:lvlText w:val="%3"/>
      <w:lvlJc w:val="left"/>
      <w:pPr>
        <w:ind w:left="20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6FEEC52">
      <w:start w:val="1"/>
      <w:numFmt w:val="decimal"/>
      <w:lvlText w:val="%4"/>
      <w:lvlJc w:val="left"/>
      <w:pPr>
        <w:ind w:left="27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E525886">
      <w:start w:val="1"/>
      <w:numFmt w:val="lowerLetter"/>
      <w:lvlText w:val="%5"/>
      <w:lvlJc w:val="left"/>
      <w:pPr>
        <w:ind w:left="34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D265396">
      <w:start w:val="1"/>
      <w:numFmt w:val="lowerRoman"/>
      <w:lvlText w:val="%6"/>
      <w:lvlJc w:val="left"/>
      <w:pPr>
        <w:ind w:left="41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803952">
      <w:start w:val="1"/>
      <w:numFmt w:val="decimal"/>
      <w:lvlText w:val="%7"/>
      <w:lvlJc w:val="left"/>
      <w:pPr>
        <w:ind w:left="49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162C90C">
      <w:start w:val="1"/>
      <w:numFmt w:val="lowerLetter"/>
      <w:lvlText w:val="%8"/>
      <w:lvlJc w:val="left"/>
      <w:pPr>
        <w:ind w:left="56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49431EA">
      <w:start w:val="1"/>
      <w:numFmt w:val="lowerRoman"/>
      <w:lvlText w:val="%9"/>
      <w:lvlJc w:val="left"/>
      <w:pPr>
        <w:ind w:left="63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29567AC4"/>
    <w:multiLevelType w:val="hybridMultilevel"/>
    <w:tmpl w:val="218A130E"/>
    <w:lvl w:ilvl="0" w:tplc="4C04A13A">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55681F2">
      <w:start w:val="1"/>
      <w:numFmt w:val="bullet"/>
      <w:lvlText w:val="o"/>
      <w:lvlJc w:val="left"/>
      <w:pPr>
        <w:ind w:left="5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4AA4C2">
      <w:start w:val="1"/>
      <w:numFmt w:val="bullet"/>
      <w:lvlText w:val="▪"/>
      <w:lvlJc w:val="left"/>
      <w:pPr>
        <w:ind w:left="6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D40206">
      <w:start w:val="1"/>
      <w:numFmt w:val="bullet"/>
      <w:lvlRestart w:val="0"/>
      <w:lvlText w:val="•"/>
      <w:lvlJc w:val="left"/>
      <w:pPr>
        <w:ind w:left="14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87CC7B0">
      <w:start w:val="1"/>
      <w:numFmt w:val="bullet"/>
      <w:lvlText w:val="o"/>
      <w:lvlJc w:val="left"/>
      <w:pPr>
        <w:ind w:left="1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3249FF4">
      <w:start w:val="1"/>
      <w:numFmt w:val="bullet"/>
      <w:lvlText w:val="▪"/>
      <w:lvlJc w:val="left"/>
      <w:pPr>
        <w:ind w:left="2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2489DA4">
      <w:start w:val="1"/>
      <w:numFmt w:val="bullet"/>
      <w:lvlText w:val="•"/>
      <w:lvlJc w:val="left"/>
      <w:pPr>
        <w:ind w:left="2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18227E">
      <w:start w:val="1"/>
      <w:numFmt w:val="bullet"/>
      <w:lvlText w:val="o"/>
      <w:lvlJc w:val="left"/>
      <w:pPr>
        <w:ind w:left="3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F683878">
      <w:start w:val="1"/>
      <w:numFmt w:val="bullet"/>
      <w:lvlText w:val="▪"/>
      <w:lvlJc w:val="left"/>
      <w:pPr>
        <w:ind w:left="4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2A2B728C"/>
    <w:multiLevelType w:val="multilevel"/>
    <w:tmpl w:val="7A406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AD7476C"/>
    <w:multiLevelType w:val="multilevel"/>
    <w:tmpl w:val="83025E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DD86851"/>
    <w:multiLevelType w:val="multilevel"/>
    <w:tmpl w:val="8C18D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04B696F"/>
    <w:multiLevelType w:val="hybridMultilevel"/>
    <w:tmpl w:val="B8CE4962"/>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 w15:restartNumberingAfterBreak="0">
    <w:nsid w:val="30794E65"/>
    <w:multiLevelType w:val="hybridMultilevel"/>
    <w:tmpl w:val="F600FC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348B0892"/>
    <w:multiLevelType w:val="multilevel"/>
    <w:tmpl w:val="FA762F8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4956615"/>
    <w:multiLevelType w:val="multilevel"/>
    <w:tmpl w:val="2656F5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4CB125F"/>
    <w:multiLevelType w:val="multilevel"/>
    <w:tmpl w:val="F5AE9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70A35D9"/>
    <w:multiLevelType w:val="multilevel"/>
    <w:tmpl w:val="048E3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D3977F1"/>
    <w:multiLevelType w:val="multilevel"/>
    <w:tmpl w:val="468E1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01F2FA0"/>
    <w:multiLevelType w:val="multilevel"/>
    <w:tmpl w:val="7F9AA0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1C01469"/>
    <w:multiLevelType w:val="multilevel"/>
    <w:tmpl w:val="78000D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7F0113C"/>
    <w:multiLevelType w:val="multilevel"/>
    <w:tmpl w:val="97A41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8F772C1"/>
    <w:multiLevelType w:val="multilevel"/>
    <w:tmpl w:val="6890B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A3D3E0C"/>
    <w:multiLevelType w:val="hybridMultilevel"/>
    <w:tmpl w:val="5E52FFC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8" w15:restartNumberingAfterBreak="0">
    <w:nsid w:val="4B86158D"/>
    <w:multiLevelType w:val="hybridMultilevel"/>
    <w:tmpl w:val="D706865A"/>
    <w:lvl w:ilvl="0" w:tplc="BD529AAA">
      <w:start w:val="1"/>
      <w:numFmt w:val="bullet"/>
      <w:lvlText w:val="-"/>
      <w:lvlJc w:val="left"/>
      <w:pPr>
        <w:ind w:left="8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BA2456">
      <w:start w:val="1"/>
      <w:numFmt w:val="bullet"/>
      <w:lvlText w:val="o"/>
      <w:lvlJc w:val="left"/>
      <w:pPr>
        <w:ind w:left="1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8820E48">
      <w:start w:val="1"/>
      <w:numFmt w:val="bullet"/>
      <w:lvlText w:val="▪"/>
      <w:lvlJc w:val="left"/>
      <w:pPr>
        <w:ind w:left="1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07E4514">
      <w:start w:val="1"/>
      <w:numFmt w:val="bullet"/>
      <w:lvlText w:val="•"/>
      <w:lvlJc w:val="left"/>
      <w:pPr>
        <w:ind w:left="2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0AC8878">
      <w:start w:val="1"/>
      <w:numFmt w:val="bullet"/>
      <w:lvlText w:val="o"/>
      <w:lvlJc w:val="left"/>
      <w:pPr>
        <w:ind w:left="3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BEC5D2">
      <w:start w:val="1"/>
      <w:numFmt w:val="bullet"/>
      <w:lvlText w:val="▪"/>
      <w:lvlJc w:val="left"/>
      <w:pPr>
        <w:ind w:left="3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E240DAE">
      <w:start w:val="1"/>
      <w:numFmt w:val="bullet"/>
      <w:lvlText w:val="•"/>
      <w:lvlJc w:val="left"/>
      <w:pPr>
        <w:ind w:left="4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8BC3738">
      <w:start w:val="1"/>
      <w:numFmt w:val="bullet"/>
      <w:lvlText w:val="o"/>
      <w:lvlJc w:val="left"/>
      <w:pPr>
        <w:ind w:left="5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7428670">
      <w:start w:val="1"/>
      <w:numFmt w:val="bullet"/>
      <w:lvlText w:val="▪"/>
      <w:lvlJc w:val="left"/>
      <w:pPr>
        <w:ind w:left="6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4E1422ED"/>
    <w:multiLevelType w:val="multilevel"/>
    <w:tmpl w:val="3190E970"/>
    <w:lvl w:ilvl="0">
      <w:start w:val="1"/>
      <w:numFmt w:val="bullet"/>
      <w:lvlText w:val=""/>
      <w:lvlJc w:val="left"/>
      <w:pPr>
        <w:tabs>
          <w:tab w:val="num" w:pos="785"/>
        </w:tabs>
        <w:ind w:left="785" w:hanging="360"/>
      </w:pPr>
      <w:rPr>
        <w:rFonts w:ascii="Symbol" w:hAnsi="Symbol" w:hint="default"/>
        <w:sz w:val="20"/>
      </w:rPr>
    </w:lvl>
    <w:lvl w:ilvl="1" w:tentative="1">
      <w:start w:val="1"/>
      <w:numFmt w:val="bullet"/>
      <w:lvlText w:val="o"/>
      <w:lvlJc w:val="left"/>
      <w:pPr>
        <w:tabs>
          <w:tab w:val="num" w:pos="1505"/>
        </w:tabs>
        <w:ind w:left="1505" w:hanging="360"/>
      </w:pPr>
      <w:rPr>
        <w:rFonts w:ascii="Courier New" w:hAnsi="Courier New" w:hint="default"/>
        <w:sz w:val="20"/>
      </w:rPr>
    </w:lvl>
    <w:lvl w:ilvl="2" w:tentative="1">
      <w:start w:val="1"/>
      <w:numFmt w:val="bullet"/>
      <w:lvlText w:val=""/>
      <w:lvlJc w:val="left"/>
      <w:pPr>
        <w:tabs>
          <w:tab w:val="num" w:pos="2225"/>
        </w:tabs>
        <w:ind w:left="2225" w:hanging="360"/>
      </w:pPr>
      <w:rPr>
        <w:rFonts w:ascii="Wingdings" w:hAnsi="Wingdings" w:hint="default"/>
        <w:sz w:val="20"/>
      </w:rPr>
    </w:lvl>
    <w:lvl w:ilvl="3" w:tentative="1">
      <w:start w:val="1"/>
      <w:numFmt w:val="bullet"/>
      <w:lvlText w:val=""/>
      <w:lvlJc w:val="left"/>
      <w:pPr>
        <w:tabs>
          <w:tab w:val="num" w:pos="2945"/>
        </w:tabs>
        <w:ind w:left="2945" w:hanging="360"/>
      </w:pPr>
      <w:rPr>
        <w:rFonts w:ascii="Wingdings" w:hAnsi="Wingdings" w:hint="default"/>
        <w:sz w:val="20"/>
      </w:rPr>
    </w:lvl>
    <w:lvl w:ilvl="4" w:tentative="1">
      <w:start w:val="1"/>
      <w:numFmt w:val="bullet"/>
      <w:lvlText w:val=""/>
      <w:lvlJc w:val="left"/>
      <w:pPr>
        <w:tabs>
          <w:tab w:val="num" w:pos="3665"/>
        </w:tabs>
        <w:ind w:left="3665" w:hanging="360"/>
      </w:pPr>
      <w:rPr>
        <w:rFonts w:ascii="Wingdings" w:hAnsi="Wingdings" w:hint="default"/>
        <w:sz w:val="20"/>
      </w:rPr>
    </w:lvl>
    <w:lvl w:ilvl="5" w:tentative="1">
      <w:start w:val="1"/>
      <w:numFmt w:val="bullet"/>
      <w:lvlText w:val=""/>
      <w:lvlJc w:val="left"/>
      <w:pPr>
        <w:tabs>
          <w:tab w:val="num" w:pos="4385"/>
        </w:tabs>
        <w:ind w:left="4385" w:hanging="360"/>
      </w:pPr>
      <w:rPr>
        <w:rFonts w:ascii="Wingdings" w:hAnsi="Wingdings" w:hint="default"/>
        <w:sz w:val="20"/>
      </w:rPr>
    </w:lvl>
    <w:lvl w:ilvl="6" w:tentative="1">
      <w:start w:val="1"/>
      <w:numFmt w:val="bullet"/>
      <w:lvlText w:val=""/>
      <w:lvlJc w:val="left"/>
      <w:pPr>
        <w:tabs>
          <w:tab w:val="num" w:pos="5105"/>
        </w:tabs>
        <w:ind w:left="5105" w:hanging="360"/>
      </w:pPr>
      <w:rPr>
        <w:rFonts w:ascii="Wingdings" w:hAnsi="Wingdings" w:hint="default"/>
        <w:sz w:val="20"/>
      </w:rPr>
    </w:lvl>
    <w:lvl w:ilvl="7" w:tentative="1">
      <w:start w:val="1"/>
      <w:numFmt w:val="bullet"/>
      <w:lvlText w:val=""/>
      <w:lvlJc w:val="left"/>
      <w:pPr>
        <w:tabs>
          <w:tab w:val="num" w:pos="5825"/>
        </w:tabs>
        <w:ind w:left="5825" w:hanging="360"/>
      </w:pPr>
      <w:rPr>
        <w:rFonts w:ascii="Wingdings" w:hAnsi="Wingdings" w:hint="default"/>
        <w:sz w:val="20"/>
      </w:rPr>
    </w:lvl>
    <w:lvl w:ilvl="8" w:tentative="1">
      <w:start w:val="1"/>
      <w:numFmt w:val="bullet"/>
      <w:lvlText w:val=""/>
      <w:lvlJc w:val="left"/>
      <w:pPr>
        <w:tabs>
          <w:tab w:val="num" w:pos="6545"/>
        </w:tabs>
        <w:ind w:left="6545" w:hanging="360"/>
      </w:pPr>
      <w:rPr>
        <w:rFonts w:ascii="Wingdings" w:hAnsi="Wingdings" w:hint="default"/>
        <w:sz w:val="20"/>
      </w:rPr>
    </w:lvl>
  </w:abstractNum>
  <w:abstractNum w:abstractNumId="40" w15:restartNumberingAfterBreak="0">
    <w:nsid w:val="4FB93AFD"/>
    <w:multiLevelType w:val="hybridMultilevel"/>
    <w:tmpl w:val="5D0E7D92"/>
    <w:lvl w:ilvl="0" w:tplc="B2306784">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2249310">
      <w:start w:val="1"/>
      <w:numFmt w:val="bullet"/>
      <w:lvlText w:val="o"/>
      <w:lvlJc w:val="left"/>
      <w:pPr>
        <w:ind w:left="5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9D8620E">
      <w:start w:val="1"/>
      <w:numFmt w:val="bullet"/>
      <w:lvlText w:val="▪"/>
      <w:lvlJc w:val="left"/>
      <w:pPr>
        <w:ind w:left="6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300D4AA">
      <w:start w:val="1"/>
      <w:numFmt w:val="bullet"/>
      <w:lvlRestart w:val="0"/>
      <w:lvlText w:val="-"/>
      <w:lvlJc w:val="left"/>
      <w:pPr>
        <w:ind w:left="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0C0E16A">
      <w:start w:val="1"/>
      <w:numFmt w:val="bullet"/>
      <w:lvlText w:val="o"/>
      <w:lvlJc w:val="left"/>
      <w:pPr>
        <w:ind w:left="1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5A80912">
      <w:start w:val="1"/>
      <w:numFmt w:val="bullet"/>
      <w:lvlText w:val="▪"/>
      <w:lvlJc w:val="left"/>
      <w:pPr>
        <w:ind w:left="2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D88825A">
      <w:start w:val="1"/>
      <w:numFmt w:val="bullet"/>
      <w:lvlText w:val="•"/>
      <w:lvlJc w:val="left"/>
      <w:pPr>
        <w:ind w:left="2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64AE930">
      <w:start w:val="1"/>
      <w:numFmt w:val="bullet"/>
      <w:lvlText w:val="o"/>
      <w:lvlJc w:val="left"/>
      <w:pPr>
        <w:ind w:left="3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98EFF16">
      <w:start w:val="1"/>
      <w:numFmt w:val="bullet"/>
      <w:lvlText w:val="▪"/>
      <w:lvlJc w:val="left"/>
      <w:pPr>
        <w:ind w:left="4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50D372CA"/>
    <w:multiLevelType w:val="hybridMultilevel"/>
    <w:tmpl w:val="19DC5E0E"/>
    <w:lvl w:ilvl="0" w:tplc="AF9A1EA2">
      <w:start w:val="1"/>
      <w:numFmt w:val="bullet"/>
      <w:lvlText w:val="•"/>
      <w:lvlJc w:val="left"/>
      <w:pPr>
        <w:ind w:left="8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5032A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3861C6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C72D5B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A90CF4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6C2C1E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DE136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90D5D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18C9EC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54284822"/>
    <w:multiLevelType w:val="multilevel"/>
    <w:tmpl w:val="2CECE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5822A73"/>
    <w:multiLevelType w:val="hybridMultilevel"/>
    <w:tmpl w:val="D26636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59056AE5"/>
    <w:multiLevelType w:val="multilevel"/>
    <w:tmpl w:val="2758E0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5AD025E0"/>
    <w:multiLevelType w:val="hybridMultilevel"/>
    <w:tmpl w:val="6854E9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C59175D"/>
    <w:multiLevelType w:val="multilevel"/>
    <w:tmpl w:val="E9D65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3CF4A41"/>
    <w:multiLevelType w:val="multilevel"/>
    <w:tmpl w:val="BA04A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7D345D9"/>
    <w:multiLevelType w:val="hybridMultilevel"/>
    <w:tmpl w:val="1298B6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6B501C59"/>
    <w:multiLevelType w:val="multilevel"/>
    <w:tmpl w:val="BD8E78EA"/>
    <w:lvl w:ilvl="0">
      <w:start w:val="1"/>
      <w:numFmt w:val="decimal"/>
      <w:lvlText w:val="%1."/>
      <w:lvlJc w:val="left"/>
      <w:pPr>
        <w:ind w:left="720" w:hanging="360"/>
      </w:pPr>
      <w:rPr>
        <w:rFonts w:hint="default"/>
      </w:rPr>
    </w:lvl>
    <w:lvl w:ilvl="1">
      <w:start w:val="1"/>
      <w:numFmt w:val="decimal"/>
      <w:isLgl/>
      <w:lvlText w:val="%1.%2."/>
      <w:lvlJc w:val="left"/>
      <w:pPr>
        <w:ind w:left="1146" w:hanging="720"/>
      </w:pPr>
      <w:rPr>
        <w:rFonts w:eastAsia="Verdana" w:cs="Verdana" w:hint="default"/>
        <w:b w:val="0"/>
        <w:color w:val="000000"/>
      </w:rPr>
    </w:lvl>
    <w:lvl w:ilvl="2">
      <w:start w:val="1"/>
      <w:numFmt w:val="decimal"/>
      <w:isLgl/>
      <w:lvlText w:val="%1.%2.%3."/>
      <w:lvlJc w:val="left"/>
      <w:pPr>
        <w:ind w:left="1212" w:hanging="720"/>
      </w:pPr>
      <w:rPr>
        <w:rFonts w:eastAsia="Verdana" w:cs="Verdana" w:hint="default"/>
        <w:color w:val="000000"/>
      </w:rPr>
    </w:lvl>
    <w:lvl w:ilvl="3">
      <w:start w:val="1"/>
      <w:numFmt w:val="decimal"/>
      <w:isLgl/>
      <w:lvlText w:val="%1.%2.%3.%4."/>
      <w:lvlJc w:val="left"/>
      <w:pPr>
        <w:ind w:left="1638" w:hanging="1080"/>
      </w:pPr>
      <w:rPr>
        <w:rFonts w:eastAsia="Verdana" w:cs="Verdana" w:hint="default"/>
        <w:color w:val="000000"/>
      </w:rPr>
    </w:lvl>
    <w:lvl w:ilvl="4">
      <w:start w:val="1"/>
      <w:numFmt w:val="decimal"/>
      <w:isLgl/>
      <w:lvlText w:val="%1.%2.%3.%4.%5."/>
      <w:lvlJc w:val="left"/>
      <w:pPr>
        <w:ind w:left="1704" w:hanging="1080"/>
      </w:pPr>
      <w:rPr>
        <w:rFonts w:eastAsia="Verdana" w:cs="Verdana" w:hint="default"/>
        <w:color w:val="000000"/>
      </w:rPr>
    </w:lvl>
    <w:lvl w:ilvl="5">
      <w:start w:val="1"/>
      <w:numFmt w:val="decimal"/>
      <w:isLgl/>
      <w:lvlText w:val="%1.%2.%3.%4.%5.%6."/>
      <w:lvlJc w:val="left"/>
      <w:pPr>
        <w:ind w:left="2130" w:hanging="1440"/>
      </w:pPr>
      <w:rPr>
        <w:rFonts w:eastAsia="Verdana" w:cs="Verdana" w:hint="default"/>
        <w:color w:val="000000"/>
      </w:rPr>
    </w:lvl>
    <w:lvl w:ilvl="6">
      <w:start w:val="1"/>
      <w:numFmt w:val="decimal"/>
      <w:isLgl/>
      <w:lvlText w:val="%1.%2.%3.%4.%5.%6.%7."/>
      <w:lvlJc w:val="left"/>
      <w:pPr>
        <w:ind w:left="2196" w:hanging="1440"/>
      </w:pPr>
      <w:rPr>
        <w:rFonts w:eastAsia="Verdana" w:cs="Verdana" w:hint="default"/>
        <w:color w:val="000000"/>
      </w:rPr>
    </w:lvl>
    <w:lvl w:ilvl="7">
      <w:start w:val="1"/>
      <w:numFmt w:val="decimal"/>
      <w:isLgl/>
      <w:lvlText w:val="%1.%2.%3.%4.%5.%6.%7.%8."/>
      <w:lvlJc w:val="left"/>
      <w:pPr>
        <w:ind w:left="2622" w:hanging="1800"/>
      </w:pPr>
      <w:rPr>
        <w:rFonts w:eastAsia="Verdana" w:cs="Verdana" w:hint="default"/>
        <w:color w:val="000000"/>
      </w:rPr>
    </w:lvl>
    <w:lvl w:ilvl="8">
      <w:start w:val="1"/>
      <w:numFmt w:val="decimal"/>
      <w:isLgl/>
      <w:lvlText w:val="%1.%2.%3.%4.%5.%6.%7.%8.%9."/>
      <w:lvlJc w:val="left"/>
      <w:pPr>
        <w:ind w:left="3048" w:hanging="2160"/>
      </w:pPr>
      <w:rPr>
        <w:rFonts w:eastAsia="Verdana" w:cs="Verdana" w:hint="default"/>
        <w:color w:val="000000"/>
      </w:rPr>
    </w:lvl>
  </w:abstractNum>
  <w:abstractNum w:abstractNumId="50" w15:restartNumberingAfterBreak="0">
    <w:nsid w:val="6C1106DB"/>
    <w:multiLevelType w:val="hybridMultilevel"/>
    <w:tmpl w:val="56BC0494"/>
    <w:lvl w:ilvl="0" w:tplc="B510D4D6">
      <w:start w:val="1"/>
      <w:numFmt w:val="decimal"/>
      <w:lvlText w:val="%1."/>
      <w:lvlJc w:val="left"/>
      <w:pPr>
        <w:ind w:left="2124"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0F36A4C"/>
    <w:multiLevelType w:val="hybridMultilevel"/>
    <w:tmpl w:val="86BA22DE"/>
    <w:lvl w:ilvl="0" w:tplc="D9D8BCA6">
      <w:start w:val="1"/>
      <w:numFmt w:val="decimal"/>
      <w:lvlText w:val="%1."/>
      <w:lvlJc w:val="left"/>
      <w:pPr>
        <w:ind w:left="108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1CC7DCF"/>
    <w:multiLevelType w:val="hybridMultilevel"/>
    <w:tmpl w:val="922290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72A85A5A"/>
    <w:multiLevelType w:val="multilevel"/>
    <w:tmpl w:val="05003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3902715"/>
    <w:multiLevelType w:val="hybridMultilevel"/>
    <w:tmpl w:val="24623E24"/>
    <w:lvl w:ilvl="0" w:tplc="6CC6832A">
      <w:start w:val="1"/>
      <w:numFmt w:val="bullet"/>
      <w:lvlText w:val="-"/>
      <w:lvlJc w:val="left"/>
      <w:pPr>
        <w:ind w:left="7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A1C66F0">
      <w:start w:val="1"/>
      <w:numFmt w:val="bullet"/>
      <w:lvlText w:val="o"/>
      <w:lvlJc w:val="left"/>
      <w:pPr>
        <w:ind w:left="22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138E86A">
      <w:start w:val="1"/>
      <w:numFmt w:val="bullet"/>
      <w:lvlText w:val="▪"/>
      <w:lvlJc w:val="left"/>
      <w:pPr>
        <w:ind w:left="29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EE01960">
      <w:start w:val="1"/>
      <w:numFmt w:val="bullet"/>
      <w:lvlText w:val="•"/>
      <w:lvlJc w:val="left"/>
      <w:pPr>
        <w:ind w:left="3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2824FE">
      <w:start w:val="1"/>
      <w:numFmt w:val="bullet"/>
      <w:lvlText w:val="o"/>
      <w:lvlJc w:val="left"/>
      <w:pPr>
        <w:ind w:left="44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5605228">
      <w:start w:val="1"/>
      <w:numFmt w:val="bullet"/>
      <w:lvlText w:val="▪"/>
      <w:lvlJc w:val="left"/>
      <w:pPr>
        <w:ind w:left="51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988C0D0">
      <w:start w:val="1"/>
      <w:numFmt w:val="bullet"/>
      <w:lvlText w:val="•"/>
      <w:lvlJc w:val="left"/>
      <w:pPr>
        <w:ind w:left="58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F2A93F4">
      <w:start w:val="1"/>
      <w:numFmt w:val="bullet"/>
      <w:lvlText w:val="o"/>
      <w:lvlJc w:val="left"/>
      <w:pPr>
        <w:ind w:left="65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88872FA">
      <w:start w:val="1"/>
      <w:numFmt w:val="bullet"/>
      <w:lvlText w:val="▪"/>
      <w:lvlJc w:val="left"/>
      <w:pPr>
        <w:ind w:left="73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746636B7"/>
    <w:multiLevelType w:val="hybridMultilevel"/>
    <w:tmpl w:val="C0CCDEEA"/>
    <w:lvl w:ilvl="0" w:tplc="D9D8BC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75C5576F"/>
    <w:multiLevelType w:val="hybridMultilevel"/>
    <w:tmpl w:val="7116D81E"/>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7890004A"/>
    <w:multiLevelType w:val="multilevel"/>
    <w:tmpl w:val="E5E06D3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EB64F5F"/>
    <w:multiLevelType w:val="multilevel"/>
    <w:tmpl w:val="90684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2"/>
  </w:num>
  <w:num w:numId="3">
    <w:abstractNumId w:val="17"/>
  </w:num>
  <w:num w:numId="4">
    <w:abstractNumId w:val="46"/>
  </w:num>
  <w:num w:numId="5">
    <w:abstractNumId w:val="6"/>
  </w:num>
  <w:num w:numId="6">
    <w:abstractNumId w:val="54"/>
  </w:num>
  <w:num w:numId="7">
    <w:abstractNumId w:val="41"/>
  </w:num>
  <w:num w:numId="8">
    <w:abstractNumId w:val="21"/>
  </w:num>
  <w:num w:numId="9">
    <w:abstractNumId w:val="22"/>
  </w:num>
  <w:num w:numId="10">
    <w:abstractNumId w:val="40"/>
  </w:num>
  <w:num w:numId="11">
    <w:abstractNumId w:val="5"/>
  </w:num>
  <w:num w:numId="12">
    <w:abstractNumId w:val="36"/>
  </w:num>
  <w:num w:numId="13">
    <w:abstractNumId w:val="38"/>
  </w:num>
  <w:num w:numId="14">
    <w:abstractNumId w:val="52"/>
  </w:num>
  <w:num w:numId="15">
    <w:abstractNumId w:val="16"/>
  </w:num>
  <w:num w:numId="16">
    <w:abstractNumId w:val="26"/>
  </w:num>
  <w:num w:numId="17">
    <w:abstractNumId w:val="37"/>
  </w:num>
  <w:num w:numId="18">
    <w:abstractNumId w:val="47"/>
  </w:num>
  <w:num w:numId="19">
    <w:abstractNumId w:val="44"/>
  </w:num>
  <w:num w:numId="20">
    <w:abstractNumId w:val="32"/>
  </w:num>
  <w:num w:numId="21">
    <w:abstractNumId w:val="29"/>
  </w:num>
  <w:num w:numId="22">
    <w:abstractNumId w:val="10"/>
  </w:num>
  <w:num w:numId="23">
    <w:abstractNumId w:val="8"/>
  </w:num>
  <w:num w:numId="24">
    <w:abstractNumId w:val="0"/>
  </w:num>
  <w:num w:numId="25">
    <w:abstractNumId w:val="2"/>
  </w:num>
  <w:num w:numId="26">
    <w:abstractNumId w:val="53"/>
  </w:num>
  <w:num w:numId="27">
    <w:abstractNumId w:val="4"/>
  </w:num>
  <w:num w:numId="28">
    <w:abstractNumId w:val="39"/>
  </w:num>
  <w:num w:numId="29">
    <w:abstractNumId w:val="34"/>
  </w:num>
  <w:num w:numId="30">
    <w:abstractNumId w:val="9"/>
  </w:num>
  <w:num w:numId="31">
    <w:abstractNumId w:val="28"/>
  </w:num>
  <w:num w:numId="32">
    <w:abstractNumId w:val="33"/>
  </w:num>
  <w:num w:numId="33">
    <w:abstractNumId w:val="35"/>
  </w:num>
  <w:num w:numId="34">
    <w:abstractNumId w:val="14"/>
  </w:num>
  <w:num w:numId="35">
    <w:abstractNumId w:val="24"/>
  </w:num>
  <w:num w:numId="36">
    <w:abstractNumId w:val="42"/>
  </w:num>
  <w:num w:numId="37">
    <w:abstractNumId w:val="1"/>
  </w:num>
  <w:num w:numId="38">
    <w:abstractNumId w:val="25"/>
  </w:num>
  <w:num w:numId="39">
    <w:abstractNumId w:val="58"/>
  </w:num>
  <w:num w:numId="40">
    <w:abstractNumId w:val="31"/>
  </w:num>
  <w:num w:numId="41">
    <w:abstractNumId w:val="3"/>
  </w:num>
  <w:num w:numId="42">
    <w:abstractNumId w:val="55"/>
  </w:num>
  <w:num w:numId="43">
    <w:abstractNumId w:val="51"/>
  </w:num>
  <w:num w:numId="44">
    <w:abstractNumId w:val="45"/>
  </w:num>
  <w:num w:numId="45">
    <w:abstractNumId w:val="13"/>
  </w:num>
  <w:num w:numId="46">
    <w:abstractNumId w:val="23"/>
  </w:num>
  <w:num w:numId="47">
    <w:abstractNumId w:val="7"/>
  </w:num>
  <w:num w:numId="48">
    <w:abstractNumId w:val="30"/>
  </w:num>
  <w:num w:numId="49">
    <w:abstractNumId w:val="57"/>
  </w:num>
  <w:num w:numId="50">
    <w:abstractNumId w:val="19"/>
  </w:num>
  <w:num w:numId="51">
    <w:abstractNumId w:val="48"/>
  </w:num>
  <w:num w:numId="52">
    <w:abstractNumId w:val="50"/>
  </w:num>
  <w:num w:numId="53">
    <w:abstractNumId w:val="15"/>
  </w:num>
  <w:num w:numId="54">
    <w:abstractNumId w:val="43"/>
  </w:num>
  <w:num w:numId="55">
    <w:abstractNumId w:val="56"/>
  </w:num>
  <w:num w:numId="56">
    <w:abstractNumId w:val="20"/>
  </w:num>
  <w:num w:numId="57">
    <w:abstractNumId w:val="27"/>
  </w:num>
  <w:num w:numId="58">
    <w:abstractNumId w:val="49"/>
  </w:num>
  <w:num w:numId="59">
    <w:abstractNumId w:val="18"/>
  </w:num>
  <w:numIdMacAtCleanup w:val="50"/>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Айгуль Чонкоева">
    <w15:presenceInfo w15:providerId="Windows Live" w15:userId="d4080794c0a3e910"/>
  </w15:person>
  <w15:person w15:author="User">
    <w15:presenceInfo w15:providerId="None" w15:userId="User"/>
  </w15:person>
  <w15:person w15:author="Пользователь">
    <w15:presenceInfo w15:providerId="None" w15:userId="Пользователь"/>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23BB"/>
    <w:rsid w:val="000021CA"/>
    <w:rsid w:val="00003CE9"/>
    <w:rsid w:val="00004604"/>
    <w:rsid w:val="0000655D"/>
    <w:rsid w:val="00007B88"/>
    <w:rsid w:val="00010D66"/>
    <w:rsid w:val="00012835"/>
    <w:rsid w:val="00012C86"/>
    <w:rsid w:val="000237D9"/>
    <w:rsid w:val="00024707"/>
    <w:rsid w:val="00027DE5"/>
    <w:rsid w:val="00031506"/>
    <w:rsid w:val="00033103"/>
    <w:rsid w:val="000359B5"/>
    <w:rsid w:val="00050459"/>
    <w:rsid w:val="00050D1C"/>
    <w:rsid w:val="00052D76"/>
    <w:rsid w:val="00060E67"/>
    <w:rsid w:val="0006213E"/>
    <w:rsid w:val="000646EF"/>
    <w:rsid w:val="000653B3"/>
    <w:rsid w:val="00066398"/>
    <w:rsid w:val="00067C45"/>
    <w:rsid w:val="00071D38"/>
    <w:rsid w:val="00074E7D"/>
    <w:rsid w:val="00076456"/>
    <w:rsid w:val="00076D0E"/>
    <w:rsid w:val="00084962"/>
    <w:rsid w:val="000860DB"/>
    <w:rsid w:val="0009050C"/>
    <w:rsid w:val="000941B8"/>
    <w:rsid w:val="00094B3F"/>
    <w:rsid w:val="00095147"/>
    <w:rsid w:val="00095F98"/>
    <w:rsid w:val="00096EEE"/>
    <w:rsid w:val="000A32A7"/>
    <w:rsid w:val="000A5382"/>
    <w:rsid w:val="000B21CF"/>
    <w:rsid w:val="000B2CB5"/>
    <w:rsid w:val="000B74D5"/>
    <w:rsid w:val="000C28C4"/>
    <w:rsid w:val="000C460F"/>
    <w:rsid w:val="000C6838"/>
    <w:rsid w:val="000C7895"/>
    <w:rsid w:val="000D0D53"/>
    <w:rsid w:val="000D2738"/>
    <w:rsid w:val="000E01CA"/>
    <w:rsid w:val="000E49F3"/>
    <w:rsid w:val="000E4CE2"/>
    <w:rsid w:val="000F213A"/>
    <w:rsid w:val="000F352A"/>
    <w:rsid w:val="000F4908"/>
    <w:rsid w:val="000F491D"/>
    <w:rsid w:val="000F7F9D"/>
    <w:rsid w:val="00104D1F"/>
    <w:rsid w:val="001077ED"/>
    <w:rsid w:val="0011124E"/>
    <w:rsid w:val="00111EF3"/>
    <w:rsid w:val="001152D0"/>
    <w:rsid w:val="00117E07"/>
    <w:rsid w:val="0012027C"/>
    <w:rsid w:val="001208BF"/>
    <w:rsid w:val="00121474"/>
    <w:rsid w:val="001227A0"/>
    <w:rsid w:val="00123047"/>
    <w:rsid w:val="001252D4"/>
    <w:rsid w:val="00127557"/>
    <w:rsid w:val="0013109F"/>
    <w:rsid w:val="00133362"/>
    <w:rsid w:val="0014111D"/>
    <w:rsid w:val="00141C3A"/>
    <w:rsid w:val="00144703"/>
    <w:rsid w:val="00145271"/>
    <w:rsid w:val="00146125"/>
    <w:rsid w:val="00146631"/>
    <w:rsid w:val="00146991"/>
    <w:rsid w:val="0014775D"/>
    <w:rsid w:val="001522A2"/>
    <w:rsid w:val="0015337C"/>
    <w:rsid w:val="00155E90"/>
    <w:rsid w:val="0015723D"/>
    <w:rsid w:val="00163733"/>
    <w:rsid w:val="00182DA2"/>
    <w:rsid w:val="0018327C"/>
    <w:rsid w:val="0018358C"/>
    <w:rsid w:val="0018672E"/>
    <w:rsid w:val="0019190E"/>
    <w:rsid w:val="001921DB"/>
    <w:rsid w:val="00196D0F"/>
    <w:rsid w:val="00197612"/>
    <w:rsid w:val="001A0CFF"/>
    <w:rsid w:val="001A415D"/>
    <w:rsid w:val="001B055B"/>
    <w:rsid w:val="001C178C"/>
    <w:rsid w:val="001C4634"/>
    <w:rsid w:val="001C6F76"/>
    <w:rsid w:val="001C7709"/>
    <w:rsid w:val="001E1E14"/>
    <w:rsid w:val="001E29D4"/>
    <w:rsid w:val="001E761D"/>
    <w:rsid w:val="001F0D5C"/>
    <w:rsid w:val="001F19E0"/>
    <w:rsid w:val="001F501A"/>
    <w:rsid w:val="002004D7"/>
    <w:rsid w:val="002017FC"/>
    <w:rsid w:val="0020471F"/>
    <w:rsid w:val="00204EF9"/>
    <w:rsid w:val="00205144"/>
    <w:rsid w:val="0021014E"/>
    <w:rsid w:val="00211E8B"/>
    <w:rsid w:val="00214866"/>
    <w:rsid w:val="002156D8"/>
    <w:rsid w:val="00215FB4"/>
    <w:rsid w:val="00217E44"/>
    <w:rsid w:val="00222B2B"/>
    <w:rsid w:val="002239D8"/>
    <w:rsid w:val="00225C89"/>
    <w:rsid w:val="00231AEA"/>
    <w:rsid w:val="00233068"/>
    <w:rsid w:val="0023436E"/>
    <w:rsid w:val="00235C7A"/>
    <w:rsid w:val="00235D7E"/>
    <w:rsid w:val="002370F6"/>
    <w:rsid w:val="00241C20"/>
    <w:rsid w:val="00251534"/>
    <w:rsid w:val="00253149"/>
    <w:rsid w:val="00253859"/>
    <w:rsid w:val="002561E3"/>
    <w:rsid w:val="00260CC4"/>
    <w:rsid w:val="00262976"/>
    <w:rsid w:val="0026383A"/>
    <w:rsid w:val="002666FC"/>
    <w:rsid w:val="002841A0"/>
    <w:rsid w:val="00285954"/>
    <w:rsid w:val="00291D44"/>
    <w:rsid w:val="00295F43"/>
    <w:rsid w:val="00296071"/>
    <w:rsid w:val="00296B0E"/>
    <w:rsid w:val="00297AAF"/>
    <w:rsid w:val="002A209A"/>
    <w:rsid w:val="002A2D8C"/>
    <w:rsid w:val="002A5F72"/>
    <w:rsid w:val="002B0E44"/>
    <w:rsid w:val="002B404B"/>
    <w:rsid w:val="002B5771"/>
    <w:rsid w:val="002B61A0"/>
    <w:rsid w:val="002B7A9E"/>
    <w:rsid w:val="002C5EBC"/>
    <w:rsid w:val="002D1F03"/>
    <w:rsid w:val="002D29D7"/>
    <w:rsid w:val="002D5502"/>
    <w:rsid w:val="002D5F60"/>
    <w:rsid w:val="002E3CA9"/>
    <w:rsid w:val="002F1CC8"/>
    <w:rsid w:val="002F2859"/>
    <w:rsid w:val="002F28AC"/>
    <w:rsid w:val="002F377A"/>
    <w:rsid w:val="00300843"/>
    <w:rsid w:val="00300991"/>
    <w:rsid w:val="00301821"/>
    <w:rsid w:val="00301C76"/>
    <w:rsid w:val="003048D9"/>
    <w:rsid w:val="003050C4"/>
    <w:rsid w:val="0031055F"/>
    <w:rsid w:val="00317DB5"/>
    <w:rsid w:val="00323707"/>
    <w:rsid w:val="003248C7"/>
    <w:rsid w:val="003349B7"/>
    <w:rsid w:val="003351BF"/>
    <w:rsid w:val="0033567C"/>
    <w:rsid w:val="00337BAB"/>
    <w:rsid w:val="00342D0C"/>
    <w:rsid w:val="0034376E"/>
    <w:rsid w:val="00343B58"/>
    <w:rsid w:val="00344B53"/>
    <w:rsid w:val="00347DEA"/>
    <w:rsid w:val="00350DCA"/>
    <w:rsid w:val="00351FE9"/>
    <w:rsid w:val="003567D4"/>
    <w:rsid w:val="00360C3A"/>
    <w:rsid w:val="00361A68"/>
    <w:rsid w:val="0036233C"/>
    <w:rsid w:val="0036252C"/>
    <w:rsid w:val="00366586"/>
    <w:rsid w:val="00366DB5"/>
    <w:rsid w:val="00367928"/>
    <w:rsid w:val="00371F90"/>
    <w:rsid w:val="0037415D"/>
    <w:rsid w:val="00375558"/>
    <w:rsid w:val="00375920"/>
    <w:rsid w:val="0037634A"/>
    <w:rsid w:val="00376B1F"/>
    <w:rsid w:val="00377575"/>
    <w:rsid w:val="0038284F"/>
    <w:rsid w:val="0038369E"/>
    <w:rsid w:val="00387F1B"/>
    <w:rsid w:val="00396251"/>
    <w:rsid w:val="003A1A06"/>
    <w:rsid w:val="003A3B9E"/>
    <w:rsid w:val="003A7046"/>
    <w:rsid w:val="003B1694"/>
    <w:rsid w:val="003B3173"/>
    <w:rsid w:val="003B5F30"/>
    <w:rsid w:val="003D09D0"/>
    <w:rsid w:val="003D645C"/>
    <w:rsid w:val="003E4116"/>
    <w:rsid w:val="003E5AFF"/>
    <w:rsid w:val="003E5B0A"/>
    <w:rsid w:val="003E5EF0"/>
    <w:rsid w:val="003E7E59"/>
    <w:rsid w:val="003F06DD"/>
    <w:rsid w:val="003F5C68"/>
    <w:rsid w:val="003F78B0"/>
    <w:rsid w:val="00400D46"/>
    <w:rsid w:val="00404FC9"/>
    <w:rsid w:val="004052E6"/>
    <w:rsid w:val="00406E3D"/>
    <w:rsid w:val="00407667"/>
    <w:rsid w:val="00414743"/>
    <w:rsid w:val="0041503B"/>
    <w:rsid w:val="00415097"/>
    <w:rsid w:val="0042375B"/>
    <w:rsid w:val="00425940"/>
    <w:rsid w:val="00426D74"/>
    <w:rsid w:val="00427A4F"/>
    <w:rsid w:val="00431E02"/>
    <w:rsid w:val="00441CAB"/>
    <w:rsid w:val="00444297"/>
    <w:rsid w:val="00444302"/>
    <w:rsid w:val="004469B3"/>
    <w:rsid w:val="00450A34"/>
    <w:rsid w:val="00450B98"/>
    <w:rsid w:val="00451652"/>
    <w:rsid w:val="00452163"/>
    <w:rsid w:val="00453360"/>
    <w:rsid w:val="00455793"/>
    <w:rsid w:val="0045583B"/>
    <w:rsid w:val="0045592F"/>
    <w:rsid w:val="0045748A"/>
    <w:rsid w:val="00460B88"/>
    <w:rsid w:val="00472872"/>
    <w:rsid w:val="004747C2"/>
    <w:rsid w:val="00475AD7"/>
    <w:rsid w:val="004775CB"/>
    <w:rsid w:val="004806A5"/>
    <w:rsid w:val="004836C7"/>
    <w:rsid w:val="00483D22"/>
    <w:rsid w:val="004864AD"/>
    <w:rsid w:val="00490DE2"/>
    <w:rsid w:val="004968FE"/>
    <w:rsid w:val="0049788E"/>
    <w:rsid w:val="004A28D3"/>
    <w:rsid w:val="004B565C"/>
    <w:rsid w:val="004C20DB"/>
    <w:rsid w:val="004C2842"/>
    <w:rsid w:val="004D0AA1"/>
    <w:rsid w:val="004D3F3E"/>
    <w:rsid w:val="004E3349"/>
    <w:rsid w:val="004E794B"/>
    <w:rsid w:val="004F2841"/>
    <w:rsid w:val="0050029E"/>
    <w:rsid w:val="00505FC1"/>
    <w:rsid w:val="00512DAA"/>
    <w:rsid w:val="00514CC6"/>
    <w:rsid w:val="00520693"/>
    <w:rsid w:val="0052573A"/>
    <w:rsid w:val="005278CF"/>
    <w:rsid w:val="00527ABE"/>
    <w:rsid w:val="005417D4"/>
    <w:rsid w:val="00542D63"/>
    <w:rsid w:val="00542F4F"/>
    <w:rsid w:val="0054312A"/>
    <w:rsid w:val="005479B1"/>
    <w:rsid w:val="00547BF6"/>
    <w:rsid w:val="005508F3"/>
    <w:rsid w:val="005518B4"/>
    <w:rsid w:val="00551AA4"/>
    <w:rsid w:val="005566AF"/>
    <w:rsid w:val="0055704B"/>
    <w:rsid w:val="0055731B"/>
    <w:rsid w:val="005612A4"/>
    <w:rsid w:val="0056642E"/>
    <w:rsid w:val="00567514"/>
    <w:rsid w:val="00573878"/>
    <w:rsid w:val="00575A7B"/>
    <w:rsid w:val="00587310"/>
    <w:rsid w:val="0058794F"/>
    <w:rsid w:val="00590C49"/>
    <w:rsid w:val="00593494"/>
    <w:rsid w:val="00597170"/>
    <w:rsid w:val="005A010B"/>
    <w:rsid w:val="005A07F0"/>
    <w:rsid w:val="005A2832"/>
    <w:rsid w:val="005A401B"/>
    <w:rsid w:val="005A6010"/>
    <w:rsid w:val="005A74B7"/>
    <w:rsid w:val="005B24AD"/>
    <w:rsid w:val="005B653D"/>
    <w:rsid w:val="005B6D5E"/>
    <w:rsid w:val="005C32E3"/>
    <w:rsid w:val="005C5792"/>
    <w:rsid w:val="005C6309"/>
    <w:rsid w:val="005D5455"/>
    <w:rsid w:val="005D6C69"/>
    <w:rsid w:val="005D789D"/>
    <w:rsid w:val="005D7E7D"/>
    <w:rsid w:val="005E2569"/>
    <w:rsid w:val="005E3B69"/>
    <w:rsid w:val="005E5C1A"/>
    <w:rsid w:val="005E6639"/>
    <w:rsid w:val="005E7AE5"/>
    <w:rsid w:val="005F2EA7"/>
    <w:rsid w:val="005F6F19"/>
    <w:rsid w:val="00601E43"/>
    <w:rsid w:val="006065FB"/>
    <w:rsid w:val="00610996"/>
    <w:rsid w:val="00623853"/>
    <w:rsid w:val="0062496F"/>
    <w:rsid w:val="006319DB"/>
    <w:rsid w:val="00632A33"/>
    <w:rsid w:val="00633489"/>
    <w:rsid w:val="00641633"/>
    <w:rsid w:val="0064409E"/>
    <w:rsid w:val="00644598"/>
    <w:rsid w:val="00647BB3"/>
    <w:rsid w:val="006511E0"/>
    <w:rsid w:val="0065150F"/>
    <w:rsid w:val="00653698"/>
    <w:rsid w:val="00653E2D"/>
    <w:rsid w:val="00661C96"/>
    <w:rsid w:val="00670153"/>
    <w:rsid w:val="00672ACF"/>
    <w:rsid w:val="00680A0A"/>
    <w:rsid w:val="0068455B"/>
    <w:rsid w:val="00687750"/>
    <w:rsid w:val="0069137A"/>
    <w:rsid w:val="00691403"/>
    <w:rsid w:val="006935C0"/>
    <w:rsid w:val="006966E2"/>
    <w:rsid w:val="00697A41"/>
    <w:rsid w:val="006A29C8"/>
    <w:rsid w:val="006A3821"/>
    <w:rsid w:val="006A6D49"/>
    <w:rsid w:val="006B39FF"/>
    <w:rsid w:val="006B4790"/>
    <w:rsid w:val="006C214E"/>
    <w:rsid w:val="006C58CF"/>
    <w:rsid w:val="006C627C"/>
    <w:rsid w:val="006C6334"/>
    <w:rsid w:val="006D23BB"/>
    <w:rsid w:val="006D69BC"/>
    <w:rsid w:val="006D7A44"/>
    <w:rsid w:val="006E29C3"/>
    <w:rsid w:val="006E4C97"/>
    <w:rsid w:val="006E4CB6"/>
    <w:rsid w:val="006E5BB0"/>
    <w:rsid w:val="006E7173"/>
    <w:rsid w:val="006F00FA"/>
    <w:rsid w:val="006F16B7"/>
    <w:rsid w:val="006F270A"/>
    <w:rsid w:val="006F2769"/>
    <w:rsid w:val="007012A0"/>
    <w:rsid w:val="007031CC"/>
    <w:rsid w:val="007034D1"/>
    <w:rsid w:val="0070359E"/>
    <w:rsid w:val="00706074"/>
    <w:rsid w:val="00707759"/>
    <w:rsid w:val="0071036A"/>
    <w:rsid w:val="00711023"/>
    <w:rsid w:val="007118AB"/>
    <w:rsid w:val="007209D7"/>
    <w:rsid w:val="00726B93"/>
    <w:rsid w:val="00731E4D"/>
    <w:rsid w:val="0073286B"/>
    <w:rsid w:val="007402A1"/>
    <w:rsid w:val="0074058C"/>
    <w:rsid w:val="0074144A"/>
    <w:rsid w:val="007420E0"/>
    <w:rsid w:val="00742455"/>
    <w:rsid w:val="00742D8D"/>
    <w:rsid w:val="00744E3E"/>
    <w:rsid w:val="007451D1"/>
    <w:rsid w:val="00745927"/>
    <w:rsid w:val="00745D72"/>
    <w:rsid w:val="00750F63"/>
    <w:rsid w:val="007562C7"/>
    <w:rsid w:val="00756F3E"/>
    <w:rsid w:val="007612EE"/>
    <w:rsid w:val="0076261C"/>
    <w:rsid w:val="0076436D"/>
    <w:rsid w:val="00765B50"/>
    <w:rsid w:val="007671EB"/>
    <w:rsid w:val="00771C73"/>
    <w:rsid w:val="00772468"/>
    <w:rsid w:val="00773427"/>
    <w:rsid w:val="00773AFF"/>
    <w:rsid w:val="00773B48"/>
    <w:rsid w:val="00780674"/>
    <w:rsid w:val="00782C84"/>
    <w:rsid w:val="0078391A"/>
    <w:rsid w:val="007856B0"/>
    <w:rsid w:val="00790003"/>
    <w:rsid w:val="00791EB0"/>
    <w:rsid w:val="00794378"/>
    <w:rsid w:val="007A0070"/>
    <w:rsid w:val="007B0750"/>
    <w:rsid w:val="007B76BA"/>
    <w:rsid w:val="007C1E8F"/>
    <w:rsid w:val="007C316F"/>
    <w:rsid w:val="007C31F6"/>
    <w:rsid w:val="007C70C1"/>
    <w:rsid w:val="007D3260"/>
    <w:rsid w:val="007D3785"/>
    <w:rsid w:val="007D586C"/>
    <w:rsid w:val="007E0D77"/>
    <w:rsid w:val="007E0F09"/>
    <w:rsid w:val="007E3069"/>
    <w:rsid w:val="007E410B"/>
    <w:rsid w:val="007E43C8"/>
    <w:rsid w:val="007E5AE0"/>
    <w:rsid w:val="007E7324"/>
    <w:rsid w:val="007E79A3"/>
    <w:rsid w:val="007F0506"/>
    <w:rsid w:val="007F2D90"/>
    <w:rsid w:val="007F36E2"/>
    <w:rsid w:val="007F38D6"/>
    <w:rsid w:val="007F4AB3"/>
    <w:rsid w:val="007F6700"/>
    <w:rsid w:val="00801124"/>
    <w:rsid w:val="0080127E"/>
    <w:rsid w:val="0080150E"/>
    <w:rsid w:val="008024B7"/>
    <w:rsid w:val="0080405E"/>
    <w:rsid w:val="008065D2"/>
    <w:rsid w:val="00806ADA"/>
    <w:rsid w:val="00806FC4"/>
    <w:rsid w:val="00807085"/>
    <w:rsid w:val="0081254E"/>
    <w:rsid w:val="00812889"/>
    <w:rsid w:val="00813A89"/>
    <w:rsid w:val="00814F90"/>
    <w:rsid w:val="0081653B"/>
    <w:rsid w:val="008170CF"/>
    <w:rsid w:val="00820318"/>
    <w:rsid w:val="00821CFA"/>
    <w:rsid w:val="0082206B"/>
    <w:rsid w:val="00826C21"/>
    <w:rsid w:val="00831093"/>
    <w:rsid w:val="00832F86"/>
    <w:rsid w:val="0084052C"/>
    <w:rsid w:val="00847969"/>
    <w:rsid w:val="00847A65"/>
    <w:rsid w:val="008510C0"/>
    <w:rsid w:val="0085275A"/>
    <w:rsid w:val="00854162"/>
    <w:rsid w:val="008545B5"/>
    <w:rsid w:val="008546A1"/>
    <w:rsid w:val="00854D4B"/>
    <w:rsid w:val="00855683"/>
    <w:rsid w:val="008629C0"/>
    <w:rsid w:val="00862D75"/>
    <w:rsid w:val="008649D9"/>
    <w:rsid w:val="008667AF"/>
    <w:rsid w:val="008667CC"/>
    <w:rsid w:val="00874C37"/>
    <w:rsid w:val="008750C5"/>
    <w:rsid w:val="008802D6"/>
    <w:rsid w:val="00880CC1"/>
    <w:rsid w:val="00883464"/>
    <w:rsid w:val="008837A9"/>
    <w:rsid w:val="00884578"/>
    <w:rsid w:val="00885AC4"/>
    <w:rsid w:val="00892A69"/>
    <w:rsid w:val="008942F0"/>
    <w:rsid w:val="00896E5E"/>
    <w:rsid w:val="00897B3B"/>
    <w:rsid w:val="008A0BE2"/>
    <w:rsid w:val="008A10A5"/>
    <w:rsid w:val="008A17BA"/>
    <w:rsid w:val="008A2743"/>
    <w:rsid w:val="008A42CC"/>
    <w:rsid w:val="008A4DDA"/>
    <w:rsid w:val="008A7E91"/>
    <w:rsid w:val="008B2AB5"/>
    <w:rsid w:val="008B4B0F"/>
    <w:rsid w:val="008C1D43"/>
    <w:rsid w:val="008C2E0E"/>
    <w:rsid w:val="008C31CB"/>
    <w:rsid w:val="008C3D19"/>
    <w:rsid w:val="008C508C"/>
    <w:rsid w:val="008C69A0"/>
    <w:rsid w:val="008D4832"/>
    <w:rsid w:val="008D74B3"/>
    <w:rsid w:val="008E0259"/>
    <w:rsid w:val="008E0567"/>
    <w:rsid w:val="008E0950"/>
    <w:rsid w:val="008E0B38"/>
    <w:rsid w:val="008E5D8B"/>
    <w:rsid w:val="008E68F3"/>
    <w:rsid w:val="008E7D6D"/>
    <w:rsid w:val="008F0022"/>
    <w:rsid w:val="008F10B5"/>
    <w:rsid w:val="008F131F"/>
    <w:rsid w:val="008F1867"/>
    <w:rsid w:val="008F5AF2"/>
    <w:rsid w:val="00900FC2"/>
    <w:rsid w:val="00901A12"/>
    <w:rsid w:val="00903BE8"/>
    <w:rsid w:val="009069FA"/>
    <w:rsid w:val="009114E8"/>
    <w:rsid w:val="0091196C"/>
    <w:rsid w:val="0091277D"/>
    <w:rsid w:val="00917289"/>
    <w:rsid w:val="009178BB"/>
    <w:rsid w:val="00920302"/>
    <w:rsid w:val="00921155"/>
    <w:rsid w:val="009216DC"/>
    <w:rsid w:val="00932008"/>
    <w:rsid w:val="00933E1D"/>
    <w:rsid w:val="009340F2"/>
    <w:rsid w:val="00934890"/>
    <w:rsid w:val="009362AC"/>
    <w:rsid w:val="00946624"/>
    <w:rsid w:val="009504B3"/>
    <w:rsid w:val="00955F6A"/>
    <w:rsid w:val="00961549"/>
    <w:rsid w:val="00961931"/>
    <w:rsid w:val="00963E70"/>
    <w:rsid w:val="00963F07"/>
    <w:rsid w:val="00966541"/>
    <w:rsid w:val="00970E02"/>
    <w:rsid w:val="00980112"/>
    <w:rsid w:val="009810B7"/>
    <w:rsid w:val="00982510"/>
    <w:rsid w:val="00986B2C"/>
    <w:rsid w:val="00990DC7"/>
    <w:rsid w:val="00992048"/>
    <w:rsid w:val="0099446F"/>
    <w:rsid w:val="00995163"/>
    <w:rsid w:val="009A4DC0"/>
    <w:rsid w:val="009A69AD"/>
    <w:rsid w:val="009A77F0"/>
    <w:rsid w:val="009B07FB"/>
    <w:rsid w:val="009B7E65"/>
    <w:rsid w:val="009C1188"/>
    <w:rsid w:val="009C18A8"/>
    <w:rsid w:val="009C196B"/>
    <w:rsid w:val="009C229E"/>
    <w:rsid w:val="009D1943"/>
    <w:rsid w:val="009D4032"/>
    <w:rsid w:val="009D5E1B"/>
    <w:rsid w:val="009D62D1"/>
    <w:rsid w:val="009E2033"/>
    <w:rsid w:val="009E246D"/>
    <w:rsid w:val="009E4188"/>
    <w:rsid w:val="009E49CE"/>
    <w:rsid w:val="009E53E3"/>
    <w:rsid w:val="009E7709"/>
    <w:rsid w:val="009F034C"/>
    <w:rsid w:val="009F0747"/>
    <w:rsid w:val="009F72A7"/>
    <w:rsid w:val="00A01216"/>
    <w:rsid w:val="00A01E87"/>
    <w:rsid w:val="00A020F9"/>
    <w:rsid w:val="00A05074"/>
    <w:rsid w:val="00A12246"/>
    <w:rsid w:val="00A12BB6"/>
    <w:rsid w:val="00A14F56"/>
    <w:rsid w:val="00A1662F"/>
    <w:rsid w:val="00A2075B"/>
    <w:rsid w:val="00A23E3B"/>
    <w:rsid w:val="00A253E8"/>
    <w:rsid w:val="00A278DF"/>
    <w:rsid w:val="00A27F01"/>
    <w:rsid w:val="00A3083D"/>
    <w:rsid w:val="00A344DB"/>
    <w:rsid w:val="00A35FD8"/>
    <w:rsid w:val="00A36518"/>
    <w:rsid w:val="00A36B68"/>
    <w:rsid w:val="00A41F9D"/>
    <w:rsid w:val="00A42317"/>
    <w:rsid w:val="00A4309E"/>
    <w:rsid w:val="00A479F2"/>
    <w:rsid w:val="00A510E1"/>
    <w:rsid w:val="00A5189F"/>
    <w:rsid w:val="00A56A7F"/>
    <w:rsid w:val="00A609EC"/>
    <w:rsid w:val="00A61E1A"/>
    <w:rsid w:val="00A62A61"/>
    <w:rsid w:val="00A631D2"/>
    <w:rsid w:val="00A6422E"/>
    <w:rsid w:val="00A671F6"/>
    <w:rsid w:val="00A674D6"/>
    <w:rsid w:val="00A7163C"/>
    <w:rsid w:val="00A740D2"/>
    <w:rsid w:val="00A804E0"/>
    <w:rsid w:val="00A80E11"/>
    <w:rsid w:val="00A82F89"/>
    <w:rsid w:val="00A83EF4"/>
    <w:rsid w:val="00A84729"/>
    <w:rsid w:val="00A87AF1"/>
    <w:rsid w:val="00A907A8"/>
    <w:rsid w:val="00A95A23"/>
    <w:rsid w:val="00A96F8C"/>
    <w:rsid w:val="00AA43AF"/>
    <w:rsid w:val="00AA46C7"/>
    <w:rsid w:val="00AB1AD3"/>
    <w:rsid w:val="00AB4A99"/>
    <w:rsid w:val="00AB6789"/>
    <w:rsid w:val="00AC019A"/>
    <w:rsid w:val="00AC0E5F"/>
    <w:rsid w:val="00AC5864"/>
    <w:rsid w:val="00AC62F7"/>
    <w:rsid w:val="00AC7A95"/>
    <w:rsid w:val="00AD5524"/>
    <w:rsid w:val="00AD6D67"/>
    <w:rsid w:val="00AD7F87"/>
    <w:rsid w:val="00AE1B4E"/>
    <w:rsid w:val="00AF116C"/>
    <w:rsid w:val="00AF603F"/>
    <w:rsid w:val="00AF76D7"/>
    <w:rsid w:val="00B03072"/>
    <w:rsid w:val="00B039E1"/>
    <w:rsid w:val="00B068B4"/>
    <w:rsid w:val="00B10B35"/>
    <w:rsid w:val="00B13716"/>
    <w:rsid w:val="00B137BC"/>
    <w:rsid w:val="00B13F3E"/>
    <w:rsid w:val="00B14C46"/>
    <w:rsid w:val="00B1593E"/>
    <w:rsid w:val="00B23F7F"/>
    <w:rsid w:val="00B26A14"/>
    <w:rsid w:val="00B30CB9"/>
    <w:rsid w:val="00B32B69"/>
    <w:rsid w:val="00B32D6B"/>
    <w:rsid w:val="00B36541"/>
    <w:rsid w:val="00B404F5"/>
    <w:rsid w:val="00B442B3"/>
    <w:rsid w:val="00B44B6E"/>
    <w:rsid w:val="00B51D1F"/>
    <w:rsid w:val="00B53B73"/>
    <w:rsid w:val="00B63423"/>
    <w:rsid w:val="00B634F2"/>
    <w:rsid w:val="00B63702"/>
    <w:rsid w:val="00B6672C"/>
    <w:rsid w:val="00B668EE"/>
    <w:rsid w:val="00B669B7"/>
    <w:rsid w:val="00B67A3C"/>
    <w:rsid w:val="00B67F85"/>
    <w:rsid w:val="00B7019F"/>
    <w:rsid w:val="00B7215D"/>
    <w:rsid w:val="00B7261E"/>
    <w:rsid w:val="00B77E4F"/>
    <w:rsid w:val="00B8505E"/>
    <w:rsid w:val="00B9083F"/>
    <w:rsid w:val="00B9284A"/>
    <w:rsid w:val="00B94D7D"/>
    <w:rsid w:val="00BA2E16"/>
    <w:rsid w:val="00BA3836"/>
    <w:rsid w:val="00BA69AB"/>
    <w:rsid w:val="00BA7107"/>
    <w:rsid w:val="00BA7EB5"/>
    <w:rsid w:val="00BB5E5F"/>
    <w:rsid w:val="00BC0EB6"/>
    <w:rsid w:val="00BC0FDB"/>
    <w:rsid w:val="00BC5422"/>
    <w:rsid w:val="00BC7376"/>
    <w:rsid w:val="00BD50DC"/>
    <w:rsid w:val="00BE312B"/>
    <w:rsid w:val="00BE7B17"/>
    <w:rsid w:val="00BF330F"/>
    <w:rsid w:val="00BF530E"/>
    <w:rsid w:val="00BF6DA4"/>
    <w:rsid w:val="00C00E36"/>
    <w:rsid w:val="00C077AC"/>
    <w:rsid w:val="00C13577"/>
    <w:rsid w:val="00C13D0A"/>
    <w:rsid w:val="00C20587"/>
    <w:rsid w:val="00C2589B"/>
    <w:rsid w:val="00C34146"/>
    <w:rsid w:val="00C361DB"/>
    <w:rsid w:val="00C375C2"/>
    <w:rsid w:val="00C379ED"/>
    <w:rsid w:val="00C37EF9"/>
    <w:rsid w:val="00C43A2A"/>
    <w:rsid w:val="00C447BA"/>
    <w:rsid w:val="00C50ED9"/>
    <w:rsid w:val="00C52696"/>
    <w:rsid w:val="00C54459"/>
    <w:rsid w:val="00C550B8"/>
    <w:rsid w:val="00C60F5A"/>
    <w:rsid w:val="00C61ADB"/>
    <w:rsid w:val="00C65026"/>
    <w:rsid w:val="00C653AE"/>
    <w:rsid w:val="00C66CE2"/>
    <w:rsid w:val="00C67925"/>
    <w:rsid w:val="00C67EB2"/>
    <w:rsid w:val="00C73169"/>
    <w:rsid w:val="00C764A9"/>
    <w:rsid w:val="00C76D9B"/>
    <w:rsid w:val="00C8029D"/>
    <w:rsid w:val="00C85EEB"/>
    <w:rsid w:val="00C90C66"/>
    <w:rsid w:val="00C92C41"/>
    <w:rsid w:val="00C956A1"/>
    <w:rsid w:val="00CA138D"/>
    <w:rsid w:val="00CA22D5"/>
    <w:rsid w:val="00CA358B"/>
    <w:rsid w:val="00CA500B"/>
    <w:rsid w:val="00CA55DB"/>
    <w:rsid w:val="00CB0156"/>
    <w:rsid w:val="00CB0267"/>
    <w:rsid w:val="00CB096F"/>
    <w:rsid w:val="00CB35F0"/>
    <w:rsid w:val="00CB72A9"/>
    <w:rsid w:val="00CC7A94"/>
    <w:rsid w:val="00CC7AFD"/>
    <w:rsid w:val="00CD32FC"/>
    <w:rsid w:val="00CD3664"/>
    <w:rsid w:val="00CD4B8A"/>
    <w:rsid w:val="00CD4F84"/>
    <w:rsid w:val="00CE16AC"/>
    <w:rsid w:val="00CE42D9"/>
    <w:rsid w:val="00CF33CA"/>
    <w:rsid w:val="00D0290E"/>
    <w:rsid w:val="00D06317"/>
    <w:rsid w:val="00D0780D"/>
    <w:rsid w:val="00D07D12"/>
    <w:rsid w:val="00D14506"/>
    <w:rsid w:val="00D16434"/>
    <w:rsid w:val="00D16890"/>
    <w:rsid w:val="00D221C7"/>
    <w:rsid w:val="00D22D5D"/>
    <w:rsid w:val="00D2302C"/>
    <w:rsid w:val="00D25310"/>
    <w:rsid w:val="00D300FF"/>
    <w:rsid w:val="00D3069A"/>
    <w:rsid w:val="00D37359"/>
    <w:rsid w:val="00D378DC"/>
    <w:rsid w:val="00D4076A"/>
    <w:rsid w:val="00D41E96"/>
    <w:rsid w:val="00D42894"/>
    <w:rsid w:val="00D52A95"/>
    <w:rsid w:val="00D54210"/>
    <w:rsid w:val="00D569DE"/>
    <w:rsid w:val="00D60D2B"/>
    <w:rsid w:val="00D641CF"/>
    <w:rsid w:val="00D671FE"/>
    <w:rsid w:val="00D67899"/>
    <w:rsid w:val="00D67E02"/>
    <w:rsid w:val="00D76B0D"/>
    <w:rsid w:val="00D76C85"/>
    <w:rsid w:val="00D85538"/>
    <w:rsid w:val="00D91EDF"/>
    <w:rsid w:val="00D9620D"/>
    <w:rsid w:val="00D97800"/>
    <w:rsid w:val="00D97F56"/>
    <w:rsid w:val="00DA04EE"/>
    <w:rsid w:val="00DA06EB"/>
    <w:rsid w:val="00DA2A90"/>
    <w:rsid w:val="00DB35F7"/>
    <w:rsid w:val="00DC07F8"/>
    <w:rsid w:val="00DC5E60"/>
    <w:rsid w:val="00DC6244"/>
    <w:rsid w:val="00DC6A66"/>
    <w:rsid w:val="00DD4287"/>
    <w:rsid w:val="00DE5650"/>
    <w:rsid w:val="00DE598F"/>
    <w:rsid w:val="00DF08DD"/>
    <w:rsid w:val="00DF3069"/>
    <w:rsid w:val="00DF5806"/>
    <w:rsid w:val="00E002A4"/>
    <w:rsid w:val="00E131DF"/>
    <w:rsid w:val="00E14A2B"/>
    <w:rsid w:val="00E15705"/>
    <w:rsid w:val="00E15881"/>
    <w:rsid w:val="00E2011F"/>
    <w:rsid w:val="00E20D32"/>
    <w:rsid w:val="00E21424"/>
    <w:rsid w:val="00E21731"/>
    <w:rsid w:val="00E23840"/>
    <w:rsid w:val="00E26647"/>
    <w:rsid w:val="00E3482B"/>
    <w:rsid w:val="00E35917"/>
    <w:rsid w:val="00E36B0C"/>
    <w:rsid w:val="00E374B9"/>
    <w:rsid w:val="00E43111"/>
    <w:rsid w:val="00E431E1"/>
    <w:rsid w:val="00E45E25"/>
    <w:rsid w:val="00E5092B"/>
    <w:rsid w:val="00E528D1"/>
    <w:rsid w:val="00E52C2C"/>
    <w:rsid w:val="00E534C1"/>
    <w:rsid w:val="00E554D8"/>
    <w:rsid w:val="00E60B47"/>
    <w:rsid w:val="00E615B8"/>
    <w:rsid w:val="00E628B9"/>
    <w:rsid w:val="00E63B5D"/>
    <w:rsid w:val="00E654CE"/>
    <w:rsid w:val="00E67F97"/>
    <w:rsid w:val="00E700FB"/>
    <w:rsid w:val="00E707D0"/>
    <w:rsid w:val="00E73940"/>
    <w:rsid w:val="00E7484B"/>
    <w:rsid w:val="00E760BA"/>
    <w:rsid w:val="00E800F6"/>
    <w:rsid w:val="00E80920"/>
    <w:rsid w:val="00E83BA0"/>
    <w:rsid w:val="00E85067"/>
    <w:rsid w:val="00E86358"/>
    <w:rsid w:val="00E92F09"/>
    <w:rsid w:val="00E9395D"/>
    <w:rsid w:val="00EA1026"/>
    <w:rsid w:val="00EA1946"/>
    <w:rsid w:val="00EA2392"/>
    <w:rsid w:val="00EA3854"/>
    <w:rsid w:val="00EA3A25"/>
    <w:rsid w:val="00EA41CD"/>
    <w:rsid w:val="00EA4A29"/>
    <w:rsid w:val="00EB6FA0"/>
    <w:rsid w:val="00EB7EB9"/>
    <w:rsid w:val="00EC0687"/>
    <w:rsid w:val="00EC1089"/>
    <w:rsid w:val="00EC176E"/>
    <w:rsid w:val="00EC1BC3"/>
    <w:rsid w:val="00EC1F6A"/>
    <w:rsid w:val="00EC284D"/>
    <w:rsid w:val="00EC2C90"/>
    <w:rsid w:val="00EC4B69"/>
    <w:rsid w:val="00EC6502"/>
    <w:rsid w:val="00ED2750"/>
    <w:rsid w:val="00ED2869"/>
    <w:rsid w:val="00ED5D59"/>
    <w:rsid w:val="00ED606B"/>
    <w:rsid w:val="00ED70E3"/>
    <w:rsid w:val="00EE0190"/>
    <w:rsid w:val="00EE13EB"/>
    <w:rsid w:val="00EE2D47"/>
    <w:rsid w:val="00EF2876"/>
    <w:rsid w:val="00F0026C"/>
    <w:rsid w:val="00F0295E"/>
    <w:rsid w:val="00F0394A"/>
    <w:rsid w:val="00F05000"/>
    <w:rsid w:val="00F07F53"/>
    <w:rsid w:val="00F12EF4"/>
    <w:rsid w:val="00F13E26"/>
    <w:rsid w:val="00F20FC1"/>
    <w:rsid w:val="00F25DB3"/>
    <w:rsid w:val="00F33993"/>
    <w:rsid w:val="00F35423"/>
    <w:rsid w:val="00F44953"/>
    <w:rsid w:val="00F46188"/>
    <w:rsid w:val="00F46613"/>
    <w:rsid w:val="00F508EF"/>
    <w:rsid w:val="00F6606E"/>
    <w:rsid w:val="00F676EB"/>
    <w:rsid w:val="00F71BF4"/>
    <w:rsid w:val="00F7345F"/>
    <w:rsid w:val="00F74FF6"/>
    <w:rsid w:val="00F76D3D"/>
    <w:rsid w:val="00F84471"/>
    <w:rsid w:val="00F87DE5"/>
    <w:rsid w:val="00F9071B"/>
    <w:rsid w:val="00F90883"/>
    <w:rsid w:val="00F924F7"/>
    <w:rsid w:val="00F96780"/>
    <w:rsid w:val="00F97E4E"/>
    <w:rsid w:val="00FA1D62"/>
    <w:rsid w:val="00FA631A"/>
    <w:rsid w:val="00FB0A8C"/>
    <w:rsid w:val="00FB1E44"/>
    <w:rsid w:val="00FB4FE6"/>
    <w:rsid w:val="00FB533D"/>
    <w:rsid w:val="00FB74AD"/>
    <w:rsid w:val="00FC1AAB"/>
    <w:rsid w:val="00FC7D9F"/>
    <w:rsid w:val="00FD1089"/>
    <w:rsid w:val="00FD1CAC"/>
    <w:rsid w:val="00FD3F51"/>
    <w:rsid w:val="00FD4A02"/>
    <w:rsid w:val="00FD74DA"/>
    <w:rsid w:val="00FE2446"/>
    <w:rsid w:val="00FE46CA"/>
    <w:rsid w:val="00FE644E"/>
    <w:rsid w:val="00FE64CB"/>
    <w:rsid w:val="00FF3C2F"/>
    <w:rsid w:val="00FF46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F5C95E"/>
  <w15:docId w15:val="{C0FCFDD6-C7C1-4E7E-9B90-D207AFCED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546A1"/>
    <w:pPr>
      <w:spacing w:after="0" w:line="240" w:lineRule="auto"/>
    </w:pPr>
    <w:rPr>
      <w:rFonts w:ascii="Times New Roman" w:eastAsia="Times New Roman" w:hAnsi="Times New Roman" w:cs="Times New Roman"/>
      <w:sz w:val="24"/>
      <w:szCs w:val="24"/>
    </w:rPr>
  </w:style>
  <w:style w:type="paragraph" w:styleId="1">
    <w:name w:val="heading 1"/>
    <w:basedOn w:val="a"/>
    <w:next w:val="a"/>
    <w:link w:val="10"/>
    <w:uiPriority w:val="9"/>
    <w:qFormat/>
    <w:rsid w:val="00542F4F"/>
    <w:pPr>
      <w:spacing w:before="100" w:beforeAutospacing="1" w:after="100" w:afterAutospacing="1"/>
      <w:jc w:val="both"/>
      <w:outlineLvl w:val="0"/>
    </w:pPr>
    <w:rPr>
      <w:b/>
      <w:bCs/>
      <w:kern w:val="36"/>
      <w:sz w:val="28"/>
      <w:szCs w:val="48"/>
    </w:rPr>
  </w:style>
  <w:style w:type="paragraph" w:styleId="2">
    <w:name w:val="heading 2"/>
    <w:basedOn w:val="a"/>
    <w:next w:val="a"/>
    <w:link w:val="20"/>
    <w:uiPriority w:val="9"/>
    <w:unhideWhenUsed/>
    <w:qFormat/>
    <w:rsid w:val="00B068B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854D4B"/>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
    <w:next w:val="a"/>
    <w:link w:val="40"/>
    <w:uiPriority w:val="9"/>
    <w:semiHidden/>
    <w:unhideWhenUsed/>
    <w:qFormat/>
    <w:rsid w:val="00623853"/>
    <w:pPr>
      <w:keepNext/>
      <w:keepLines/>
      <w:spacing w:before="40" w:line="276" w:lineRule="auto"/>
      <w:outlineLvl w:val="3"/>
    </w:pPr>
    <w:rPr>
      <w:rFonts w:asciiTheme="majorHAnsi" w:eastAsiaTheme="majorEastAsia" w:hAnsiTheme="majorHAnsi" w:cstheme="majorBidi"/>
      <w:i/>
      <w:iCs/>
      <w:color w:val="2E74B5" w:themeColor="accent1" w:themeShade="BF"/>
      <w:sz w:val="22"/>
      <w:szCs w:val="22"/>
      <w:lang w:val="ru-RU" w:eastAsia="ru-RU"/>
    </w:rPr>
  </w:style>
  <w:style w:type="paragraph" w:styleId="5">
    <w:name w:val="heading 5"/>
    <w:basedOn w:val="a"/>
    <w:next w:val="a"/>
    <w:link w:val="50"/>
    <w:uiPriority w:val="9"/>
    <w:semiHidden/>
    <w:unhideWhenUsed/>
    <w:qFormat/>
    <w:rsid w:val="00542F4F"/>
    <w:pPr>
      <w:keepNext/>
      <w:keepLines/>
      <w:spacing w:before="4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qFormat/>
    <w:rsid w:val="006D23BB"/>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aliases w:val="ТАБЛИЦЫ,маркированный,без абзаца,ПАРАГРАФ,Раздел,List_Paragraph,Multilevel para_II,List Paragraph (numbered (a)),List Paragraph1,WB Para,Heading1,Colorful List - Accent 11,Стандартный,lp1,Список 1,Дайджест,Список нумерованный цифры"/>
    <w:basedOn w:val="a"/>
    <w:link w:val="a5"/>
    <w:uiPriority w:val="34"/>
    <w:qFormat/>
    <w:rsid w:val="006D23BB"/>
    <w:pPr>
      <w:spacing w:after="200" w:line="276" w:lineRule="auto"/>
      <w:ind w:left="720"/>
      <w:contextualSpacing/>
    </w:pPr>
    <w:rPr>
      <w:lang w:val="ru-RU"/>
    </w:rPr>
  </w:style>
  <w:style w:type="character" w:customStyle="1" w:styleId="10">
    <w:name w:val="Заголовок 1 Знак"/>
    <w:basedOn w:val="a0"/>
    <w:link w:val="1"/>
    <w:uiPriority w:val="9"/>
    <w:qFormat/>
    <w:rsid w:val="00542F4F"/>
    <w:rPr>
      <w:rFonts w:ascii="Times New Roman" w:eastAsia="Times New Roman" w:hAnsi="Times New Roman" w:cs="Times New Roman"/>
      <w:b/>
      <w:bCs/>
      <w:kern w:val="36"/>
      <w:sz w:val="28"/>
      <w:szCs w:val="48"/>
    </w:rPr>
  </w:style>
  <w:style w:type="character" w:customStyle="1" w:styleId="50">
    <w:name w:val="Заголовок 5 Знак"/>
    <w:basedOn w:val="a0"/>
    <w:link w:val="5"/>
    <w:uiPriority w:val="9"/>
    <w:rsid w:val="00542F4F"/>
    <w:rPr>
      <w:rFonts w:asciiTheme="majorHAnsi" w:eastAsiaTheme="majorEastAsia" w:hAnsiTheme="majorHAnsi" w:cstheme="majorBidi"/>
      <w:color w:val="2E74B5" w:themeColor="accent1" w:themeShade="BF"/>
    </w:rPr>
  </w:style>
  <w:style w:type="character" w:styleId="a6">
    <w:name w:val="Hyperlink"/>
    <w:basedOn w:val="a0"/>
    <w:uiPriority w:val="99"/>
    <w:unhideWhenUsed/>
    <w:qFormat/>
    <w:rsid w:val="00542F4F"/>
    <w:rPr>
      <w:color w:val="0563C1" w:themeColor="hyperlink"/>
      <w:u w:val="single"/>
    </w:rPr>
  </w:style>
  <w:style w:type="character" w:customStyle="1" w:styleId="a5">
    <w:name w:val="Абзац списка Знак"/>
    <w:aliases w:val="ТАБЛИЦЫ Знак,маркированный Знак,без абзаца Знак,ПАРАГРАФ Знак,Раздел Знак,List_Paragraph Знак,Multilevel para_II Знак,List Paragraph (numbered (a)) Знак,List Paragraph1 Знак,WB Para Знак,Heading1 Знак,Colorful List - Accent 11 Знак"/>
    <w:link w:val="a4"/>
    <w:uiPriority w:val="34"/>
    <w:qFormat/>
    <w:locked/>
    <w:rsid w:val="00542F4F"/>
    <w:rPr>
      <w:lang w:val="ru-RU"/>
    </w:rPr>
  </w:style>
  <w:style w:type="paragraph" w:styleId="a7">
    <w:name w:val="No Spacing"/>
    <w:link w:val="a8"/>
    <w:uiPriority w:val="1"/>
    <w:qFormat/>
    <w:rsid w:val="005278CF"/>
    <w:pPr>
      <w:spacing w:after="0" w:line="240" w:lineRule="auto"/>
    </w:pPr>
  </w:style>
  <w:style w:type="character" w:styleId="a9">
    <w:name w:val="FollowedHyperlink"/>
    <w:basedOn w:val="a0"/>
    <w:uiPriority w:val="99"/>
    <w:semiHidden/>
    <w:unhideWhenUsed/>
    <w:rsid w:val="00050459"/>
    <w:rPr>
      <w:color w:val="954F72" w:themeColor="followedHyperlink"/>
      <w:u w:val="single"/>
    </w:rPr>
  </w:style>
  <w:style w:type="character" w:customStyle="1" w:styleId="a8">
    <w:name w:val="Без интервала Знак"/>
    <w:link w:val="a7"/>
    <w:uiPriority w:val="1"/>
    <w:rsid w:val="00813A89"/>
  </w:style>
  <w:style w:type="character" w:styleId="aa">
    <w:name w:val="annotation reference"/>
    <w:uiPriority w:val="99"/>
    <w:semiHidden/>
    <w:rsid w:val="005417D4"/>
    <w:rPr>
      <w:rFonts w:cs="Times New Roman"/>
      <w:sz w:val="16"/>
      <w:szCs w:val="16"/>
    </w:rPr>
  </w:style>
  <w:style w:type="character" w:styleId="ab">
    <w:name w:val="Strong"/>
    <w:basedOn w:val="a0"/>
    <w:uiPriority w:val="22"/>
    <w:qFormat/>
    <w:rsid w:val="005417D4"/>
    <w:rPr>
      <w:b/>
      <w:bCs/>
    </w:rPr>
  </w:style>
  <w:style w:type="character" w:customStyle="1" w:styleId="30">
    <w:name w:val="Заголовок 3 Знак"/>
    <w:basedOn w:val="a0"/>
    <w:link w:val="3"/>
    <w:uiPriority w:val="9"/>
    <w:rsid w:val="00854D4B"/>
    <w:rPr>
      <w:rFonts w:asciiTheme="majorHAnsi" w:eastAsiaTheme="majorEastAsia" w:hAnsiTheme="majorHAnsi" w:cstheme="majorBidi"/>
      <w:color w:val="1F4D78" w:themeColor="accent1" w:themeShade="7F"/>
      <w:sz w:val="24"/>
      <w:szCs w:val="24"/>
    </w:rPr>
  </w:style>
  <w:style w:type="paragraph" w:styleId="ac">
    <w:name w:val="Normal (Web)"/>
    <w:basedOn w:val="a"/>
    <w:uiPriority w:val="99"/>
    <w:unhideWhenUsed/>
    <w:rsid w:val="00854D4B"/>
    <w:pPr>
      <w:spacing w:before="100" w:beforeAutospacing="1" w:after="100" w:afterAutospacing="1"/>
    </w:pPr>
  </w:style>
  <w:style w:type="paragraph" w:customStyle="1" w:styleId="TableParagraph">
    <w:name w:val="Table Paragraph"/>
    <w:basedOn w:val="a"/>
    <w:uiPriority w:val="1"/>
    <w:qFormat/>
    <w:rsid w:val="00FD3F51"/>
    <w:pPr>
      <w:spacing w:after="200" w:line="276" w:lineRule="auto"/>
      <w:ind w:left="107"/>
    </w:pPr>
    <w:rPr>
      <w:sz w:val="22"/>
      <w:szCs w:val="22"/>
      <w:lang w:val="ru-RU"/>
    </w:rPr>
  </w:style>
  <w:style w:type="paragraph" w:styleId="ad">
    <w:name w:val="Subtitle"/>
    <w:basedOn w:val="a"/>
    <w:next w:val="a"/>
    <w:link w:val="ae"/>
    <w:uiPriority w:val="11"/>
    <w:qFormat/>
    <w:rsid w:val="00C653AE"/>
    <w:pPr>
      <w:spacing w:before="200" w:after="200" w:line="259" w:lineRule="auto"/>
      <w:ind w:left="470" w:hanging="357"/>
    </w:pPr>
    <w:rPr>
      <w:rFonts w:eastAsiaTheme="minorHAnsi" w:cs="Arial"/>
      <w:color w:val="000000"/>
    </w:rPr>
  </w:style>
  <w:style w:type="character" w:customStyle="1" w:styleId="ae">
    <w:name w:val="Подзаголовок Знак"/>
    <w:basedOn w:val="a0"/>
    <w:link w:val="ad"/>
    <w:uiPriority w:val="11"/>
    <w:qFormat/>
    <w:rsid w:val="00C653AE"/>
    <w:rPr>
      <w:rFonts w:ascii="Times New Roman" w:hAnsi="Times New Roman" w:cs="Arial"/>
      <w:color w:val="000000"/>
      <w:sz w:val="24"/>
      <w:szCs w:val="24"/>
    </w:rPr>
  </w:style>
  <w:style w:type="table" w:customStyle="1" w:styleId="StGen2">
    <w:name w:val="StGen2"/>
    <w:basedOn w:val="a1"/>
    <w:rsid w:val="00C653AE"/>
    <w:pPr>
      <w:spacing w:after="0" w:line="240" w:lineRule="auto"/>
      <w:ind w:left="470" w:hanging="357"/>
    </w:pPr>
    <w:rPr>
      <w:rFonts w:ascii="Times New Roman" w:eastAsia="Times New Roman" w:hAnsi="Times New Roman" w:cs="Times New Roman"/>
      <w:sz w:val="24"/>
      <w:szCs w:val="24"/>
      <w:lang w:val="ru-RU" w:eastAsia="ru-RU"/>
    </w:rPr>
    <w:tblPr>
      <w:tblCellMar>
        <w:left w:w="115" w:type="dxa"/>
        <w:right w:w="115" w:type="dxa"/>
      </w:tblCellMar>
    </w:tblPr>
  </w:style>
  <w:style w:type="paragraph" w:styleId="af">
    <w:name w:val="TOC Heading"/>
    <w:basedOn w:val="1"/>
    <w:next w:val="a"/>
    <w:uiPriority w:val="39"/>
    <w:unhideWhenUsed/>
    <w:qFormat/>
    <w:rsid w:val="00050D1C"/>
    <w:pPr>
      <w:keepNext/>
      <w:keepLines/>
      <w:spacing w:before="240" w:beforeAutospacing="0" w:after="0" w:afterAutospacing="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11">
    <w:name w:val="toc 1"/>
    <w:basedOn w:val="a"/>
    <w:next w:val="a"/>
    <w:autoRedefine/>
    <w:uiPriority w:val="39"/>
    <w:unhideWhenUsed/>
    <w:rsid w:val="00050D1C"/>
    <w:pPr>
      <w:spacing w:after="100"/>
    </w:pPr>
  </w:style>
  <w:style w:type="paragraph" w:styleId="31">
    <w:name w:val="toc 3"/>
    <w:basedOn w:val="a"/>
    <w:next w:val="a"/>
    <w:autoRedefine/>
    <w:uiPriority w:val="39"/>
    <w:unhideWhenUsed/>
    <w:rsid w:val="00050D1C"/>
    <w:pPr>
      <w:spacing w:after="100"/>
      <w:ind w:left="480"/>
    </w:pPr>
  </w:style>
  <w:style w:type="paragraph" w:styleId="af0">
    <w:name w:val="Balloon Text"/>
    <w:basedOn w:val="a"/>
    <w:link w:val="af1"/>
    <w:uiPriority w:val="99"/>
    <w:semiHidden/>
    <w:unhideWhenUsed/>
    <w:rsid w:val="00EC1BC3"/>
    <w:rPr>
      <w:rFonts w:ascii="Tahoma" w:hAnsi="Tahoma" w:cs="Tahoma"/>
      <w:sz w:val="16"/>
      <w:szCs w:val="16"/>
    </w:rPr>
  </w:style>
  <w:style w:type="character" w:customStyle="1" w:styleId="af1">
    <w:name w:val="Текст выноски Знак"/>
    <w:basedOn w:val="a0"/>
    <w:link w:val="af0"/>
    <w:uiPriority w:val="99"/>
    <w:semiHidden/>
    <w:rsid w:val="00EC1BC3"/>
    <w:rPr>
      <w:rFonts w:ascii="Tahoma" w:eastAsia="Times New Roman" w:hAnsi="Tahoma" w:cs="Tahoma"/>
      <w:sz w:val="16"/>
      <w:szCs w:val="16"/>
    </w:rPr>
  </w:style>
  <w:style w:type="table" w:customStyle="1" w:styleId="12">
    <w:name w:val="Сетка таблицы1"/>
    <w:basedOn w:val="a1"/>
    <w:next w:val="a3"/>
    <w:uiPriority w:val="59"/>
    <w:rsid w:val="006C627C"/>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
    <w:name w:val="Основной текст (7)_"/>
    <w:basedOn w:val="a0"/>
    <w:link w:val="70"/>
    <w:rsid w:val="006C627C"/>
    <w:rPr>
      <w:rFonts w:ascii="Times New Roman" w:eastAsia="Times New Roman" w:hAnsi="Times New Roman" w:cs="Times New Roman"/>
      <w:sz w:val="23"/>
      <w:szCs w:val="23"/>
      <w:shd w:val="clear" w:color="auto" w:fill="FFFFFF"/>
    </w:rPr>
  </w:style>
  <w:style w:type="paragraph" w:customStyle="1" w:styleId="70">
    <w:name w:val="Основной текст (7)"/>
    <w:basedOn w:val="a"/>
    <w:link w:val="7"/>
    <w:rsid w:val="006C627C"/>
    <w:pPr>
      <w:shd w:val="clear" w:color="auto" w:fill="FFFFFF"/>
      <w:spacing w:before="240" w:after="240" w:line="274" w:lineRule="exact"/>
      <w:ind w:hanging="400"/>
      <w:jc w:val="both"/>
    </w:pPr>
    <w:rPr>
      <w:sz w:val="23"/>
      <w:szCs w:val="23"/>
    </w:rPr>
  </w:style>
  <w:style w:type="table" w:customStyle="1" w:styleId="TableGrid">
    <w:name w:val="TableGrid"/>
    <w:rsid w:val="006C627C"/>
    <w:pPr>
      <w:spacing w:after="0" w:line="240" w:lineRule="auto"/>
    </w:pPr>
    <w:rPr>
      <w:rFonts w:eastAsiaTheme="minorEastAsia"/>
      <w:lang w:val="ru-RU" w:eastAsia="ru-RU"/>
    </w:rPr>
    <w:tblPr>
      <w:tblCellMar>
        <w:top w:w="0" w:type="dxa"/>
        <w:left w:w="0" w:type="dxa"/>
        <w:bottom w:w="0" w:type="dxa"/>
        <w:right w:w="0" w:type="dxa"/>
      </w:tblCellMar>
    </w:tblPr>
  </w:style>
  <w:style w:type="character" w:styleId="af2">
    <w:name w:val="Emphasis"/>
    <w:basedOn w:val="a0"/>
    <w:uiPriority w:val="20"/>
    <w:qFormat/>
    <w:rsid w:val="006C627C"/>
    <w:rPr>
      <w:i/>
      <w:iCs/>
    </w:rPr>
  </w:style>
  <w:style w:type="paragraph" w:styleId="af3">
    <w:name w:val="annotation text"/>
    <w:basedOn w:val="a"/>
    <w:link w:val="af4"/>
    <w:uiPriority w:val="99"/>
    <w:unhideWhenUsed/>
    <w:rsid w:val="00932008"/>
    <w:pPr>
      <w:spacing w:after="160"/>
    </w:pPr>
    <w:rPr>
      <w:rFonts w:asciiTheme="minorHAnsi" w:eastAsiaTheme="minorHAnsi" w:hAnsiTheme="minorHAnsi" w:cstheme="minorBidi"/>
      <w:sz w:val="20"/>
      <w:szCs w:val="20"/>
      <w:lang w:val="ru-RU"/>
    </w:rPr>
  </w:style>
  <w:style w:type="character" w:customStyle="1" w:styleId="af4">
    <w:name w:val="Текст примечания Знак"/>
    <w:basedOn w:val="a0"/>
    <w:link w:val="af3"/>
    <w:uiPriority w:val="99"/>
    <w:rsid w:val="00932008"/>
    <w:rPr>
      <w:sz w:val="20"/>
      <w:szCs w:val="20"/>
      <w:lang w:val="ru-RU"/>
    </w:rPr>
  </w:style>
  <w:style w:type="paragraph" w:customStyle="1" w:styleId="Default">
    <w:name w:val="Default"/>
    <w:rsid w:val="00932008"/>
    <w:pPr>
      <w:autoSpaceDE w:val="0"/>
      <w:autoSpaceDN w:val="0"/>
      <w:adjustRightInd w:val="0"/>
      <w:spacing w:after="0" w:line="240" w:lineRule="auto"/>
    </w:pPr>
    <w:rPr>
      <w:rFonts w:ascii="Times New Roman" w:hAnsi="Times New Roman" w:cs="Times New Roman"/>
      <w:color w:val="000000"/>
      <w:sz w:val="24"/>
      <w:szCs w:val="24"/>
      <w:lang w:val="ru-RU"/>
    </w:rPr>
  </w:style>
  <w:style w:type="paragraph" w:styleId="af5">
    <w:name w:val="Body Text"/>
    <w:basedOn w:val="a"/>
    <w:link w:val="af6"/>
    <w:uiPriority w:val="99"/>
    <w:semiHidden/>
    <w:unhideWhenUsed/>
    <w:rsid w:val="00932008"/>
    <w:pPr>
      <w:spacing w:after="120" w:line="276" w:lineRule="auto"/>
    </w:pPr>
    <w:rPr>
      <w:rFonts w:asciiTheme="minorHAnsi" w:eastAsiaTheme="minorEastAsia" w:hAnsiTheme="minorHAnsi" w:cstheme="minorBidi"/>
      <w:sz w:val="22"/>
      <w:szCs w:val="22"/>
      <w:lang w:val="ru-RU" w:eastAsia="ru-RU"/>
    </w:rPr>
  </w:style>
  <w:style w:type="character" w:customStyle="1" w:styleId="af6">
    <w:name w:val="Основной текст Знак"/>
    <w:basedOn w:val="a0"/>
    <w:link w:val="af5"/>
    <w:uiPriority w:val="99"/>
    <w:semiHidden/>
    <w:rsid w:val="00932008"/>
    <w:rPr>
      <w:rFonts w:eastAsiaTheme="minorEastAsia"/>
      <w:lang w:val="ru-RU" w:eastAsia="ru-RU"/>
    </w:rPr>
  </w:style>
  <w:style w:type="table" w:customStyle="1" w:styleId="TableGrid1">
    <w:name w:val="TableGrid1"/>
    <w:rsid w:val="004C20DB"/>
    <w:pPr>
      <w:spacing w:after="0" w:line="240" w:lineRule="auto"/>
    </w:pPr>
    <w:rPr>
      <w:rFonts w:eastAsia="Times New Roman"/>
      <w:lang w:val="ru-RU" w:eastAsia="ru-RU"/>
    </w:rPr>
    <w:tblPr>
      <w:tblCellMar>
        <w:top w:w="0" w:type="dxa"/>
        <w:left w:w="0" w:type="dxa"/>
        <w:bottom w:w="0" w:type="dxa"/>
        <w:right w:w="0" w:type="dxa"/>
      </w:tblCellMar>
    </w:tblPr>
  </w:style>
  <w:style w:type="character" w:customStyle="1" w:styleId="40">
    <w:name w:val="Заголовок 4 Знак"/>
    <w:basedOn w:val="a0"/>
    <w:link w:val="4"/>
    <w:uiPriority w:val="9"/>
    <w:semiHidden/>
    <w:rsid w:val="00623853"/>
    <w:rPr>
      <w:rFonts w:asciiTheme="majorHAnsi" w:eastAsiaTheme="majorEastAsia" w:hAnsiTheme="majorHAnsi" w:cstheme="majorBidi"/>
      <w:i/>
      <w:iCs/>
      <w:color w:val="2E74B5" w:themeColor="accent1" w:themeShade="BF"/>
      <w:lang w:val="ru-RU" w:eastAsia="ru-RU"/>
    </w:rPr>
  </w:style>
  <w:style w:type="character" w:customStyle="1" w:styleId="apple-converted-space">
    <w:name w:val="apple-converted-space"/>
    <w:basedOn w:val="a0"/>
    <w:rsid w:val="00B8505E"/>
  </w:style>
  <w:style w:type="table" w:customStyle="1" w:styleId="21">
    <w:name w:val="Сетка таблицы2"/>
    <w:basedOn w:val="a1"/>
    <w:next w:val="a3"/>
    <w:uiPriority w:val="39"/>
    <w:rsid w:val="00F7345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annotation subject"/>
    <w:basedOn w:val="af3"/>
    <w:next w:val="af3"/>
    <w:link w:val="af8"/>
    <w:uiPriority w:val="99"/>
    <w:semiHidden/>
    <w:unhideWhenUsed/>
    <w:rsid w:val="00D0290E"/>
    <w:pPr>
      <w:spacing w:after="0"/>
    </w:pPr>
    <w:rPr>
      <w:rFonts w:ascii="Times New Roman" w:eastAsia="Times New Roman" w:hAnsi="Times New Roman" w:cs="Times New Roman"/>
      <w:b/>
      <w:bCs/>
      <w:lang w:val="en-US"/>
    </w:rPr>
  </w:style>
  <w:style w:type="character" w:customStyle="1" w:styleId="af8">
    <w:name w:val="Тема примечания Знак"/>
    <w:basedOn w:val="af4"/>
    <w:link w:val="af7"/>
    <w:uiPriority w:val="99"/>
    <w:semiHidden/>
    <w:rsid w:val="00D0290E"/>
    <w:rPr>
      <w:rFonts w:ascii="Times New Roman" w:eastAsia="Times New Roman" w:hAnsi="Times New Roman" w:cs="Times New Roman"/>
      <w:b/>
      <w:bCs/>
      <w:sz w:val="20"/>
      <w:szCs w:val="20"/>
      <w:lang w:val="ru-RU"/>
    </w:rPr>
  </w:style>
  <w:style w:type="paragraph" w:styleId="af9">
    <w:name w:val="Revision"/>
    <w:hidden/>
    <w:uiPriority w:val="99"/>
    <w:semiHidden/>
    <w:rsid w:val="00D0290E"/>
    <w:pPr>
      <w:spacing w:after="0" w:line="240" w:lineRule="auto"/>
    </w:pPr>
    <w:rPr>
      <w:rFonts w:ascii="Times New Roman" w:eastAsia="Times New Roman" w:hAnsi="Times New Roman" w:cs="Times New Roman"/>
      <w:sz w:val="24"/>
      <w:szCs w:val="24"/>
    </w:rPr>
  </w:style>
  <w:style w:type="character" w:customStyle="1" w:styleId="13">
    <w:name w:val="Неразрешенное упоминание1"/>
    <w:basedOn w:val="a0"/>
    <w:uiPriority w:val="99"/>
    <w:semiHidden/>
    <w:unhideWhenUsed/>
    <w:rsid w:val="00D0290E"/>
    <w:rPr>
      <w:color w:val="605E5C"/>
      <w:shd w:val="clear" w:color="auto" w:fill="E1DFDD"/>
    </w:rPr>
  </w:style>
  <w:style w:type="character" w:customStyle="1" w:styleId="22">
    <w:name w:val="Неразрешенное упоминание2"/>
    <w:basedOn w:val="a0"/>
    <w:uiPriority w:val="99"/>
    <w:semiHidden/>
    <w:unhideWhenUsed/>
    <w:rsid w:val="002017FC"/>
    <w:rPr>
      <w:color w:val="605E5C"/>
      <w:shd w:val="clear" w:color="auto" w:fill="E1DFDD"/>
    </w:rPr>
  </w:style>
  <w:style w:type="character" w:customStyle="1" w:styleId="20">
    <w:name w:val="Заголовок 2 Знак"/>
    <w:basedOn w:val="a0"/>
    <w:link w:val="2"/>
    <w:uiPriority w:val="9"/>
    <w:rsid w:val="00B068B4"/>
    <w:rPr>
      <w:rFonts w:asciiTheme="majorHAnsi" w:eastAsiaTheme="majorEastAsia" w:hAnsiTheme="majorHAnsi" w:cstheme="majorBidi"/>
      <w:color w:val="2E74B5" w:themeColor="accent1" w:themeShade="BF"/>
      <w:sz w:val="26"/>
      <w:szCs w:val="26"/>
    </w:rPr>
  </w:style>
  <w:style w:type="paragraph" w:styleId="afa">
    <w:name w:val="header"/>
    <w:basedOn w:val="a"/>
    <w:link w:val="afb"/>
    <w:uiPriority w:val="99"/>
    <w:unhideWhenUsed/>
    <w:rsid w:val="0085275A"/>
    <w:pPr>
      <w:tabs>
        <w:tab w:val="center" w:pos="4680"/>
        <w:tab w:val="right" w:pos="9360"/>
      </w:tabs>
    </w:pPr>
  </w:style>
  <w:style w:type="character" w:customStyle="1" w:styleId="afb">
    <w:name w:val="Верхний колонтитул Знак"/>
    <w:basedOn w:val="a0"/>
    <w:link w:val="afa"/>
    <w:uiPriority w:val="99"/>
    <w:rsid w:val="0085275A"/>
    <w:rPr>
      <w:rFonts w:ascii="Times New Roman" w:eastAsia="Times New Roman" w:hAnsi="Times New Roman" w:cs="Times New Roman"/>
      <w:sz w:val="24"/>
      <w:szCs w:val="24"/>
    </w:rPr>
  </w:style>
  <w:style w:type="paragraph" w:styleId="afc">
    <w:name w:val="footer"/>
    <w:basedOn w:val="a"/>
    <w:link w:val="afd"/>
    <w:uiPriority w:val="99"/>
    <w:unhideWhenUsed/>
    <w:rsid w:val="0085275A"/>
    <w:pPr>
      <w:tabs>
        <w:tab w:val="center" w:pos="4680"/>
        <w:tab w:val="right" w:pos="9360"/>
      </w:tabs>
    </w:pPr>
  </w:style>
  <w:style w:type="character" w:customStyle="1" w:styleId="afd">
    <w:name w:val="Нижний колонтитул Знак"/>
    <w:basedOn w:val="a0"/>
    <w:link w:val="afc"/>
    <w:uiPriority w:val="99"/>
    <w:rsid w:val="0085275A"/>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691397">
      <w:bodyDiv w:val="1"/>
      <w:marLeft w:val="0"/>
      <w:marRight w:val="0"/>
      <w:marTop w:val="0"/>
      <w:marBottom w:val="0"/>
      <w:divBdr>
        <w:top w:val="none" w:sz="0" w:space="0" w:color="auto"/>
        <w:left w:val="none" w:sz="0" w:space="0" w:color="auto"/>
        <w:bottom w:val="none" w:sz="0" w:space="0" w:color="auto"/>
        <w:right w:val="none" w:sz="0" w:space="0" w:color="auto"/>
      </w:divBdr>
    </w:div>
    <w:div w:id="210919387">
      <w:bodyDiv w:val="1"/>
      <w:marLeft w:val="0"/>
      <w:marRight w:val="0"/>
      <w:marTop w:val="0"/>
      <w:marBottom w:val="0"/>
      <w:divBdr>
        <w:top w:val="none" w:sz="0" w:space="0" w:color="auto"/>
        <w:left w:val="none" w:sz="0" w:space="0" w:color="auto"/>
        <w:bottom w:val="none" w:sz="0" w:space="0" w:color="auto"/>
        <w:right w:val="none" w:sz="0" w:space="0" w:color="auto"/>
      </w:divBdr>
    </w:div>
    <w:div w:id="1428497333">
      <w:bodyDiv w:val="1"/>
      <w:marLeft w:val="0"/>
      <w:marRight w:val="0"/>
      <w:marTop w:val="0"/>
      <w:marBottom w:val="0"/>
      <w:divBdr>
        <w:top w:val="none" w:sz="0" w:space="0" w:color="auto"/>
        <w:left w:val="none" w:sz="0" w:space="0" w:color="auto"/>
        <w:bottom w:val="none" w:sz="0" w:space="0" w:color="auto"/>
        <w:right w:val="none" w:sz="0" w:space="0" w:color="auto"/>
      </w:divBdr>
    </w:div>
    <w:div w:id="1472138330">
      <w:bodyDiv w:val="1"/>
      <w:marLeft w:val="0"/>
      <w:marRight w:val="0"/>
      <w:marTop w:val="0"/>
      <w:marBottom w:val="0"/>
      <w:divBdr>
        <w:top w:val="none" w:sz="0" w:space="0" w:color="auto"/>
        <w:left w:val="none" w:sz="0" w:space="0" w:color="auto"/>
        <w:bottom w:val="none" w:sz="0" w:space="0" w:color="auto"/>
        <w:right w:val="none" w:sz="0" w:space="0" w:color="auto"/>
      </w:divBdr>
    </w:div>
    <w:div w:id="1503012296">
      <w:bodyDiv w:val="1"/>
      <w:marLeft w:val="0"/>
      <w:marRight w:val="0"/>
      <w:marTop w:val="0"/>
      <w:marBottom w:val="0"/>
      <w:divBdr>
        <w:top w:val="none" w:sz="0" w:space="0" w:color="auto"/>
        <w:left w:val="none" w:sz="0" w:space="0" w:color="auto"/>
        <w:bottom w:val="none" w:sz="0" w:space="0" w:color="auto"/>
        <w:right w:val="none" w:sz="0" w:space="0" w:color="auto"/>
      </w:divBdr>
    </w:div>
    <w:div w:id="1615093087">
      <w:bodyDiv w:val="1"/>
      <w:marLeft w:val="0"/>
      <w:marRight w:val="0"/>
      <w:marTop w:val="0"/>
      <w:marBottom w:val="0"/>
      <w:divBdr>
        <w:top w:val="none" w:sz="0" w:space="0" w:color="auto"/>
        <w:left w:val="none" w:sz="0" w:space="0" w:color="auto"/>
        <w:bottom w:val="none" w:sz="0" w:space="0" w:color="auto"/>
        <w:right w:val="none" w:sz="0" w:space="0" w:color="auto"/>
      </w:divBdr>
    </w:div>
    <w:div w:id="2037391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rive.google.com/file/d/1Vq8qDq8DiqN7eNmpo8dmScwp-XRPWWzN/view" TargetMode="External"/><Relationship Id="rId299" Type="http://schemas.openxmlformats.org/officeDocument/2006/relationships/hyperlink" Target="https://drive.google.com/drive/folders/1UD7-OeQtrdLA9FWLXxl9BlHQiHBnIKqx?usp=drive_link" TargetMode="External"/><Relationship Id="rId21" Type="http://schemas.openxmlformats.org/officeDocument/2006/relationships/hyperlink" Target="https://alatoo.edu.kg/department-of-education/internal-audit/" TargetMode="External"/><Relationship Id="rId63" Type="http://schemas.openxmlformats.org/officeDocument/2006/relationships/hyperlink" Target="https://drive.google.com/drive/folders/1D2cwLEKqAbsP6aRThOIbTfCsZHRfjL0s?usp=drive_link" TargetMode="External"/><Relationship Id="rId159" Type="http://schemas.openxmlformats.org/officeDocument/2006/relationships/hyperlink" Target="https://drive.google.com/drive/folders/1H3NGC1FQiyjySZV9fTUNcnJ2ghmWuC1l" TargetMode="External"/><Relationship Id="rId324" Type="http://schemas.openxmlformats.org/officeDocument/2006/relationships/hyperlink" Target="https://drive.google.com/drive/folders/11tVgfHw-_Xsmt_wK3_AaDVqeNXbAveE9?usp=drive_link" TargetMode="External"/><Relationship Id="rId366" Type="http://schemas.openxmlformats.org/officeDocument/2006/relationships/hyperlink" Target="https://drive.google.com/drive/folders/1ZR-_Uu_aNIySwWvpxIZT0qP3UwWk1Eb7" TargetMode="External"/><Relationship Id="rId170" Type="http://schemas.openxmlformats.org/officeDocument/2006/relationships/hyperlink" Target="https://cbd.minjust.gov.kg/159289/edition/1249929/ru" TargetMode="External"/><Relationship Id="rId226" Type="http://schemas.openxmlformats.org/officeDocument/2006/relationships/hyperlink" Target="http://cbd.minjust.gov.kg/act/view/ru-ru/96049" TargetMode="External"/><Relationship Id="rId433" Type="http://schemas.openxmlformats.org/officeDocument/2006/relationships/hyperlink" Target="https://alatoo.edu.kg/%d0%b1%d0%b8%d0%b1%d0%bb%d0%b8%d0%be%d1%82%d0%b5%d0%ba%d0%b0/" TargetMode="External"/><Relationship Id="rId268" Type="http://schemas.openxmlformats.org/officeDocument/2006/relationships/hyperlink" Target="http://cbd.minjust.gov.kg/act/view/ru-ru/96049" TargetMode="External"/><Relationship Id="rId475" Type="http://schemas.openxmlformats.org/officeDocument/2006/relationships/hyperlink" Target="https://journals.lww.com/ijsgh/fulltext/2024/03010/ai_based_predictive_modeling__applications_in.31.aspx" TargetMode="External"/><Relationship Id="rId32" Type="http://schemas.openxmlformats.org/officeDocument/2006/relationships/hyperlink" Target="https://drive.google.com/file/d/1B3Qo-DlSevxhPYhkddhkr-DyvPg9RnGk/view" TargetMode="External"/><Relationship Id="rId74" Type="http://schemas.openxmlformats.org/officeDocument/2006/relationships/hyperlink" Target="https://drive.google.com/file/d/1ycxj3mTPzasvxGJNHTYycon_oPt1VC6T/view?usp=drivesdk" TargetMode="External"/><Relationship Id="rId128" Type="http://schemas.openxmlformats.org/officeDocument/2006/relationships/hyperlink" Target="https://drive.google.com/file/d/1z3V8eQ1T_6ihXyN0IkCpY87BhOIOy6Og/view" TargetMode="External"/><Relationship Id="rId335" Type="http://schemas.openxmlformats.org/officeDocument/2006/relationships/hyperlink" Target="https://drive.google.com/drive/folders/1xcksxZbjrcToqwiJPNqagkRgdxneuAFI?usp=drive_link" TargetMode="External"/><Relationship Id="rId377" Type="http://schemas.openxmlformats.org/officeDocument/2006/relationships/hyperlink" Target="https://drive.google.com/file/d/1jZhdL6e8NjtmUd0r8FT4WttJ5gW1ZqXF/view" TargetMode="External"/><Relationship Id="rId5" Type="http://schemas.openxmlformats.org/officeDocument/2006/relationships/webSettings" Target="webSettings.xml"/><Relationship Id="rId181" Type="http://schemas.openxmlformats.org/officeDocument/2006/relationships/hyperlink" Target="https://pms.alatoo.edu.kg/common/download/aiuRules/rule_236.pdf" TargetMode="External"/><Relationship Id="rId237" Type="http://schemas.openxmlformats.org/officeDocument/2006/relationships/hyperlink" Target="http://cbd.minjust.gov.kg/act/view/ru-ru/96049" TargetMode="External"/><Relationship Id="rId402" Type="http://schemas.openxmlformats.org/officeDocument/2006/relationships/hyperlink" Target="https://drive.google.com/drive/folders/1tRlStWXfdigeQeWyIfx-uIFq0WFGyuUg" TargetMode="External"/><Relationship Id="rId279" Type="http://schemas.openxmlformats.org/officeDocument/2006/relationships/hyperlink" Target="http://cbd.minjust.gov.kg/act/view/ru-ru/96049" TargetMode="External"/><Relationship Id="rId444" Type="http://schemas.openxmlformats.org/officeDocument/2006/relationships/hyperlink" Target="https://cez.med.kg/" TargetMode="External"/><Relationship Id="rId486" Type="http://schemas.openxmlformats.org/officeDocument/2006/relationships/image" Target="media/image2.png"/><Relationship Id="rId43" Type="http://schemas.openxmlformats.org/officeDocument/2006/relationships/hyperlink" Target="https://drive.google.com/drive/folders/1zC06fO1OY1kStPGFk-G_ARfl8TxASpfM?usp=drive_link" TargetMode="External"/><Relationship Id="rId139" Type="http://schemas.openxmlformats.org/officeDocument/2006/relationships/hyperlink" Target="https://pms.alatoo.edu.kg/common/download/aiuRules/rule_224.pdf" TargetMode="External"/><Relationship Id="rId290" Type="http://schemas.openxmlformats.org/officeDocument/2006/relationships/hyperlink" Target="https://drive.google.com/file/d/1i6V0_YPHNgnC1n5c4cizf66JpL0vYXfH/view?usp=drive_link" TargetMode="External"/><Relationship Id="rId304" Type="http://schemas.openxmlformats.org/officeDocument/2006/relationships/hyperlink" Target="https://drive.google.com/file/d/1ivkaqU83lpouiXgyHeHsOxu2h5NVHuDK/view" TargetMode="External"/><Relationship Id="rId346" Type="http://schemas.openxmlformats.org/officeDocument/2006/relationships/hyperlink" Target="https://drive.google.com/drive/folders/1H3NGC1FQiyjySZV9fTUNcnJ2ghmWuC1l" TargetMode="External"/><Relationship Id="rId388" Type="http://schemas.openxmlformats.org/officeDocument/2006/relationships/hyperlink" Target="https://drive.google.com/file/d/1jZhdL6e8NjtmUd0r8FT4WttJ5gW1ZqXF/view" TargetMode="External"/><Relationship Id="rId85" Type="http://schemas.openxmlformats.org/officeDocument/2006/relationships/hyperlink" Target="https://pms.alatoo.edu.kg/common/download/aiuRules/rule_64.pdf" TargetMode="External"/><Relationship Id="rId150" Type="http://schemas.openxmlformats.org/officeDocument/2006/relationships/hyperlink" Target="https://drive.google.com/file/d/1b5wxaQ6L784Pv0RUH3U_3iFdN8RD3f4c/view" TargetMode="External"/><Relationship Id="rId192" Type="http://schemas.openxmlformats.org/officeDocument/2006/relationships/hyperlink" Target="https://drive.google.com/drive/folders/13mH8DlBXuhDsJpuLeMFx6NqJ55P2VZbn?usp=drive_link" TargetMode="External"/><Relationship Id="rId206" Type="http://schemas.openxmlformats.org/officeDocument/2006/relationships/hyperlink" Target="http://cbd.minjust.gov.kg/act/view/ru-ru/96043" TargetMode="External"/><Relationship Id="rId413" Type="http://schemas.openxmlformats.org/officeDocument/2006/relationships/hyperlink" Target="https://drive.google.com/drive/folders/1jR3SadhO3qNjHCW5NW7LD18k7Ct-5wBd?usp=drive_link" TargetMode="External"/><Relationship Id="rId248" Type="http://schemas.openxmlformats.org/officeDocument/2006/relationships/hyperlink" Target="https://pms.alatoo.edu.kg/common/download/aiuRules/rule_13.pdf" TargetMode="External"/><Relationship Id="rId455" Type="http://schemas.openxmlformats.org/officeDocument/2006/relationships/hyperlink" Target="https://naskr.gov.kg/ru/2019/06/22/o-nauke-i-ob-osnovax-gosudarstvennoj-nauchno-texnicheskoj-politiki/" TargetMode="External"/><Relationship Id="rId12" Type="http://schemas.openxmlformats.org/officeDocument/2006/relationships/hyperlink" Target="https://pms.alatoo.edu.kg/common/download/aiuRules/rule_64.pdf" TargetMode="External"/><Relationship Id="rId108" Type="http://schemas.openxmlformats.org/officeDocument/2006/relationships/hyperlink" Target="http://www.youtube.com/@aiutv1996" TargetMode="External"/><Relationship Id="rId315" Type="http://schemas.openxmlformats.org/officeDocument/2006/relationships/hyperlink" Target="https://alatoo.edu.kg/institute-for-advanced-studies-and-innovation/elementor-21953/" TargetMode="External"/><Relationship Id="rId357" Type="http://schemas.openxmlformats.org/officeDocument/2006/relationships/hyperlink" Target="https://drive.google.com/drive/folders/17UYAsv4Fivqz4I1Zxw6awD4bkF7Itx8F" TargetMode="External"/><Relationship Id="rId54" Type="http://schemas.openxmlformats.org/officeDocument/2006/relationships/hyperlink" Target="https://drive.google.com/drive/folders/1zC06fO1OY1kStPGFk-G_ARfl8TxASpfM?usp=drive_link" TargetMode="External"/><Relationship Id="rId96" Type="http://schemas.openxmlformats.org/officeDocument/2006/relationships/hyperlink" Target="https://drive.google.com/file/d/1_6UNTnYQTT6OIjJUyTrAAMhKiKe5AWew/view?ts=6048f3e8" TargetMode="External"/><Relationship Id="rId161" Type="http://schemas.openxmlformats.org/officeDocument/2006/relationships/hyperlink" Target="https://drive.google.com/drive/folders/1H3NGC1FQiyjySZV9fTUNcnJ2ghmWuC1l" TargetMode="External"/><Relationship Id="rId217" Type="http://schemas.openxmlformats.org/officeDocument/2006/relationships/hyperlink" Target="http://cbd.minjust.gov.kg/act/view/ru-ru/1505" TargetMode="External"/><Relationship Id="rId399" Type="http://schemas.openxmlformats.org/officeDocument/2006/relationships/hyperlink" Target="http://iaau.edu.kg/view/public/pages/page.xhtml?id=6142&amp;gsc.tab=0" TargetMode="External"/><Relationship Id="rId259" Type="http://schemas.openxmlformats.org/officeDocument/2006/relationships/hyperlink" Target="https://pms.alatoo.edu.kg/common/download/aiuRules/rule_203.pdf" TargetMode="External"/><Relationship Id="rId424" Type="http://schemas.openxmlformats.org/officeDocument/2006/relationships/hyperlink" Target="https://drive.google.com/drive/folders/17UYAsv4Fivqz4I1Zxw6awD4bkF7Itx8F" TargetMode="External"/><Relationship Id="rId466" Type="http://schemas.openxmlformats.org/officeDocument/2006/relationships/hyperlink" Target="https://drive.google.com/file/d/1M9KEkqId9VxcQ1eRj5_HZDUB_7XScdLb/view?usp=sharing" TargetMode="External"/><Relationship Id="rId23" Type="http://schemas.openxmlformats.org/officeDocument/2006/relationships/hyperlink" Target="https://drive.google.com/file/d/1ycxj3mTPzasvxGJNHTYycon_oPt1VC6T/view?usp=drivesdk" TargetMode="External"/><Relationship Id="rId119" Type="http://schemas.openxmlformats.org/officeDocument/2006/relationships/hyperlink" Target="https://drive.google.com/file/d/1tzc7ydnuESnlUPNl5f_DYrccfsWF9N_l/view" TargetMode="External"/><Relationship Id="rId270" Type="http://schemas.openxmlformats.org/officeDocument/2006/relationships/hyperlink" Target="http://cbd.minjust.gov.kg/act/view/ru-ru/96049" TargetMode="External"/><Relationship Id="rId326" Type="http://schemas.openxmlformats.org/officeDocument/2006/relationships/hyperlink" Target="https://drive.google.com/drive/folders/1A3rRdy23KOlMtDpFvKHr8qqj2wAEEa2y" TargetMode="External"/><Relationship Id="rId65" Type="http://schemas.openxmlformats.org/officeDocument/2006/relationships/hyperlink" Target="https://drive.google.com/drive/folders/1N2rZusw_K_lweawpuAEtRhU3elMeGzib" TargetMode="External"/><Relationship Id="rId130" Type="http://schemas.openxmlformats.org/officeDocument/2006/relationships/hyperlink" Target="https://pms.alatoo.edu.kg/common/download/aiuRules/rule_223.pdf" TargetMode="External"/><Relationship Id="rId368" Type="http://schemas.openxmlformats.org/officeDocument/2006/relationships/hyperlink" Target="https://drive.google.com/drive/folders/1ZR-_Uu_aNIySwWvpxIZT0qP3UwWk1Eb7" TargetMode="External"/><Relationship Id="rId172" Type="http://schemas.openxmlformats.org/officeDocument/2006/relationships/hyperlink" Target="https://edugate.edu.gov.kg" TargetMode="External"/><Relationship Id="rId228" Type="http://schemas.openxmlformats.org/officeDocument/2006/relationships/hyperlink" Target="http://cbd.minjust.gov.kg/act/view/ru-ru/96049" TargetMode="External"/><Relationship Id="rId435" Type="http://schemas.openxmlformats.org/officeDocument/2006/relationships/hyperlink" Target="https://www.facebook.com/AlaTooInternationalUniversity/about" TargetMode="External"/><Relationship Id="rId477" Type="http://schemas.openxmlformats.org/officeDocument/2006/relationships/hyperlink" Target="https://hvt-journal.com/articles/art486" TargetMode="External"/><Relationship Id="rId281" Type="http://schemas.openxmlformats.org/officeDocument/2006/relationships/hyperlink" Target="http://cbd.minjust.gov.kg/act/view/ru-ru/96049" TargetMode="External"/><Relationship Id="rId337" Type="http://schemas.openxmlformats.org/officeDocument/2006/relationships/hyperlink" Target="https://drive.google.com/drive/folders/11tVgfHw-_Xsmt_wK3_AaDVqeNXbAveE9?usp=drive_link" TargetMode="External"/><Relationship Id="rId34" Type="http://schemas.openxmlformats.org/officeDocument/2006/relationships/hyperlink" Target="https://drive.google.com/file/d/1lmIOsjLucR1dpVBC8KfYG7NCfuW09LzP/view" TargetMode="External"/><Relationship Id="rId76" Type="http://schemas.openxmlformats.org/officeDocument/2006/relationships/hyperlink" Target="https://drive.google.com/file/d/1ycxj3mTPzasvxGJNHTYycon_oPt1VC6T/view?usp=drivesdk" TargetMode="External"/><Relationship Id="rId141" Type="http://schemas.openxmlformats.org/officeDocument/2006/relationships/hyperlink" Target="https://drive.google.com/drive/folders/1exZQJeccqByTwd1bXkBPno0Y-Y0CtFOX?usp=drive_link" TargetMode="External"/><Relationship Id="rId379" Type="http://schemas.openxmlformats.org/officeDocument/2006/relationships/hyperlink" Target="https://drive.google.com/drive/folders/1jR3SadhO3qNjHCW5NW7LD18k7Ct-5wBd?usp=drive_link" TargetMode="External"/><Relationship Id="rId7" Type="http://schemas.openxmlformats.org/officeDocument/2006/relationships/endnotes" Target="endnotes.xml"/><Relationship Id="rId162" Type="http://schemas.openxmlformats.org/officeDocument/2006/relationships/hyperlink" Target="https://drive.google.com/drive/folders/1H3NGC1FQiyjySZV9fTUNcnJ2ghmWuC1l" TargetMode="External"/><Relationship Id="rId183" Type="http://schemas.openxmlformats.org/officeDocument/2006/relationships/hyperlink" Target="https://drive.google.com/file/d/1bBAu--sMfxkGcbghB7BCROh0LibI_aFr/view" TargetMode="External"/><Relationship Id="rId218" Type="http://schemas.openxmlformats.org/officeDocument/2006/relationships/hyperlink" Target="http://cbd.minjust.gov.kg/act/view/ru-ru/1505" TargetMode="External"/><Relationship Id="rId239" Type="http://schemas.openxmlformats.org/officeDocument/2006/relationships/hyperlink" Target="http://cbd.minjust.gov.kg/act/view/ru-ru/96049" TargetMode="External"/><Relationship Id="rId390" Type="http://schemas.openxmlformats.org/officeDocument/2006/relationships/hyperlink" Target="http://iaau.edu.kg/view/public/pages/page.xhtml?id=6142" TargetMode="External"/><Relationship Id="rId404" Type="http://schemas.openxmlformats.org/officeDocument/2006/relationships/hyperlink" Target="https://drive.google.com/drive/folders/1tRlStWXfdigeQeWyIfx-uIFq0WFGyuUg" TargetMode="External"/><Relationship Id="rId425" Type="http://schemas.openxmlformats.org/officeDocument/2006/relationships/hyperlink" Target="https://drive.google.com/drive/folders/1OkMsRCzjexuTa8u4zkTKKXjQxi3qOVXo" TargetMode="External"/><Relationship Id="rId446" Type="http://schemas.openxmlformats.org/officeDocument/2006/relationships/hyperlink" Target="https://drive.google.com/drive/folders/1OkMsRCzjexuTa8u4zkTKKXjQxi3qOVXo" TargetMode="External"/><Relationship Id="rId467" Type="http://schemas.openxmlformats.org/officeDocument/2006/relationships/hyperlink" Target="https://drive.google.com/drive/folders/1bggSYYcRw1YDN_LxYaoPUDg1RhoB_3As?usp=drive_link" TargetMode="External"/><Relationship Id="rId250" Type="http://schemas.openxmlformats.org/officeDocument/2006/relationships/hyperlink" Target="https://drive.google.com/file/d/10CD9ATrTTXqiT-5Kog9NFDJaADSH-8xO/view?usp=drive_link" TargetMode="External"/><Relationship Id="rId271" Type="http://schemas.openxmlformats.org/officeDocument/2006/relationships/hyperlink" Target="http://cbd.minjust.gov.kg/act/view/ru-ru/96049" TargetMode="External"/><Relationship Id="rId292" Type="http://schemas.openxmlformats.org/officeDocument/2006/relationships/hyperlink" Target="https://alatoo.edu.kg/institute-for-advanced-studies-and-innovation/elementor-21953/" TargetMode="External"/><Relationship Id="rId306" Type="http://schemas.openxmlformats.org/officeDocument/2006/relationships/hyperlink" Target="https://pms.alatoo.edu.kg/common/download/aiuRules/rule_57.pdf/" TargetMode="External"/><Relationship Id="rId488" Type="http://schemas.openxmlformats.org/officeDocument/2006/relationships/image" Target="media/image4.png"/><Relationship Id="rId24" Type="http://schemas.openxmlformats.org/officeDocument/2006/relationships/hyperlink" Target="https://drive.google.com/file/d/1ycxj3mTPzasvxGJNHTYycon_oPt1VC6T/view?usp=drivesdk" TargetMode="External"/><Relationship Id="rId45" Type="http://schemas.openxmlformats.org/officeDocument/2006/relationships/hyperlink" Target="https://drive.google.com/file/d/1ycxj3mTPzasvxGJNHTYycon_oPt1VC6T/view?usp=drivesdk" TargetMode="External"/><Relationship Id="rId66" Type="http://schemas.openxmlformats.org/officeDocument/2006/relationships/hyperlink" Target="https://drive.google.com/drive/folders/1OauDDO8Bd3JBr1-3Ki-imtI-SaEqUQeP?usp=drive_link" TargetMode="External"/><Relationship Id="rId87" Type="http://schemas.openxmlformats.org/officeDocument/2006/relationships/hyperlink" Target="https://alatoo.edu.kg/wp-content/uploads/2024/03/strategic-plan-2024-2028.pdf" TargetMode="External"/><Relationship Id="rId110" Type="http://schemas.openxmlformats.org/officeDocument/2006/relationships/hyperlink" Target="https://drive.google.com/file/d/1tzc7ydnuESnlUPNl5f_DYrccfsWF9N_l/view" TargetMode="External"/><Relationship Id="rId131" Type="http://schemas.openxmlformats.org/officeDocument/2006/relationships/hyperlink" Target="https://drive.google.com/drive/folders/1exZQJeccqByTwd1bXkBPno0Y-Y0CtFOX?usp=drive_link" TargetMode="External"/><Relationship Id="rId327" Type="http://schemas.openxmlformats.org/officeDocument/2006/relationships/hyperlink" Target="https://drive.google.com/drive/folders/1qIGyuWuqD_5t3tTrj-sq2Tjq6G1H57Pw?usp=drive_link" TargetMode="External"/><Relationship Id="rId348" Type="http://schemas.openxmlformats.org/officeDocument/2006/relationships/hyperlink" Target="https://drive.google.com/drive/folders/1H3NGC1FQiyjySZV9fTUNcnJ2ghmWuC1l" TargetMode="External"/><Relationship Id="rId369" Type="http://schemas.openxmlformats.org/officeDocument/2006/relationships/hyperlink" Target="https://drive.google.com/drive/folders/1R7v1DyFuysYpcmYH8OYVzGo4AThiwsmD?usp=drive_link" TargetMode="External"/><Relationship Id="rId152" Type="http://schemas.openxmlformats.org/officeDocument/2006/relationships/hyperlink" Target="https://drive.google.com/file/d/1tzc7ydnuESnlUPNl5f_DYrccfsWF9N_l/view" TargetMode="External"/><Relationship Id="rId173" Type="http://schemas.openxmlformats.org/officeDocument/2006/relationships/hyperlink" Target="https://drive.google.com/file/d/1C97rrLSIchQUI_XU-_2K4O_dP-I_zSKo/view" TargetMode="External"/><Relationship Id="rId194" Type="http://schemas.openxmlformats.org/officeDocument/2006/relationships/hyperlink" Target="https://drive.google.com/drive/folders/13mH8DlBXuhDsJpuLeMFx6NqJ55P2VZbn?usp=drive_link" TargetMode="External"/><Relationship Id="rId208" Type="http://schemas.openxmlformats.org/officeDocument/2006/relationships/hyperlink" Target="https://drive.google.com/drive/folders/1jRXkHt5rQ_fv_BSHGTwKEY28-b-3Lpxj?usp=drive_link" TargetMode="External"/><Relationship Id="rId229" Type="http://schemas.openxmlformats.org/officeDocument/2006/relationships/hyperlink" Target="http://cbd.minjust.gov.kg/act/view/ru-ru/96049" TargetMode="External"/><Relationship Id="rId380" Type="http://schemas.openxmlformats.org/officeDocument/2006/relationships/hyperlink" Target="https://drive.google.com/drive/folders/17UYAsv4Fivqz4I1Zxw6awD4bkF7Itx8F" TargetMode="External"/><Relationship Id="rId415" Type="http://schemas.openxmlformats.org/officeDocument/2006/relationships/hyperlink" Target="https://cbd.minjust.gov.kg/3-45/edition/25298/ru" TargetMode="External"/><Relationship Id="rId436" Type="http://schemas.openxmlformats.org/officeDocument/2006/relationships/hyperlink" Target="https://www.facebook.com/AlaTooInternationalUniversity/about" TargetMode="External"/><Relationship Id="rId457" Type="http://schemas.openxmlformats.org/officeDocument/2006/relationships/hyperlink" Target="https://alatoo.edu.kg/ky/charter/" TargetMode="External"/><Relationship Id="rId240" Type="http://schemas.openxmlformats.org/officeDocument/2006/relationships/hyperlink" Target="http://cbd.minjust.gov.kg/act/view/ru-ru/96049" TargetMode="External"/><Relationship Id="rId261" Type="http://schemas.openxmlformats.org/officeDocument/2006/relationships/hyperlink" Target="https://drive.google.com/file/d/1Njy65syIwBDb62foCCGGPeWFpfx1zkmw/view" TargetMode="External"/><Relationship Id="rId478" Type="http://schemas.openxmlformats.org/officeDocument/2006/relationships/hyperlink" Target="https://drive.google.com/drive/folders/1q-NaU4JzLfVAs0LeM8RKzaCxYppeSY4a" TargetMode="External"/><Relationship Id="rId14" Type="http://schemas.openxmlformats.org/officeDocument/2006/relationships/hyperlink" Target="https://mineconom.gov.kg/storage/directs/documents/209/15421950795bec078718fff.pdf" TargetMode="External"/><Relationship Id="rId35" Type="http://schemas.openxmlformats.org/officeDocument/2006/relationships/hyperlink" Target="https://drive.google.com/file/d/1J4R1D5ieaLXwiZsYeT9CcdCeAX3pWZHr/view" TargetMode="External"/><Relationship Id="rId56" Type="http://schemas.openxmlformats.org/officeDocument/2006/relationships/hyperlink" Target="https://drive.google.com/file/d/1m8Hk_34Nil0_gopZ3pvOCuHdsaK3WWWJ/view" TargetMode="External"/><Relationship Id="rId77" Type="http://schemas.openxmlformats.org/officeDocument/2006/relationships/hyperlink" Target="https://drive.google.com/drive/folders/1zC06fO1OY1kStPGFk-G_ARfl8TxASpfM?usp=drive_link" TargetMode="External"/><Relationship Id="rId100" Type="http://schemas.openxmlformats.org/officeDocument/2006/relationships/hyperlink" Target="https://drive.google.com/file/d/1MKG60Vvlgtpcidj0cfvxqA5HfirQM8BC/view?usp=drive_link" TargetMode="External"/><Relationship Id="rId282" Type="http://schemas.openxmlformats.org/officeDocument/2006/relationships/hyperlink" Target="https://cbd.minjust.gov.kg/96049/edition/12020/ru" TargetMode="External"/><Relationship Id="rId317" Type="http://schemas.openxmlformats.org/officeDocument/2006/relationships/hyperlink" Target="https://drive.google.com/drive/folders/1MOdndO4XkJQPvNyRggV3dSkJinq1nSv2?usp=drive_link" TargetMode="External"/><Relationship Id="rId338" Type="http://schemas.openxmlformats.org/officeDocument/2006/relationships/hyperlink" Target="https://drive.google.com/drive/folders/1A3rRdy23KOlMtDpFvKHr8qqj2wAEEa2y" TargetMode="External"/><Relationship Id="rId359" Type="http://schemas.openxmlformats.org/officeDocument/2006/relationships/hyperlink" Target="https://drive.google.com/drive/folders/1UuXYWTWunLWZvh7e-vcHUjZGPqJrXzlU?usp=drive_link" TargetMode="External"/><Relationship Id="rId8" Type="http://schemas.openxmlformats.org/officeDocument/2006/relationships/image" Target="media/image1.png"/><Relationship Id="rId98" Type="http://schemas.openxmlformats.org/officeDocument/2006/relationships/hyperlink" Target="https://cbd.minjust.gov.kg/96048/edition/495112/ru" TargetMode="External"/><Relationship Id="rId121" Type="http://schemas.openxmlformats.org/officeDocument/2006/relationships/hyperlink" Target="https://drive.google.com/drive/folders/1HNV2rQX58I_75LBdIRQGqQ8gvh3zhsHs?usp=drive_link" TargetMode="External"/><Relationship Id="rId142" Type="http://schemas.openxmlformats.org/officeDocument/2006/relationships/hyperlink" Target="https://drive.google.com/drive/folders/1DahbB3c2J6M3zQrFzYBlMuQIUpp5ZrWr?usp=drive_link" TargetMode="External"/><Relationship Id="rId163" Type="http://schemas.openxmlformats.org/officeDocument/2006/relationships/hyperlink" Target="https://drive.google.com/drive/folders/1LRoGeMFtrMchabb0uCoKYUDcghxYka56?usp=drive_link" TargetMode="External"/><Relationship Id="rId184" Type="http://schemas.openxmlformats.org/officeDocument/2006/relationships/hyperlink" Target="https://drive.google.com/file/d/1bBAu--sMfxkGcbghB7BCROh0LibI_aFr/view" TargetMode="External"/><Relationship Id="rId219" Type="http://schemas.openxmlformats.org/officeDocument/2006/relationships/hyperlink" Target="http://cbd.minjust.gov.kg/act/view/ru-ru/1505" TargetMode="External"/><Relationship Id="rId370" Type="http://schemas.openxmlformats.org/officeDocument/2006/relationships/hyperlink" Target="https://drive.google.com/drive/folders/1ZR-_Uu_aNIySwWvpxIZT0qP3UwWk1Eb7" TargetMode="External"/><Relationship Id="rId391" Type="http://schemas.openxmlformats.org/officeDocument/2006/relationships/hyperlink" Target="https://drive.google.com/drive/folders/11bEsUTRVx0D3uywdr7CkMAGxVWUopyOC" TargetMode="External"/><Relationship Id="rId405" Type="http://schemas.openxmlformats.org/officeDocument/2006/relationships/hyperlink" Target="https://drive.google.com/drive/folders/1tRlStWXfdigeQeWyIfx-uIFq0WFGyuUg" TargetMode="External"/><Relationship Id="rId426" Type="http://schemas.openxmlformats.org/officeDocument/2006/relationships/hyperlink" Target="https://drive.google.com/drive/folders/1V7jjDUPx12KSr3OFuvbVX0I-cwI94bEF?usp=drive_link" TargetMode="External"/><Relationship Id="rId447" Type="http://schemas.openxmlformats.org/officeDocument/2006/relationships/hyperlink" Target="https://drive.google.com/drive/folders/1V7jjDUPx12KSr3OFuvbVX0I-cwI94bEF?usp=drive_link" TargetMode="External"/><Relationship Id="rId230" Type="http://schemas.openxmlformats.org/officeDocument/2006/relationships/hyperlink" Target="http://cbd.minjust.gov.kg/act/view/ru-ru/96049" TargetMode="External"/><Relationship Id="rId251" Type="http://schemas.openxmlformats.org/officeDocument/2006/relationships/hyperlink" Target="file:///C:\Users\aitenirzhamakeev\Downloads\)" TargetMode="External"/><Relationship Id="rId468" Type="http://schemas.openxmlformats.org/officeDocument/2006/relationships/hyperlink" Target="https://drive.google.com/drive/folders/1jRXkHt5rQ_fv_BSHGTwKEY28-b-3Lpxj?usp=drive_link" TargetMode="External"/><Relationship Id="rId489" Type="http://schemas.openxmlformats.org/officeDocument/2006/relationships/fontTable" Target="fontTable.xml"/><Relationship Id="rId25" Type="http://schemas.openxmlformats.org/officeDocument/2006/relationships/hyperlink" Target="https://drive.google.com/file/d/1ycxj3mTPzasvxGJNHTYycon_oPt1VC6T/view?usp=drivesdk" TargetMode="External"/><Relationship Id="rId46" Type="http://schemas.openxmlformats.org/officeDocument/2006/relationships/hyperlink" Target="https://drive.google.com/file/d/1ycxj3mTPzasvxGJNHTYycon_oPt1VC6T/view?usp=drivesdk" TargetMode="External"/><Relationship Id="rId67" Type="http://schemas.openxmlformats.org/officeDocument/2006/relationships/hyperlink" Target="https://drive.google.com/drive/folders/1N2rZusw_K_lweawpuAEtRhU3elMeGzib" TargetMode="External"/><Relationship Id="rId272" Type="http://schemas.openxmlformats.org/officeDocument/2006/relationships/hyperlink" Target="http://cbd.minjust.gov.kg/act/view/ru-ru/96049" TargetMode="External"/><Relationship Id="rId293" Type="http://schemas.openxmlformats.org/officeDocument/2006/relationships/hyperlink" Target="https://drive.google.com/drive/folders/15aJzJm2WTebX6IOVglI4K7B-rvcL2LRm?usp=drive_link" TargetMode="External"/><Relationship Id="rId307" Type="http://schemas.openxmlformats.org/officeDocument/2006/relationships/hyperlink" Target="https://drive.google.com/file/d/1MiPwfnkhcGNrmW8V2ylpANlZTIn7CIjS/view" TargetMode="External"/><Relationship Id="rId328" Type="http://schemas.openxmlformats.org/officeDocument/2006/relationships/hyperlink" Target="https://drive.google.com/drive/folders/1A3rRdy23KOlMtDpFvKHr8qqj2wAEEa2y" TargetMode="External"/><Relationship Id="rId349" Type="http://schemas.openxmlformats.org/officeDocument/2006/relationships/hyperlink" Target="https://drive.google.com/drive/folders/1GWvgAp4KckAdXyY-OrY94YRFi9cevyE4?usp=drive_link" TargetMode="External"/><Relationship Id="rId88" Type="http://schemas.openxmlformats.org/officeDocument/2006/relationships/hyperlink" Target="https://drive.google.com/file/d/1KoAhJQE-pbl0jknoOaRDeymuNX7t6fqG/view" TargetMode="External"/><Relationship Id="rId111" Type="http://schemas.openxmlformats.org/officeDocument/2006/relationships/hyperlink" Target="https://drive.google.com/file/d/1oHngoTy4S3LaQlfk1ImnL-U_RcDxBaox/view?usp=drivesdk" TargetMode="External"/><Relationship Id="rId132" Type="http://schemas.openxmlformats.org/officeDocument/2006/relationships/hyperlink" Target="https://drive.google.com/drive/folders/1DahbB3c2J6M3zQrFzYBlMuQIUpp5ZrWr?usp=drive_link" TargetMode="External"/><Relationship Id="rId153" Type="http://schemas.openxmlformats.org/officeDocument/2006/relationships/hyperlink" Target="https://drive.google.com/drive/folders/1OauDDO8Bd3JBr1-3Ki-imtI-SaEqUQeP?usp=drive_link" TargetMode="External"/><Relationship Id="rId174" Type="http://schemas.openxmlformats.org/officeDocument/2006/relationships/hyperlink" Target="https://drive.google.com/file/d/1C97rrLSIchQUI_XU-_2K4O_dP-I_zSKo/view" TargetMode="External"/><Relationship Id="rId195" Type="http://schemas.openxmlformats.org/officeDocument/2006/relationships/hyperlink" Target="https://drive.google.com/drive/folders/13mH8DlBXuhDsJpuLeMFx6NqJ55P2VZbn?usp=drive_link" TargetMode="External"/><Relationship Id="rId209" Type="http://schemas.openxmlformats.org/officeDocument/2006/relationships/hyperlink" Target="https://cbd.minjust.gov.kg/96042/edition/1088634/ru" TargetMode="External"/><Relationship Id="rId360" Type="http://schemas.openxmlformats.org/officeDocument/2006/relationships/hyperlink" Target="https://drive.google.com/drive/folders/1JsyYz9Frq5_IpfpklfoZY5WVMDzggLCb" TargetMode="External"/><Relationship Id="rId381" Type="http://schemas.openxmlformats.org/officeDocument/2006/relationships/hyperlink" Target="https://drive.google.com/drive/folders/1R7v1DyFuysYpcmYH8OYVzGo4AThiwsmD?usp=drive_link" TargetMode="External"/><Relationship Id="rId416" Type="http://schemas.openxmlformats.org/officeDocument/2006/relationships/hyperlink" Target="https://drive.google.com/file/d/1MiPwfnkhcGNrmW8V2ylpANlZTIn7CIjS/view" TargetMode="External"/><Relationship Id="rId220" Type="http://schemas.openxmlformats.org/officeDocument/2006/relationships/hyperlink" Target="http://cbd.minjust.gov.kg/act/view/ru-ru/1505" TargetMode="External"/><Relationship Id="rId241" Type="http://schemas.openxmlformats.org/officeDocument/2006/relationships/hyperlink" Target="http://cbd.minjust.gov.kg/act/view/ru-ru/96049" TargetMode="External"/><Relationship Id="rId437" Type="http://schemas.openxmlformats.org/officeDocument/2006/relationships/hyperlink" Target="https://www.instagram.com/alatoo.edu.kg/" TargetMode="External"/><Relationship Id="rId458" Type="http://schemas.openxmlformats.org/officeDocument/2006/relationships/hyperlink" Target="https://drive.google.com/drive/folders/192ByjpOXithzvT1fn4xjePFKuqquF68W" TargetMode="External"/><Relationship Id="rId479" Type="http://schemas.openxmlformats.org/officeDocument/2006/relationships/hyperlink" Target="https://drive.google.com/drive/folders/1XY7FbrNurpl2rY6mD7eJKMci8c8kLuPX" TargetMode="External"/><Relationship Id="rId15" Type="http://schemas.openxmlformats.org/officeDocument/2006/relationships/hyperlink" Target="http://cbd.minjust.gov.kg/act/properties/ru-ru/12975/10" TargetMode="External"/><Relationship Id="rId36" Type="http://schemas.openxmlformats.org/officeDocument/2006/relationships/hyperlink" Target="https://drive.google.com/file/d/1P331MB5v-mhOplRM7VfPkV1k9ZSL-QjG/view" TargetMode="External"/><Relationship Id="rId57" Type="http://schemas.openxmlformats.org/officeDocument/2006/relationships/hyperlink" Target="https://drive.google.com/file/d/1m8Hk_34Nil0_gopZ3pvOCuHdsaK3WWWJ/view" TargetMode="External"/><Relationship Id="rId262" Type="http://schemas.openxmlformats.org/officeDocument/2006/relationships/hyperlink" Target="https://cbd.minjust.gov.kg/230000631/edition/21515/ru" TargetMode="External"/><Relationship Id="rId283" Type="http://schemas.openxmlformats.org/officeDocument/2006/relationships/hyperlink" Target="https://pms.alatoo.edu.kg/common/download/aiuRules/rule_13.pdf" TargetMode="External"/><Relationship Id="rId318" Type="http://schemas.openxmlformats.org/officeDocument/2006/relationships/hyperlink" Target="https://drive.google.com/drive/folders/1A0c0cnVup8GcdrduhOA7zly2FYqZYD6S" TargetMode="External"/><Relationship Id="rId339" Type="http://schemas.openxmlformats.org/officeDocument/2006/relationships/hyperlink" Target="https://drive.google.com/drive/folders/1qIGyuWuqD_5t3tTrj-sq2Tjq6G1H57Pw?usp=drive_link" TargetMode="External"/><Relationship Id="rId490" Type="http://schemas.microsoft.com/office/2011/relationships/people" Target="people.xml"/><Relationship Id="rId78" Type="http://schemas.openxmlformats.org/officeDocument/2006/relationships/hyperlink" Target="https://pms.alatoo.edu.kg/common/download/aiuRules/rule_255.pdf" TargetMode="External"/><Relationship Id="rId99" Type="http://schemas.openxmlformats.org/officeDocument/2006/relationships/hyperlink" Target="https://cbd.minjust.gov.kg/96042/edition/1088634/ru" TargetMode="External"/><Relationship Id="rId101" Type="http://schemas.openxmlformats.org/officeDocument/2006/relationships/hyperlink" Target="https://drive.google.com/file/d/1Vq8qDq8DiqN7eNmpo8dmScwp-XRPWWzN/view" TargetMode="External"/><Relationship Id="rId122" Type="http://schemas.openxmlformats.org/officeDocument/2006/relationships/hyperlink" Target="https://drive.google.com/drive/folders/16x6LhFGuRZ0OZBKA8SN-gvmQZ-I72gj0?usp=drive_link" TargetMode="External"/><Relationship Id="rId143" Type="http://schemas.openxmlformats.org/officeDocument/2006/relationships/hyperlink" Target="https://drive.google.com/drive/folders/1HNV2rQX58I_75LBdIRQGqQ8gvh3zhsHs?usp=drive_link" TargetMode="External"/><Relationship Id="rId164" Type="http://schemas.openxmlformats.org/officeDocument/2006/relationships/hyperlink" Target="https://drive.google.com/drive/folders/1LRoGeMFtrMchabb0uCoKYUDcghxYka56?usp=drive_link" TargetMode="External"/><Relationship Id="rId185" Type="http://schemas.openxmlformats.org/officeDocument/2006/relationships/hyperlink" Target="https://drive.google.com/file/d/1bBAu--sMfxkGcbghB7BCROh0LibI_aFr/view" TargetMode="External"/><Relationship Id="rId350" Type="http://schemas.openxmlformats.org/officeDocument/2006/relationships/hyperlink" Target="https://drive.google.com/file/d/1YoGTIMoHg4tPM5ubv8dEko5PtQRQ8S-F/view" TargetMode="External"/><Relationship Id="rId371" Type="http://schemas.openxmlformats.org/officeDocument/2006/relationships/hyperlink" Target="https://drive.google.com/drive/folders/1nWW2gCoqu_8t1A0JXFL6Sg7kK_97UlfM" TargetMode="External"/><Relationship Id="rId406" Type="http://schemas.openxmlformats.org/officeDocument/2006/relationships/hyperlink" Target="https://drive.google.com/drive/folders/1tRlStWXfdigeQeWyIfx-uIFq0WFGyuUg" TargetMode="External"/><Relationship Id="rId9" Type="http://schemas.openxmlformats.org/officeDocument/2006/relationships/footer" Target="footer1.xml"/><Relationship Id="rId210" Type="http://schemas.openxmlformats.org/officeDocument/2006/relationships/hyperlink" Target="https://drive.google.com/file/d/1Njy65syIwBDb62foCCGGPeWFpfx1zkmw/view" TargetMode="External"/><Relationship Id="rId392" Type="http://schemas.openxmlformats.org/officeDocument/2006/relationships/hyperlink" Target="https://drive.google.com/drive/folders/1bggSYYcRw1YDN_LxYaoPUDg1RhoB_3As?usp=drive_link" TargetMode="External"/><Relationship Id="rId427" Type="http://schemas.openxmlformats.org/officeDocument/2006/relationships/hyperlink" Target="https://drive.google.com/drive/folders/1OkMsRCzjexuTa8u4zkTKKXjQxi3qOVXo" TargetMode="External"/><Relationship Id="rId448" Type="http://schemas.openxmlformats.org/officeDocument/2006/relationships/hyperlink" Target="https://drive.google.com/drive/folders/1OkMsRCzjexuTa8u4zkTKKXjQxi3qOVXo" TargetMode="External"/><Relationship Id="rId469" Type="http://schemas.openxmlformats.org/officeDocument/2006/relationships/hyperlink" Target="https://drive.google.com/drive/folders/1R7v1DyFuysYpcmYH8OYVzGo4AThiwsmD?usp=drive_link" TargetMode="External"/><Relationship Id="rId26" Type="http://schemas.openxmlformats.org/officeDocument/2006/relationships/hyperlink" Target="https://drive.google.com/file/d/1m8Hk_34Nil0_gopZ3pvOCuHdsaK3WWWJ/view" TargetMode="External"/><Relationship Id="rId231" Type="http://schemas.openxmlformats.org/officeDocument/2006/relationships/hyperlink" Target="http://cbd.minjust.gov.kg/act/view/ru-ru/96049" TargetMode="External"/><Relationship Id="rId252" Type="http://schemas.openxmlformats.org/officeDocument/2006/relationships/hyperlink" Target="https://pms.alatoo.edu.kg/common/download/aiuRules/rule_64.pdf" TargetMode="External"/><Relationship Id="rId273" Type="http://schemas.openxmlformats.org/officeDocument/2006/relationships/hyperlink" Target="http://cbd.minjust.gov.kg/act/view/ru-ru/96049" TargetMode="External"/><Relationship Id="rId294" Type="http://schemas.openxmlformats.org/officeDocument/2006/relationships/hyperlink" Target="https://alatoo.edu.kg/wp-content/uploads/2024/03/strategic-plan-2024-2028.pdf" TargetMode="External"/><Relationship Id="rId308" Type="http://schemas.openxmlformats.org/officeDocument/2006/relationships/hyperlink" Target="https://alatoo.edu.kg/wp-content/uploads/2024/03/strategic-plan-2024-2028.pdf" TargetMode="External"/><Relationship Id="rId329" Type="http://schemas.openxmlformats.org/officeDocument/2006/relationships/hyperlink" Target="https://pms.alatoo.edu.kg/common/download/aiuRules/rule_59.pdf" TargetMode="External"/><Relationship Id="rId480" Type="http://schemas.openxmlformats.org/officeDocument/2006/relationships/hyperlink" Target="https://drive.google.com/drive/folders/1GAigML__5yKC0Yg3CvhrvmCLX04RtDQQ" TargetMode="External"/><Relationship Id="rId47" Type="http://schemas.openxmlformats.org/officeDocument/2006/relationships/hyperlink" Target="https://drive.google.com/file/d/1ycxj3mTPzasvxGJNHTYycon_oPt1VC6T/view?usp=drivesdk" TargetMode="External"/><Relationship Id="rId68" Type="http://schemas.openxmlformats.org/officeDocument/2006/relationships/hyperlink" Target="https://drive.google.com/drive/folders/1WswKG9Qe3eJll--MJpsxmalEvQ9jsRBq" TargetMode="External"/><Relationship Id="rId89" Type="http://schemas.openxmlformats.org/officeDocument/2006/relationships/hyperlink" Target="https://drive.google.com/drive/folders/1jRXkHt5rQ_fv_BSHGTwKEY28-b-3Lpxj?usp=drive_link" TargetMode="External"/><Relationship Id="rId112" Type="http://schemas.openxmlformats.org/officeDocument/2006/relationships/hyperlink" Target="https://drive.google.com/drive/folders/1t408GTIN863JMtBxupE4FCiVw768qJwF?usp=drive_link" TargetMode="External"/><Relationship Id="rId133" Type="http://schemas.openxmlformats.org/officeDocument/2006/relationships/hyperlink" Target="https://pms.alatoo.edu.kg/common/download/aiuRules/rule_223.pdf" TargetMode="External"/><Relationship Id="rId154" Type="http://schemas.openxmlformats.org/officeDocument/2006/relationships/hyperlink" Target="https://drive.google.com/drive/folders/1ou8M6Ad-G65moAp0y6J-e_6YoVlaLupn?usp=drive_link" TargetMode="External"/><Relationship Id="rId175" Type="http://schemas.openxmlformats.org/officeDocument/2006/relationships/hyperlink" Target="https://drive.google.com/file/d/1C97rrLSIchQUI_XU-_2K4O_dP-I_zSKo/view" TargetMode="External"/><Relationship Id="rId340" Type="http://schemas.openxmlformats.org/officeDocument/2006/relationships/hyperlink" Target="https://drive.google.com/drive/folders/1A3rRdy23KOlMtDpFvKHr8qqj2wAEEa2y" TargetMode="External"/><Relationship Id="rId361" Type="http://schemas.openxmlformats.org/officeDocument/2006/relationships/hyperlink" Target="https://drive.google.com/drive/folders/17UYAsv4Fivqz4I1Zxw6awD4bkF7Itx8F" TargetMode="External"/><Relationship Id="rId196" Type="http://schemas.openxmlformats.org/officeDocument/2006/relationships/hyperlink" Target="https://drive.google.com/drive/folders/13mH8DlBXuhDsJpuLeMFx6NqJ55P2VZbn?usp=drive_link" TargetMode="External"/><Relationship Id="rId200" Type="http://schemas.openxmlformats.org/officeDocument/2006/relationships/hyperlink" Target="https://drive.google.com/drive/folders/13mH8DlBXuhDsJpuLeMFx6NqJ55P2VZbn?usp=drive_link" TargetMode="External"/><Relationship Id="rId382" Type="http://schemas.openxmlformats.org/officeDocument/2006/relationships/hyperlink" Target="https://drive.google.com/drive/folders/1JsyYz9Frq5_IpfpklfoZY5WVMDzggLCb" TargetMode="External"/><Relationship Id="rId417" Type="http://schemas.openxmlformats.org/officeDocument/2006/relationships/hyperlink" Target="https://drive.google.com/drive/folders/1tRlStWXfdigeQeWyIfx-uIFq0WFGyuUg" TargetMode="External"/><Relationship Id="rId438" Type="http://schemas.openxmlformats.org/officeDocument/2006/relationships/hyperlink" Target="https://www.instagram.com/alatoo.edu.kg/" TargetMode="External"/><Relationship Id="rId459" Type="http://schemas.openxmlformats.org/officeDocument/2006/relationships/hyperlink" Target="https://drive.google.com/drive/folders/192ByjpOXithzvT1fn4xjePFKuqquF68W" TargetMode="External"/><Relationship Id="rId16" Type="http://schemas.openxmlformats.org/officeDocument/2006/relationships/hyperlink" Target="https://pms.alatoo.edu.kg/common/download/aiuRules/rule_60.pdf" TargetMode="External"/><Relationship Id="rId221" Type="http://schemas.openxmlformats.org/officeDocument/2006/relationships/hyperlink" Target="http://cbd.minjust.gov.kg/act/view/ru-ru/1505" TargetMode="External"/><Relationship Id="rId242" Type="http://schemas.openxmlformats.org/officeDocument/2006/relationships/hyperlink" Target="http://cbd.minjust.gov.kg/act/view/ru-ru/96049" TargetMode="External"/><Relationship Id="rId263" Type="http://schemas.openxmlformats.org/officeDocument/2006/relationships/hyperlink" Target="http://cbd.minjust.gov.kg/act/view/ru-ru/96049" TargetMode="External"/><Relationship Id="rId284" Type="http://schemas.openxmlformats.org/officeDocument/2006/relationships/hyperlink" Target="https://drive.google.com/file/d/10CD9ATrTTXqiT-5Kog9NFDJaADSH-8xO/view?usp=drive_link" TargetMode="External"/><Relationship Id="rId319" Type="http://schemas.openxmlformats.org/officeDocument/2006/relationships/hyperlink" Target="https://drive.google.com/drive/folders/1VSkmgL0anNtZWbLqbVHosQhJ6hUUEWpB?usp=drive_link" TargetMode="External"/><Relationship Id="rId470" Type="http://schemas.openxmlformats.org/officeDocument/2006/relationships/hyperlink" Target="https://drive.google.com/drive/folders/1jRXkHt5rQ_fv_BSHGTwKEY28-b-3Lpxj?usp=drive_link" TargetMode="External"/><Relationship Id="rId491" Type="http://schemas.openxmlformats.org/officeDocument/2006/relationships/theme" Target="theme/theme1.xml"/><Relationship Id="rId37" Type="http://schemas.openxmlformats.org/officeDocument/2006/relationships/hyperlink" Target="https://drive.google.com/file/d/1B3Qo-DlSevxhPYhkddhkr-DyvPg9RnGk/view" TargetMode="External"/><Relationship Id="rId58" Type="http://schemas.openxmlformats.org/officeDocument/2006/relationships/hyperlink" Target="https://pms.alatoo.edu.kg/common/download/aiuRules/rule_255.pdf" TargetMode="External"/><Relationship Id="rId79" Type="http://schemas.openxmlformats.org/officeDocument/2006/relationships/hyperlink" Target="https://alatoo.edu.kg/wp-content/uploads/2024/03/strategic-plan-2024-2028.pdf" TargetMode="External"/><Relationship Id="rId102" Type="http://schemas.openxmlformats.org/officeDocument/2006/relationships/hyperlink" Target="https://drive.google.com/file/d/1tzc7ydnuESnlUPNl5f_DYrccfsWF9N_l/view" TargetMode="External"/><Relationship Id="rId123" Type="http://schemas.openxmlformats.org/officeDocument/2006/relationships/hyperlink" Target="https://drive.google.com/drive/folders/1t408GTIN863JMtBxupE4FCiVw768qJwF?usp=drive_link" TargetMode="External"/><Relationship Id="rId144" Type="http://schemas.openxmlformats.org/officeDocument/2006/relationships/hyperlink" Target="https://drive.google.com/file/d/1FmAfCeMNDJAdwHjvPclV3DDmRTvrH7x5/view" TargetMode="External"/><Relationship Id="rId330" Type="http://schemas.openxmlformats.org/officeDocument/2006/relationships/hyperlink" Target="https://pms.alatoo.edu.kg/common/download/aiuRules/rule_59.pdf" TargetMode="External"/><Relationship Id="rId90" Type="http://schemas.openxmlformats.org/officeDocument/2006/relationships/hyperlink" Target="https://drive.google.com/drive/folders/1xcksxZbjrcToqwiJPNqagkRgdxneuAFI?usp=drive_link" TargetMode="External"/><Relationship Id="rId165" Type="http://schemas.openxmlformats.org/officeDocument/2006/relationships/hyperlink" Target="https://drive.google.com/drive/folders/1GH84uzoEv7rfrWDe5halL20MEu-ehjq0?usp=drive_link" TargetMode="External"/><Relationship Id="rId186" Type="http://schemas.openxmlformats.org/officeDocument/2006/relationships/hyperlink" Target="https://pms.alatoo.edu.kg/common/download/aiuRules/rule_237.pdf" TargetMode="External"/><Relationship Id="rId351" Type="http://schemas.openxmlformats.org/officeDocument/2006/relationships/hyperlink" Target="https://drive.google.com/drive/folders/1GWvgAp4KckAdXyY-OrY94YRFi9cevyE4?usp=drive_link" TargetMode="External"/><Relationship Id="rId372" Type="http://schemas.openxmlformats.org/officeDocument/2006/relationships/hyperlink" Target="https://drive.google.com/drive/folders/162OVpUiZ61dHwTlmOGIgfRiJSOK7bEyS?usp=drive_link" TargetMode="External"/><Relationship Id="rId393" Type="http://schemas.openxmlformats.org/officeDocument/2006/relationships/hyperlink" Target="https://drive.google.com/drive/folders/11bEsUTRVx0D3uywdr7CkMAGxVWUopyOC" TargetMode="External"/><Relationship Id="rId407" Type="http://schemas.openxmlformats.org/officeDocument/2006/relationships/hyperlink" Target="https://drive.google.com/drive/folders/1tRlStWXfdigeQeWyIfx-uIFq0WFGyuUg" TargetMode="External"/><Relationship Id="rId428" Type="http://schemas.openxmlformats.org/officeDocument/2006/relationships/hyperlink" Target="http://yordam.alatoo.edu.kg/yordambt/yordam.php" TargetMode="External"/><Relationship Id="rId449" Type="http://schemas.openxmlformats.org/officeDocument/2006/relationships/hyperlink" Target="https://drive.google.com/drive/folders/1OkMsRCzjexuTa8u4zkTKKXjQxi3qOVXo" TargetMode="External"/><Relationship Id="rId211" Type="http://schemas.openxmlformats.org/officeDocument/2006/relationships/hyperlink" Target="https://drive.google.com/file/d/1Njy65syIwBDb62foCCGGPeWFpfx1zkmw/view" TargetMode="External"/><Relationship Id="rId232" Type="http://schemas.openxmlformats.org/officeDocument/2006/relationships/hyperlink" Target="http://cbd.minjust.gov.kg/act/view/ru-ru/96049" TargetMode="External"/><Relationship Id="rId253" Type="http://schemas.openxmlformats.org/officeDocument/2006/relationships/hyperlink" Target="https://pms.alatoo.edu.kg/common/download/aiuRules/rule_64.pdf" TargetMode="External"/><Relationship Id="rId274" Type="http://schemas.openxmlformats.org/officeDocument/2006/relationships/hyperlink" Target="http://cbd.minjust.gov.kg/act/view/ru-ru/96049" TargetMode="External"/><Relationship Id="rId295" Type="http://schemas.openxmlformats.org/officeDocument/2006/relationships/hyperlink" Target="https://drive.google.com/file/d/1SpIWqw0xEDBJ9CxE0aDkY4rngbkiukrv/view" TargetMode="External"/><Relationship Id="rId309" Type="http://schemas.openxmlformats.org/officeDocument/2006/relationships/hyperlink" Target="https://drive.google.com/file/d/1MiPwfnkhcGNrmW8V2ylpANlZTIn7CIjS/view" TargetMode="External"/><Relationship Id="rId460" Type="http://schemas.openxmlformats.org/officeDocument/2006/relationships/hyperlink" Target="https://drive.google.com/drive/folders/192ByjpOXithzvT1fn4xjePFKuqquF68W" TargetMode="External"/><Relationship Id="rId481" Type="http://schemas.openxmlformats.org/officeDocument/2006/relationships/hyperlink" Target="https://drive.google.com/drive/folders/1aSl_mNYMbD823N8e2XHRwp1VR9npjRT7" TargetMode="External"/><Relationship Id="rId27" Type="http://schemas.openxmlformats.org/officeDocument/2006/relationships/hyperlink" Target="https://drive.google.com/drive/folders/1zC06fO1OY1kStPGFk-G_ARfl8TxASpfM?usp=drive_link" TargetMode="External"/><Relationship Id="rId48" Type="http://schemas.openxmlformats.org/officeDocument/2006/relationships/hyperlink" Target="https://drive.google.com/drive/folders/1zC06fO1OY1kStPGFk-G_ARfl8TxASpfM?usp=drive_link" TargetMode="External"/><Relationship Id="rId69" Type="http://schemas.openxmlformats.org/officeDocument/2006/relationships/hyperlink" Target="https://drive.google.com/drive/folders/1MkPe54uea6K6nosOfbY7cFqJkv_nD9iG?usp=drive_link" TargetMode="External"/><Relationship Id="rId113" Type="http://schemas.openxmlformats.org/officeDocument/2006/relationships/hyperlink" Target="https://cbd.minjust.gov.kg/96048/edition/495112/ru" TargetMode="External"/><Relationship Id="rId134" Type="http://schemas.openxmlformats.org/officeDocument/2006/relationships/hyperlink" Target="https://drive.google.com/drive/folders/1HNV2rQX58I_75LBdIRQGqQ8gvh3zhsHs?usp=drive_link" TargetMode="External"/><Relationship Id="rId320" Type="http://schemas.openxmlformats.org/officeDocument/2006/relationships/hyperlink" Target="https://drive.google.com/drive/folders/1Lyh60R5s3PGXwQOyy9LwPbp8NAZLFnRJ" TargetMode="External"/><Relationship Id="rId80" Type="http://schemas.openxmlformats.org/officeDocument/2006/relationships/hyperlink" Target="https://drive.google.com/file/d/1DTQKLaLcTjwjkmfFjdyWVkzFpNFN_pVd/view" TargetMode="External"/><Relationship Id="rId155" Type="http://schemas.openxmlformats.org/officeDocument/2006/relationships/hyperlink" Target="https://drive.google.com/drive/folders/1oQNfNXi-Dp4Pj80CiUjU5CWKCJYscRXe?usp=drive_link" TargetMode="External"/><Relationship Id="rId176" Type="http://schemas.openxmlformats.org/officeDocument/2006/relationships/hyperlink" Target="https://drive.google.com/file/d/1C97rrLSIchQUI_XU-_2K4O_dP-I_zSKo/view" TargetMode="External"/><Relationship Id="rId197" Type="http://schemas.openxmlformats.org/officeDocument/2006/relationships/hyperlink" Target="https://drive.google.com/drive/folders/13mH8DlBXuhDsJpuLeMFx6NqJ55P2VZbn?usp=drive_link" TargetMode="External"/><Relationship Id="rId341" Type="http://schemas.openxmlformats.org/officeDocument/2006/relationships/hyperlink" Target="https://drive.google.com/drive/folders/1A0c0cnVup8GcdrduhOA7zly2FYqZYD6S" TargetMode="External"/><Relationship Id="rId362" Type="http://schemas.openxmlformats.org/officeDocument/2006/relationships/hyperlink" Target="https://drive.google.com/drive/folders/1jR3SadhO3qNjHCW5NW7LD18k7Ct-5wBd?usp=drive_link" TargetMode="External"/><Relationship Id="rId383" Type="http://schemas.openxmlformats.org/officeDocument/2006/relationships/hyperlink" Target="https://drive.google.com/drive/folders/1nWW2gCoqu_8t1A0JXFL6Sg7kK_97UlfM" TargetMode="External"/><Relationship Id="rId418" Type="http://schemas.openxmlformats.org/officeDocument/2006/relationships/hyperlink" Target="https://drive.google.com/drive/folders/1UZHXmkhnQWLtV5IWyRmeHno1RtU1Dtho?usp=drive_link" TargetMode="External"/><Relationship Id="rId439" Type="http://schemas.openxmlformats.org/officeDocument/2006/relationships/hyperlink" Target="https://www.instagram.com/alatoo.edu.kg/" TargetMode="External"/><Relationship Id="rId201" Type="http://schemas.openxmlformats.org/officeDocument/2006/relationships/hyperlink" Target="https://drive.google.com/drive/folders/12761VPmGuYT-J2bKQCnvaKQYldAd8Bpl?usp=drive_link" TargetMode="External"/><Relationship Id="rId222" Type="http://schemas.openxmlformats.org/officeDocument/2006/relationships/hyperlink" Target="https://cbd.minjust.gov.kg/112665/edition/1273902/ru" TargetMode="External"/><Relationship Id="rId243" Type="http://schemas.openxmlformats.org/officeDocument/2006/relationships/hyperlink" Target="http://cbd.minjust.gov.kg/act/view/ru-ru/96049" TargetMode="External"/><Relationship Id="rId264" Type="http://schemas.openxmlformats.org/officeDocument/2006/relationships/hyperlink" Target="http://cbd.minjust.gov.kg/act/view/ru-ru/96049" TargetMode="External"/><Relationship Id="rId285" Type="http://schemas.openxmlformats.org/officeDocument/2006/relationships/hyperlink" Target="https://pms.alatoo.edu.kg/common/download/aiuRules/rule_13.pdf" TargetMode="External"/><Relationship Id="rId450" Type="http://schemas.openxmlformats.org/officeDocument/2006/relationships/hyperlink" Target="https://drive.google.com/drive/folders/1V7jjDUPx12KSr3OFuvbVX0I-cwI94bEF?usp=drive_link" TargetMode="External"/><Relationship Id="rId471" Type="http://schemas.openxmlformats.org/officeDocument/2006/relationships/hyperlink" Target="https://drive.google.com/drive/folders/1qIGyuWuqD_5t3tTrj-sq2Tjq6G1H57Pw?usp=drive_link" TargetMode="External"/><Relationship Id="rId17" Type="http://schemas.openxmlformats.org/officeDocument/2006/relationships/hyperlink" Target="https://alatoo.edu.kg/wp-content/uploads/2024/03/strategic-plan-2024-2028.pdf" TargetMode="External"/><Relationship Id="rId38" Type="http://schemas.openxmlformats.org/officeDocument/2006/relationships/hyperlink" Target="https://pms.alatoo.edu.kg/common/download/aiuRules/rule_227.pdf" TargetMode="External"/><Relationship Id="rId59" Type="http://schemas.openxmlformats.org/officeDocument/2006/relationships/hyperlink" Target="https://drive.google.com/drive/folders/1WswKG9Qe3eJll--MJpsxmalEvQ9jsRBq" TargetMode="External"/><Relationship Id="rId103" Type="http://schemas.openxmlformats.org/officeDocument/2006/relationships/hyperlink" Target="https://drive.google.com/file/d/1mdTxAbGEva3iXmSde-3jVbQekgQTR2Uq/view?usp=drivesdk" TargetMode="External"/><Relationship Id="rId124" Type="http://schemas.openxmlformats.org/officeDocument/2006/relationships/hyperlink" Target="https://alatoo.edu.kg/students-of-citizens-of-the-kr/" TargetMode="External"/><Relationship Id="rId310" Type="http://schemas.openxmlformats.org/officeDocument/2006/relationships/hyperlink" Target="https://drive.google.com/file/d/1SpIWqw0xEDBJ9CxE0aDkY4rngbkiukrv/view" TargetMode="External"/><Relationship Id="rId70" Type="http://schemas.openxmlformats.org/officeDocument/2006/relationships/hyperlink" Target="https://drive.google.com/drive/folders/1WswKG9Qe3eJll--MJpsxmalEvQ9jsRBq" TargetMode="External"/><Relationship Id="rId91" Type="http://schemas.openxmlformats.org/officeDocument/2006/relationships/hyperlink" Target="https://drive.google.com/drive/folders/1qIGyuWuqD_5t3tTrj-sq2Tjq6G1H57Pw?usp=drive_link" TargetMode="External"/><Relationship Id="rId145" Type="http://schemas.openxmlformats.org/officeDocument/2006/relationships/hyperlink" Target="https://drive.google.com/file/d/1FmAfCeMNDJAdwHjvPclV3DDmRTvrH7x5/view" TargetMode="External"/><Relationship Id="rId166" Type="http://schemas.openxmlformats.org/officeDocument/2006/relationships/hyperlink" Target="https://cbd.minjust.gov.kg/159289/edition/13611/ru" TargetMode="External"/><Relationship Id="rId187" Type="http://schemas.openxmlformats.org/officeDocument/2006/relationships/hyperlink" Target="https://pms.alatoo.edu.kg/common/download/aiuRules/rule_223.pdf" TargetMode="External"/><Relationship Id="rId331" Type="http://schemas.openxmlformats.org/officeDocument/2006/relationships/hyperlink" Target="https://pms.alatoo.edu.kg/common/download/aiuRules/rule_59.pdf" TargetMode="External"/><Relationship Id="rId352" Type="http://schemas.openxmlformats.org/officeDocument/2006/relationships/hyperlink" Target="https://drive.google.com/drive/folders/1H3NGC1FQiyjySZV9fTUNcnJ2ghmWuC1l" TargetMode="External"/><Relationship Id="rId373" Type="http://schemas.openxmlformats.org/officeDocument/2006/relationships/hyperlink" Target="https://drive.google.com/drive/folders/1nWW2gCoqu_8t1A0JXFL6Sg7kK_97UlfM" TargetMode="External"/><Relationship Id="rId394" Type="http://schemas.openxmlformats.org/officeDocument/2006/relationships/hyperlink" Target="https://drive.google.com/file/d/1RL5ivUaK_gNQ2xbTLrv5kt2MSHti4KH0/view" TargetMode="External"/><Relationship Id="rId408" Type="http://schemas.openxmlformats.org/officeDocument/2006/relationships/hyperlink" Target="https://cbd.minjust.gov.kg/3-45/edition/25298/ru" TargetMode="External"/><Relationship Id="rId429" Type="http://schemas.openxmlformats.org/officeDocument/2006/relationships/hyperlink" Target="http://yordam.alatoo.edu.kg/yordambt/yordam.php" TargetMode="External"/><Relationship Id="rId1" Type="http://schemas.openxmlformats.org/officeDocument/2006/relationships/customXml" Target="../customXml/item1.xml"/><Relationship Id="rId212" Type="http://schemas.openxmlformats.org/officeDocument/2006/relationships/hyperlink" Target="https://drive.google.com/drive/folders/1DahbB3c2J6M3zQrFzYBlMuQIUpp5ZrWr?usp=drive_link" TargetMode="External"/><Relationship Id="rId233" Type="http://schemas.openxmlformats.org/officeDocument/2006/relationships/hyperlink" Target="http://cbd.minjust.gov.kg/act/view/ru-ru/96049" TargetMode="External"/><Relationship Id="rId254" Type="http://schemas.openxmlformats.org/officeDocument/2006/relationships/hyperlink" Target="https://pms.alatoo.edu.kg/common/download/aiuRules/rule_222.pdf" TargetMode="External"/><Relationship Id="rId440" Type="http://schemas.openxmlformats.org/officeDocument/2006/relationships/hyperlink" Target="https://t.me/%2B37SFo81Jl4RiMTU6" TargetMode="External"/><Relationship Id="rId28" Type="http://schemas.openxmlformats.org/officeDocument/2006/relationships/hyperlink" Target="https://drive.google.com/file/d/1KoAhJQE-pbl0jknoOaRDeymuNX7t6fqG/view" TargetMode="External"/><Relationship Id="rId49" Type="http://schemas.openxmlformats.org/officeDocument/2006/relationships/hyperlink" Target="https://drive.google.com/drive/folders/1OauDDO8Bd3JBr1-3Ki-imtI-SaEqUQeP?usp=drive_link" TargetMode="External"/><Relationship Id="rId114" Type="http://schemas.openxmlformats.org/officeDocument/2006/relationships/hyperlink" Target="https://cbd.minjust.gov.kg/96042/edition/1088634/ru" TargetMode="External"/><Relationship Id="rId275" Type="http://schemas.openxmlformats.org/officeDocument/2006/relationships/hyperlink" Target="http://cbd.minjust.gov.kg/act/view/ru-ru/96049" TargetMode="External"/><Relationship Id="rId296" Type="http://schemas.openxmlformats.org/officeDocument/2006/relationships/hyperlink" Target="https://drive.google.com/file/d/1aD5_SanTaNTggeeugEPBZeBJ7ZdBnVTk/view?usp=drive_link" TargetMode="External"/><Relationship Id="rId300" Type="http://schemas.openxmlformats.org/officeDocument/2006/relationships/hyperlink" Target="https://drive.google.com/drive/folders/1Q-61PdN_U4O80uaGjjo0P_GKjRNsFPfO" TargetMode="External"/><Relationship Id="rId461" Type="http://schemas.openxmlformats.org/officeDocument/2006/relationships/hyperlink" Target="https://drive.google.com/drive/folders/192ByjpOXithzvT1fn4xjePFKuqquF68W" TargetMode="External"/><Relationship Id="rId482" Type="http://schemas.openxmlformats.org/officeDocument/2006/relationships/hyperlink" Target="https://docs.google.com/document/d/1edLa1pieBLFi0JtnJD1RIYakG-oseYHs/edit" TargetMode="External"/><Relationship Id="rId60" Type="http://schemas.openxmlformats.org/officeDocument/2006/relationships/hyperlink" Target="https://drive.google.com/drive/folders/1WswKG9Qe3eJll--MJpsxmalEvQ9jsRBq" TargetMode="External"/><Relationship Id="rId81" Type="http://schemas.openxmlformats.org/officeDocument/2006/relationships/hyperlink" Target="https://pms.alatoo.edu.kg/common/download/aiuRules/rule_33.pdf" TargetMode="External"/><Relationship Id="rId135" Type="http://schemas.openxmlformats.org/officeDocument/2006/relationships/hyperlink" Target="https://drive.google.com/drive/folders/1HNV2rQX58I_75LBdIRQGqQ8gvh3zhsHs?usp=drive_link" TargetMode="External"/><Relationship Id="rId156" Type="http://schemas.openxmlformats.org/officeDocument/2006/relationships/hyperlink" Target="https://drive.google.com/drive/folders/1ou8M6Ad-G65moAp0y6J-e_6YoVlaLupn?usp=drive_link" TargetMode="External"/><Relationship Id="rId177" Type="http://schemas.openxmlformats.org/officeDocument/2006/relationships/hyperlink" Target="https://drive.google.com/file/d/1C97rrLSIchQUI_XU-_2K4O_dP-I_zSKo/view" TargetMode="External"/><Relationship Id="rId198" Type="http://schemas.openxmlformats.org/officeDocument/2006/relationships/hyperlink" Target="https://drive.google.com/drive/folders/13mH8DlBXuhDsJpuLeMFx6NqJ55P2VZbn?usp=drive_link" TargetMode="External"/><Relationship Id="rId321" Type="http://schemas.openxmlformats.org/officeDocument/2006/relationships/hyperlink" Target="https://drive.google.com/drive/folders/1d2qCn_ZJNw5aEhQPXoXTf3fKO3wMbJeZ" TargetMode="External"/><Relationship Id="rId342" Type="http://schemas.openxmlformats.org/officeDocument/2006/relationships/hyperlink" Target="https://drive.google.com/drive/folders/1MOdndO4XkJQPvNyRggV3dSkJinq1nSv2?usp=drive_link" TargetMode="External"/><Relationship Id="rId363" Type="http://schemas.openxmlformats.org/officeDocument/2006/relationships/hyperlink" Target="https://drive.google.com/drive/folders/17UYAsv4Fivqz4I1Zxw6awD4bkF7Itx8F" TargetMode="External"/><Relationship Id="rId384" Type="http://schemas.openxmlformats.org/officeDocument/2006/relationships/hyperlink" Target="https://drive.google.com/drive/folders/1nWW2gCoqu_8t1A0JXFL6Sg7kK_97UlfM" TargetMode="External"/><Relationship Id="rId419" Type="http://schemas.openxmlformats.org/officeDocument/2006/relationships/hyperlink" Target="https://drive.google.com/drive/folders/1tRlStWXfdigeQeWyIfx-uIFq0WFGyuUg" TargetMode="External"/><Relationship Id="rId202" Type="http://schemas.openxmlformats.org/officeDocument/2006/relationships/hyperlink" Target="https://pms.alatoo.edu.kg/common/download/aiuRules/rule_232.pdf" TargetMode="External"/><Relationship Id="rId223" Type="http://schemas.openxmlformats.org/officeDocument/2006/relationships/hyperlink" Target="https://cbd.minjust.gov.kg/112665/edition/1273902/ru" TargetMode="External"/><Relationship Id="rId244" Type="http://schemas.openxmlformats.org/officeDocument/2006/relationships/hyperlink" Target="http://cbd.minjust.gov.kg/act/view/ru-ru/96049" TargetMode="External"/><Relationship Id="rId430" Type="http://schemas.openxmlformats.org/officeDocument/2006/relationships/hyperlink" Target="https://drive.google.com/drive/folders/1OkMsRCzjexuTa8u4zkTKKXjQxi3qOVXo" TargetMode="External"/><Relationship Id="rId18" Type="http://schemas.openxmlformats.org/officeDocument/2006/relationships/hyperlink" Target="https://pms.alatoo.edu.kg/common/download/aiuRules/rule_60.pdf" TargetMode="External"/><Relationship Id="rId39" Type="http://schemas.openxmlformats.org/officeDocument/2006/relationships/hyperlink" Target="https://drive.google.com/file/d/1lmIOsjLucR1dpVBC8KfYG7NCfuW09LzP/view" TargetMode="External"/><Relationship Id="rId265" Type="http://schemas.openxmlformats.org/officeDocument/2006/relationships/hyperlink" Target="http://cbd.minjust.gov.kg/act/view/ru-ru/96049" TargetMode="External"/><Relationship Id="rId286" Type="http://schemas.openxmlformats.org/officeDocument/2006/relationships/hyperlink" Target="https://drive.google.com/file/d/1LPOIw7P-xIPdOkjpjBhV9Ii4vSaqhrFv/view" TargetMode="External"/><Relationship Id="rId451" Type="http://schemas.openxmlformats.org/officeDocument/2006/relationships/hyperlink" Target="https://drive.google.com/drive/folders/1OkMsRCzjexuTa8u4zkTKKXjQxi3qOVXo" TargetMode="External"/><Relationship Id="rId472" Type="http://schemas.openxmlformats.org/officeDocument/2006/relationships/hyperlink" Target="https://drive.google.com/drive/folders/1xcksxZbjrcToqwiJPNqagkRgdxneuAFI?usp=drive_link" TargetMode="External"/><Relationship Id="rId50" Type="http://schemas.openxmlformats.org/officeDocument/2006/relationships/hyperlink" Target="https://drive.google.com/drive/folders/1zC06fO1OY1kStPGFk-G_ARfl8TxASpfM?usp=drive_link" TargetMode="External"/><Relationship Id="rId104" Type="http://schemas.openxmlformats.org/officeDocument/2006/relationships/hyperlink" Target="https://drive.google.com/drive/folders/1r3h121trykC1rbB6uQ8NF3E4_sFwlg-L" TargetMode="External"/><Relationship Id="rId125" Type="http://schemas.openxmlformats.org/officeDocument/2006/relationships/hyperlink" Target="https://alatoo.edu.kg/department-of-education/orders-and-information/" TargetMode="External"/><Relationship Id="rId146" Type="http://schemas.openxmlformats.org/officeDocument/2006/relationships/hyperlink" Target="https://drive.google.com/file/d/1b5wxaQ6L784Pv0RUH3U_3iFdN8RD3f4c/view" TargetMode="External"/><Relationship Id="rId167" Type="http://schemas.openxmlformats.org/officeDocument/2006/relationships/hyperlink" Target="https://alatoo.edu.kg/application/" TargetMode="External"/><Relationship Id="rId188" Type="http://schemas.openxmlformats.org/officeDocument/2006/relationships/hyperlink" Target="https://pms.alatoo.edu.kg/common/download/aiuRules/rule_17.pdf" TargetMode="External"/><Relationship Id="rId311" Type="http://schemas.openxmlformats.org/officeDocument/2006/relationships/hyperlink" Target="https://drive.google.com/file/d/1KwevbHLCIRlbtjoAoBuVfa1X17wQjlPE/view" TargetMode="External"/><Relationship Id="rId332" Type="http://schemas.openxmlformats.org/officeDocument/2006/relationships/hyperlink" Target="https://drive.google.com/drive/folders/1xcksxZbjrcToqwiJPNqagkRgdxneuAFI?usp=drive_link" TargetMode="External"/><Relationship Id="rId353" Type="http://schemas.openxmlformats.org/officeDocument/2006/relationships/hyperlink" Target="https://drive.google.com/drive/folders/1GH84uzoEv7rfrWDe5halL20MEu-ehjq0?usp=drive_link" TargetMode="External"/><Relationship Id="rId374" Type="http://schemas.openxmlformats.org/officeDocument/2006/relationships/hyperlink" Target="https://alatoo.edu.kg/distancelearningcenter-dic/" TargetMode="External"/><Relationship Id="rId395" Type="http://schemas.openxmlformats.org/officeDocument/2006/relationships/hyperlink" Target="https://drive.google.com/file/d/1RL5ivUaK_gNQ2xbTLrv5kt2MSHti4KH0/view" TargetMode="External"/><Relationship Id="rId409" Type="http://schemas.openxmlformats.org/officeDocument/2006/relationships/hyperlink" Target="https://drive.google.com/file/d/1MiPwfnkhcGNrmW8V2ylpANlZTIn7CIjS/view" TargetMode="External"/><Relationship Id="rId71" Type="http://schemas.openxmlformats.org/officeDocument/2006/relationships/hyperlink" Target="https://alatoo.edu.kg/department-of-education/smk/" TargetMode="External"/><Relationship Id="rId92" Type="http://schemas.openxmlformats.org/officeDocument/2006/relationships/hyperlink" Target="https://drive.google.com/drive/folders/1sZX9xPvGlYwZm4XuyXxgukdHiryFD-Mo?usp=drive_link" TargetMode="External"/><Relationship Id="rId213" Type="http://schemas.openxmlformats.org/officeDocument/2006/relationships/hyperlink" Target="https://cbd.minjust.gov.kg/96042/edition/1088634/ru" TargetMode="External"/><Relationship Id="rId234" Type="http://schemas.openxmlformats.org/officeDocument/2006/relationships/hyperlink" Target="http://cbd.minjust.gov.kg/act/view/ru-ru/96049" TargetMode="External"/><Relationship Id="rId420" Type="http://schemas.openxmlformats.org/officeDocument/2006/relationships/hyperlink" Target="https://drive.google.com/drive/folders/1JPoAtzXFjyUfFEXehvJVhHqt3vjC0CvE" TargetMode="External"/><Relationship Id="rId2" Type="http://schemas.openxmlformats.org/officeDocument/2006/relationships/numbering" Target="numbering.xml"/><Relationship Id="rId29" Type="http://schemas.openxmlformats.org/officeDocument/2006/relationships/hyperlink" Target="https://drive.google.com/drive/folders/1N2rZusw_K_lweawpuAEtRhU3elMeGzib" TargetMode="External"/><Relationship Id="rId255" Type="http://schemas.openxmlformats.org/officeDocument/2006/relationships/hyperlink" Target="https://drive.google.com/file/d/1vgjENazg8MzprxIQls__lXhnZ-s3gIRP/view" TargetMode="External"/><Relationship Id="rId276" Type="http://schemas.openxmlformats.org/officeDocument/2006/relationships/hyperlink" Target="http://cbd.minjust.gov.kg/act/view/ru-ru/96049" TargetMode="External"/><Relationship Id="rId297" Type="http://schemas.openxmlformats.org/officeDocument/2006/relationships/hyperlink" Target="https://drive.google.com/file/d/1SpIWqw0xEDBJ9CxE0aDkY4rngbkiukrv/view" TargetMode="External"/><Relationship Id="rId441" Type="http://schemas.openxmlformats.org/officeDocument/2006/relationships/hyperlink" Target="https://t.me/%2B37SFo81Jl4RiMTU6" TargetMode="External"/><Relationship Id="rId462" Type="http://schemas.openxmlformats.org/officeDocument/2006/relationships/hyperlink" Target="https://drive.google.com/drive/folders/192ByjpOXithzvT1fn4xjePFKuqquF68W" TargetMode="External"/><Relationship Id="rId483" Type="http://schemas.openxmlformats.org/officeDocument/2006/relationships/hyperlink" Target="https://docs.google.com/spreadsheets/d/1k_OHhf9mZ1GwFumzd2qs2c5IIgsv5oEsvIUJkrvI2pY/edit?gid=0" TargetMode="External"/><Relationship Id="rId40" Type="http://schemas.openxmlformats.org/officeDocument/2006/relationships/hyperlink" Target="https://drive.google.com/file/d/1J4R1D5ieaLXwiZsYeT9CcdCeAX3pWZHr/view" TargetMode="External"/><Relationship Id="rId115" Type="http://schemas.openxmlformats.org/officeDocument/2006/relationships/hyperlink" Target="https://drive.google.com/file/d/1uberLh3kS0EwSIlQ3PGWVcyOqZuuiDu4/view?usp=sharing" TargetMode="External"/><Relationship Id="rId136" Type="http://schemas.openxmlformats.org/officeDocument/2006/relationships/hyperlink" Target="https://drive.google.com/file/d/1z3V8eQ1T_6ihXyN0IkCpY87BhOIOy6Og/view" TargetMode="External"/><Relationship Id="rId157" Type="http://schemas.openxmlformats.org/officeDocument/2006/relationships/hyperlink" Target="https://drive.google.com/file/d/1uberLh3kS0EwSIlQ3PGWVcyOqZuuiDu4/view?usp=drive_link" TargetMode="External"/><Relationship Id="rId178" Type="http://schemas.openxmlformats.org/officeDocument/2006/relationships/hyperlink" Target="https://drive.google.com/file/d/1C97rrLSIchQUI_XU-_2K4O_dP-I_zSKo/view" TargetMode="External"/><Relationship Id="rId301" Type="http://schemas.openxmlformats.org/officeDocument/2006/relationships/hyperlink" Target="https://drive.google.com/file/d/1KwevbHLCIRlbtjoAoBuVfa1X17wQjlPE/view" TargetMode="External"/><Relationship Id="rId322" Type="http://schemas.openxmlformats.org/officeDocument/2006/relationships/hyperlink" Target="https://drive.google.com/drive/folders/1qmO_aWff8mgVrRRtuv0ogOPSKc8eg-Ea?usp=drive_link" TargetMode="External"/><Relationship Id="rId343" Type="http://schemas.openxmlformats.org/officeDocument/2006/relationships/hyperlink" Target="https://drive.google.com/drive/folders/1VSkmgL0anNtZWbLqbVHosQhJ6hUUEWpB?usp=drive_link" TargetMode="External"/><Relationship Id="rId364" Type="http://schemas.openxmlformats.org/officeDocument/2006/relationships/hyperlink" Target="https://drive.google.com/drive/folders/1ZR-_Uu_aNIySwWvpxIZT0qP3UwWk1Eb7" TargetMode="External"/><Relationship Id="rId61" Type="http://schemas.openxmlformats.org/officeDocument/2006/relationships/hyperlink" Target="https://drive.google.com/drive/folders/1WswKG9Qe3eJll--MJpsxmalEvQ9jsRBq" TargetMode="External"/><Relationship Id="rId82" Type="http://schemas.openxmlformats.org/officeDocument/2006/relationships/hyperlink" Target="https://pms.alatoo.edu.kg/common/download/aiuRules/rule_223.pdf" TargetMode="External"/><Relationship Id="rId199" Type="http://schemas.openxmlformats.org/officeDocument/2006/relationships/hyperlink" Target="https://drive.google.com/drive/folders/13mH8DlBXuhDsJpuLeMFx6NqJ55P2VZbn?usp=drive_link" TargetMode="External"/><Relationship Id="rId203" Type="http://schemas.openxmlformats.org/officeDocument/2006/relationships/hyperlink" Target="https://mineconom.gov.kg/froala/uploads/file/10380a5ad35d1968509a7b2537583734cc7fcfa6.pdf" TargetMode="External"/><Relationship Id="rId385" Type="http://schemas.openxmlformats.org/officeDocument/2006/relationships/hyperlink" Target="https://drive.google.com/drive/folders/1nWW2gCoqu_8t1A0JXFL6Sg7kK_97UlfM" TargetMode="External"/><Relationship Id="rId19" Type="http://schemas.openxmlformats.org/officeDocument/2006/relationships/hyperlink" Target="https://edu.gov.kg/media/files/118d4b79-d6ea-4648-9c1c-56280444e7fd.pdf" TargetMode="External"/><Relationship Id="rId224" Type="http://schemas.openxmlformats.org/officeDocument/2006/relationships/hyperlink" Target="http://cbd.minjust.gov.kg/act/view/ru-ru/96049" TargetMode="External"/><Relationship Id="rId245" Type="http://schemas.openxmlformats.org/officeDocument/2006/relationships/hyperlink" Target="https://cbd.minjust.gov.kg/96049/edition/12020/ru" TargetMode="External"/><Relationship Id="rId266" Type="http://schemas.openxmlformats.org/officeDocument/2006/relationships/hyperlink" Target="http://cbd.minjust.gov.kg/act/view/ru-ru/96049" TargetMode="External"/><Relationship Id="rId287" Type="http://schemas.openxmlformats.org/officeDocument/2006/relationships/hyperlink" Target="https://pms.alatoo.edu.kg/common/download/aiuRules/rule_202.pdf" TargetMode="External"/><Relationship Id="rId410" Type="http://schemas.openxmlformats.org/officeDocument/2006/relationships/hyperlink" Target="https://drive.google.com/drive/folders/1JPoAtzXFjyUfFEXehvJVhHqt3vjC0CvE" TargetMode="External"/><Relationship Id="rId431" Type="http://schemas.openxmlformats.org/officeDocument/2006/relationships/hyperlink" Target="https://drive.google.com/drive/folders/1V7jjDUPx12KSr3OFuvbVX0I-cwI94bEF?usp=drive_link" TargetMode="External"/><Relationship Id="rId452" Type="http://schemas.openxmlformats.org/officeDocument/2006/relationships/hyperlink" Target="https://hvt-journal.com/articles/art486" TargetMode="External"/><Relationship Id="rId473" Type="http://schemas.openxmlformats.org/officeDocument/2006/relationships/hyperlink" Target="https://drive.google.com/drive/folders/1dWW5aIWyQCcjgg3FKBGZiOMrREiamV9W" TargetMode="External"/><Relationship Id="rId30" Type="http://schemas.openxmlformats.org/officeDocument/2006/relationships/hyperlink" Target="https://drive.google.com/drive/folders/1N2rZusw_K_lweawpuAEtRhU3elMeGzib" TargetMode="External"/><Relationship Id="rId105" Type="http://schemas.openxmlformats.org/officeDocument/2006/relationships/hyperlink" Target="https://drive.google.com/file/d/1tzc7ydnuESnlUPNl5f_DYrccfsWF9N_l/view" TargetMode="External"/><Relationship Id="rId126" Type="http://schemas.openxmlformats.org/officeDocument/2006/relationships/hyperlink" Target="https://drive.google.com/file/d/1oXsOT0y3Uh1ODPOsEBjlhtDP4W4K6Ssq/view" TargetMode="External"/><Relationship Id="rId147" Type="http://schemas.openxmlformats.org/officeDocument/2006/relationships/hyperlink" Target="https://drive.google.com/file/d/1tDPshn5Jca71ebXXARrHP2wj6nUwWY8J/view" TargetMode="External"/><Relationship Id="rId168" Type="http://schemas.openxmlformats.org/officeDocument/2006/relationships/hyperlink" Target="https://cbd.minjust.gov.kg/159275/edition/13610/ru" TargetMode="External"/><Relationship Id="rId312" Type="http://schemas.openxmlformats.org/officeDocument/2006/relationships/hyperlink" Target="https://drive.google.com/file/d/1EXkmXEaDnhcs-o1cE2kTRog4yG_rekC_/view" TargetMode="External"/><Relationship Id="rId333" Type="http://schemas.openxmlformats.org/officeDocument/2006/relationships/hyperlink" Target="https://drive.google.com/file/d/1nCc3d9CAggtDKFtTq9M6J6o914EQTrOb/view" TargetMode="External"/><Relationship Id="rId354" Type="http://schemas.openxmlformats.org/officeDocument/2006/relationships/hyperlink" Target="https://drive.google.com/drive/folders/1H3NGC1FQiyjySZV9fTUNcnJ2ghmWuC1l" TargetMode="External"/><Relationship Id="rId51" Type="http://schemas.openxmlformats.org/officeDocument/2006/relationships/hyperlink" Target="https://drive.google.com/drive/folders/1zC06fO1OY1kStPGFk-G_ARfl8TxASpfM?usp=drive_link" TargetMode="External"/><Relationship Id="rId72" Type="http://schemas.openxmlformats.org/officeDocument/2006/relationships/hyperlink" Target="https://drive.google.com/drive/folders/1zC06fO1OY1kStPGFk-G_ARfl8TxASpfM?usp=drive_link" TargetMode="External"/><Relationship Id="rId93" Type="http://schemas.openxmlformats.org/officeDocument/2006/relationships/hyperlink" Target="https://drive.google.com/file/d/1uberLh3kS0EwSIlQ3PGWVcyOqZuuiDu4/view?usp=drive_link" TargetMode="External"/><Relationship Id="rId189" Type="http://schemas.openxmlformats.org/officeDocument/2006/relationships/hyperlink" Target="https://cbd.minjust.gov.kg/159275/edition/13610/ru" TargetMode="External"/><Relationship Id="rId375" Type="http://schemas.openxmlformats.org/officeDocument/2006/relationships/hyperlink" Target="https://drive.google.com/file/d/1jZhdL6e8NjtmUd0r8FT4WttJ5gW1ZqXF/view" TargetMode="External"/><Relationship Id="rId396" Type="http://schemas.openxmlformats.org/officeDocument/2006/relationships/hyperlink" Target="http://iaau.edu.kg/view/public/pages/page.xhtml?id=6142&amp;gsc.tab=0" TargetMode="External"/><Relationship Id="rId3" Type="http://schemas.openxmlformats.org/officeDocument/2006/relationships/styles" Target="styles.xml"/><Relationship Id="rId214" Type="http://schemas.openxmlformats.org/officeDocument/2006/relationships/hyperlink" Target="http://cbd.minjust.gov.kg/act/view/ru-ru/1505" TargetMode="External"/><Relationship Id="rId235" Type="http://schemas.openxmlformats.org/officeDocument/2006/relationships/hyperlink" Target="http://cbd.minjust.gov.kg/act/view/ru-ru/96049" TargetMode="External"/><Relationship Id="rId256" Type="http://schemas.openxmlformats.org/officeDocument/2006/relationships/hyperlink" Target="https://pms.alatoo.edu.kg/common/download/aiuRules/rule_215.pdf" TargetMode="External"/><Relationship Id="rId277" Type="http://schemas.openxmlformats.org/officeDocument/2006/relationships/hyperlink" Target="http://cbd.minjust.gov.kg/act/view/ru-ru/96049" TargetMode="External"/><Relationship Id="rId298" Type="http://schemas.openxmlformats.org/officeDocument/2006/relationships/hyperlink" Target="https://drive.google.com/drive/folders/1Q-61PdN_U4O80uaGjjo0P_GKjRNsFPfO" TargetMode="External"/><Relationship Id="rId400" Type="http://schemas.openxmlformats.org/officeDocument/2006/relationships/hyperlink" Target="https://drive.google.com/drive/folders/1tRlStWXfdigeQeWyIfx-uIFq0WFGyuUg" TargetMode="External"/><Relationship Id="rId421" Type="http://schemas.openxmlformats.org/officeDocument/2006/relationships/hyperlink" Target="https://drive.google.com/drive/folders/1exZQJeccqByTwd1bXkBPno0Y-Y0CtFOX?usp=drive_link" TargetMode="External"/><Relationship Id="rId442" Type="http://schemas.openxmlformats.org/officeDocument/2006/relationships/hyperlink" Target="https://t.me/%2B37SFo81Jl4RiMTU6" TargetMode="External"/><Relationship Id="rId463" Type="http://schemas.openxmlformats.org/officeDocument/2006/relationships/hyperlink" Target="https://drive.google.com/drive/folders/192ByjpOXithzvT1fn4xjePFKuqquF68W" TargetMode="External"/><Relationship Id="rId484" Type="http://schemas.openxmlformats.org/officeDocument/2006/relationships/hyperlink" Target="https://kg.h-index.com/en/ala-too-international-university" TargetMode="External"/><Relationship Id="rId116" Type="http://schemas.openxmlformats.org/officeDocument/2006/relationships/hyperlink" Target="https://drive.google.com/file/d/1cIVErXbRW66JHPynrNABPlQYgsfg3Q9U/view" TargetMode="External"/><Relationship Id="rId137" Type="http://schemas.openxmlformats.org/officeDocument/2006/relationships/hyperlink" Target="https://drive.google.com/file/d/1cIVErXbRW66JHPynrNABPlQYgsfg3Q9U/view" TargetMode="External"/><Relationship Id="rId158" Type="http://schemas.openxmlformats.org/officeDocument/2006/relationships/hyperlink" Target="https://drive.google.com/drive/folders/1H3NGC1FQiyjySZV9fTUNcnJ2ghmWuC1l" TargetMode="External"/><Relationship Id="rId302" Type="http://schemas.openxmlformats.org/officeDocument/2006/relationships/hyperlink" Target="https://drive.google.com/file/d/1EXkmXEaDnhcs-o1cE2kTRog4yG_rekC_/view" TargetMode="External"/><Relationship Id="rId323" Type="http://schemas.openxmlformats.org/officeDocument/2006/relationships/hyperlink" Target="https://drive.google.com/drive/folders/1d2qCn_ZJNw5aEhQPXoXTf3fKO3wMbJeZ" TargetMode="External"/><Relationship Id="rId344" Type="http://schemas.openxmlformats.org/officeDocument/2006/relationships/hyperlink" Target="https://drive.google.com/drive/folders/1Lyh60R5s3PGXwQOyy9LwPbp8NAZLFnRJ" TargetMode="External"/><Relationship Id="rId20" Type="http://schemas.openxmlformats.org/officeDocument/2006/relationships/hyperlink" Target="https://drive.google.com/drive/folders/1t408GTIN863JMtBxupE4FCiVw768qJwF?usp=drive_link" TargetMode="External"/><Relationship Id="rId41" Type="http://schemas.openxmlformats.org/officeDocument/2006/relationships/hyperlink" Target="https://drive.google.com/file/d/1P331MB5v-mhOplRM7VfPkV1k9ZSL-QjG/view" TargetMode="External"/><Relationship Id="rId62" Type="http://schemas.openxmlformats.org/officeDocument/2006/relationships/hyperlink" Target="https://alatoo.edu.kg/department-of-education/internal-audit/" TargetMode="External"/><Relationship Id="rId83" Type="http://schemas.openxmlformats.org/officeDocument/2006/relationships/hyperlink" Target="https://pms.alatoo.edu.kg/common/download/aiuRules/rule_21.pdf" TargetMode="External"/><Relationship Id="rId179" Type="http://schemas.openxmlformats.org/officeDocument/2006/relationships/hyperlink" Target="https://pms.alatoo.edu.kg/common/download/aiuRules/rule_15.pdf" TargetMode="External"/><Relationship Id="rId365" Type="http://schemas.openxmlformats.org/officeDocument/2006/relationships/hyperlink" Target="https://drive.google.com/drive/folders/1R7v1DyFuysYpcmYH8OYVzGo4AThiwsmD?usp=drive_link" TargetMode="External"/><Relationship Id="rId386" Type="http://schemas.openxmlformats.org/officeDocument/2006/relationships/hyperlink" Target="https://drive.google.com/file/d/1jZhdL6e8NjtmUd0r8FT4WttJ5gW1ZqXF/view" TargetMode="External"/><Relationship Id="rId190" Type="http://schemas.openxmlformats.org/officeDocument/2006/relationships/hyperlink" Target="https://cbd.minjust.gov.kg/159289/edition/13611/ru" TargetMode="External"/><Relationship Id="rId204" Type="http://schemas.openxmlformats.org/officeDocument/2006/relationships/hyperlink" Target="https://drive.google.com/drive/folders/1jRXkHt5rQ_fv_BSHGTwKEY28-b-3Lpxj?usp=drive_link" TargetMode="External"/><Relationship Id="rId225" Type="http://schemas.openxmlformats.org/officeDocument/2006/relationships/hyperlink" Target="http://cbd.minjust.gov.kg/act/view/ru-ru/96049" TargetMode="External"/><Relationship Id="rId246" Type="http://schemas.openxmlformats.org/officeDocument/2006/relationships/hyperlink" Target="https://pms.alatoo.edu.kg/common/download/aiuRules/rule_13.pdf" TargetMode="External"/><Relationship Id="rId267" Type="http://schemas.openxmlformats.org/officeDocument/2006/relationships/hyperlink" Target="http://cbd.minjust.gov.kg/act/view/ru-ru/96049" TargetMode="External"/><Relationship Id="rId288" Type="http://schemas.openxmlformats.org/officeDocument/2006/relationships/hyperlink" Target="https://pms.alatoo.edu.kg/common/download/aiuRules/rule_203.pdf" TargetMode="External"/><Relationship Id="rId411" Type="http://schemas.openxmlformats.org/officeDocument/2006/relationships/hyperlink" Target="https://drive.google.com/drive/folders/1exZQJeccqByTwd1bXkBPno0Y-Y0CtFOX?usp=drive_link" TargetMode="External"/><Relationship Id="rId432" Type="http://schemas.openxmlformats.org/officeDocument/2006/relationships/hyperlink" Target="https://drive.google.com/drive/folders/1OkMsRCzjexuTa8u4zkTKKXjQxi3qOVXo" TargetMode="External"/><Relationship Id="rId453" Type="http://schemas.openxmlformats.org/officeDocument/2006/relationships/hyperlink" Target="https://academic.oup.com/eurheartj/article/45/Supplement_1/ehae666.3586/7838535" TargetMode="External"/><Relationship Id="rId474" Type="http://schemas.openxmlformats.org/officeDocument/2006/relationships/hyperlink" Target="https://www.cureus.com/articles/341740-artificial-intelligence-based-predictive-modeling-for-aortic-aneurysms" TargetMode="External"/><Relationship Id="rId106" Type="http://schemas.openxmlformats.org/officeDocument/2006/relationships/hyperlink" Target="https://drive.google.com/file/d/1xn4_iywD-cPVb1Tg3ONt8rOV_Obw_jpj/view" TargetMode="External"/><Relationship Id="rId127" Type="http://schemas.openxmlformats.org/officeDocument/2006/relationships/hyperlink" Target="https://drive.google.com/file/d/1cIVErXbRW66JHPynrNABPlQYgsfg3Q9U/view" TargetMode="External"/><Relationship Id="rId313" Type="http://schemas.openxmlformats.org/officeDocument/2006/relationships/hyperlink" Target="https://drive.google.com/drive/folders/1sECPkxSuEwN9YQ2CRubnIuV8Qd3xLTky" TargetMode="External"/><Relationship Id="rId10" Type="http://schemas.openxmlformats.org/officeDocument/2006/relationships/hyperlink" Target="https://alatoo.edu.kg/about-the-university/" TargetMode="External"/><Relationship Id="rId31" Type="http://schemas.openxmlformats.org/officeDocument/2006/relationships/hyperlink" Target="https://drive.google.com/drive/folders/1N2rZusw_K_lweawpuAEtRhU3elMeGzib" TargetMode="External"/><Relationship Id="rId52" Type="http://schemas.openxmlformats.org/officeDocument/2006/relationships/hyperlink" Target="https://alatoo.edu.kg/department-of-education/smk/" TargetMode="External"/><Relationship Id="rId73" Type="http://schemas.openxmlformats.org/officeDocument/2006/relationships/hyperlink" Target="https://drive.google.com/drive/folders/1MkPe54uea6K6nosOfbY7cFqJkv_nD9iG?usp=drive_link" TargetMode="External"/><Relationship Id="rId94" Type="http://schemas.openxmlformats.org/officeDocument/2006/relationships/hyperlink" Target="https://drive.google.com/file/d/1cIVErXbRW66JHPynrNABPlQYgsfg3Q9U/view" TargetMode="External"/><Relationship Id="rId148" Type="http://schemas.openxmlformats.org/officeDocument/2006/relationships/hyperlink" Target="https://drive.google.com/file/d/1FmAfCeMNDJAdwHjvPclV3DDmRTvrH7x5/view" TargetMode="External"/><Relationship Id="rId169" Type="http://schemas.openxmlformats.org/officeDocument/2006/relationships/hyperlink" Target="https://cbd.minjust.gov.kg/159289/edition/13611/ru" TargetMode="External"/><Relationship Id="rId334" Type="http://schemas.openxmlformats.org/officeDocument/2006/relationships/hyperlink" Target="https://alatoo.edu.kg/institute-for-advanced-studies-and-innovation/elementor-21953/" TargetMode="External"/><Relationship Id="rId355" Type="http://schemas.openxmlformats.org/officeDocument/2006/relationships/hyperlink" Target="https://drive.google.com/drive/folders/17UYAsv4Fivqz4I1Zxw6awD4bkF7Itx8F" TargetMode="External"/><Relationship Id="rId376" Type="http://schemas.openxmlformats.org/officeDocument/2006/relationships/hyperlink" Target="https://drive.google.com/file/d/1jZhdL6e8NjtmUd0r8FT4WttJ5gW1ZqXF/view" TargetMode="External"/><Relationship Id="rId397" Type="http://schemas.openxmlformats.org/officeDocument/2006/relationships/hyperlink" Target="http://iaau.edu.kg/view/public/pages/page.xhtml?id=6142&amp;gsc.tab=0" TargetMode="External"/><Relationship Id="rId4" Type="http://schemas.openxmlformats.org/officeDocument/2006/relationships/settings" Target="settings.xml"/><Relationship Id="rId180" Type="http://schemas.openxmlformats.org/officeDocument/2006/relationships/hyperlink" Target="https://drive.google.com/file/d/1bBAu--sMfxkGcbghB7BCROh0LibI_aFr/view" TargetMode="External"/><Relationship Id="rId215" Type="http://schemas.openxmlformats.org/officeDocument/2006/relationships/hyperlink" Target="http://cbd.minjust.gov.kg/act/view/ru-ru/1505" TargetMode="External"/><Relationship Id="rId236" Type="http://schemas.openxmlformats.org/officeDocument/2006/relationships/hyperlink" Target="http://cbd.minjust.gov.kg/act/view/ru-ru/96049" TargetMode="External"/><Relationship Id="rId257" Type="http://schemas.openxmlformats.org/officeDocument/2006/relationships/hyperlink" Target="https://drive.google.com/file/d/1XZb8PzizurKmFCejPFWLQ6DgjNlb_8Ko/view" TargetMode="External"/><Relationship Id="rId278" Type="http://schemas.openxmlformats.org/officeDocument/2006/relationships/hyperlink" Target="http://cbd.minjust.gov.kg/act/view/ru-ru/96049" TargetMode="External"/><Relationship Id="rId401" Type="http://schemas.openxmlformats.org/officeDocument/2006/relationships/hyperlink" Target="https://drive.google.com/drive/folders/1UZHXmkhnQWLtV5IWyRmeHno1RtU1Dtho?usp=drive_link" TargetMode="External"/><Relationship Id="rId422" Type="http://schemas.openxmlformats.org/officeDocument/2006/relationships/hyperlink" Target="https://drive.google.com/drive/folders/1JPoAtzXFjyUfFEXehvJVhHqt3vjC0CvE" TargetMode="External"/><Relationship Id="rId443" Type="http://schemas.openxmlformats.org/officeDocument/2006/relationships/hyperlink" Target="https://cez.med.kg/" TargetMode="External"/><Relationship Id="rId464" Type="http://schemas.openxmlformats.org/officeDocument/2006/relationships/hyperlink" Target="https://drive.google.com/drive/folders/192ByjpOXithzvT1fn4xjePFKuqquF68W" TargetMode="External"/><Relationship Id="rId303" Type="http://schemas.openxmlformats.org/officeDocument/2006/relationships/hyperlink" Target="https://drive.google.com/drive/folders/1sECPkxSuEwN9YQ2CRubnIuV8Qd3xLTky" TargetMode="External"/><Relationship Id="rId485" Type="http://schemas.openxmlformats.org/officeDocument/2006/relationships/hyperlink" Target="https://drive.google.com/drive/folders/192ByjpOXithzvT1fn4xjePFKuqquF68W" TargetMode="External"/><Relationship Id="rId42" Type="http://schemas.openxmlformats.org/officeDocument/2006/relationships/hyperlink" Target="https://alatoo.edu.kg/department-of-education/smk/" TargetMode="External"/><Relationship Id="rId84" Type="http://schemas.openxmlformats.org/officeDocument/2006/relationships/hyperlink" Target="https://pms.alatoo.edu.kg/common/download/aiuRules/rule_20.pdf" TargetMode="External"/><Relationship Id="rId138" Type="http://schemas.openxmlformats.org/officeDocument/2006/relationships/hyperlink" Target="https://drive.google.com/file/d/1z3V8eQ1T_6ihXyN0IkCpY87BhOIOy6Og/view" TargetMode="External"/><Relationship Id="rId345" Type="http://schemas.openxmlformats.org/officeDocument/2006/relationships/hyperlink" Target="https://drive.google.com/file/d/1YoGTIMoHg4tPM5ubv8dEko5PtQRQ8S-F/view" TargetMode="External"/><Relationship Id="rId387" Type="http://schemas.openxmlformats.org/officeDocument/2006/relationships/hyperlink" Target="https://drive.google.com/file/d/1jZhdL6e8NjtmUd0r8FT4WttJ5gW1ZqXF/view" TargetMode="External"/><Relationship Id="rId191" Type="http://schemas.openxmlformats.org/officeDocument/2006/relationships/hyperlink" Target="https://drive.google.com/drive/folders/13mH8DlBXuhDsJpuLeMFx6NqJ55P2VZbn?usp=drive_link" TargetMode="External"/><Relationship Id="rId205" Type="http://schemas.openxmlformats.org/officeDocument/2006/relationships/hyperlink" Target="https://drive.google.com/file/d/1jh9WLy4u9zdgPRN6d3-MkH0Hwqrsagmo/view?usp=sharing" TargetMode="External"/><Relationship Id="rId247" Type="http://schemas.openxmlformats.org/officeDocument/2006/relationships/hyperlink" Target="https://drive.google.com/file/d/180ts4lM82cV1igKjga7OdqWQRgDQTsB6/view?usp=drive_link" TargetMode="External"/><Relationship Id="rId412" Type="http://schemas.openxmlformats.org/officeDocument/2006/relationships/hyperlink" Target="https://drive.google.com/drive/folders/1JPoAtzXFjyUfFEXehvJVhHqt3vjC0CvE" TargetMode="External"/><Relationship Id="rId107" Type="http://schemas.openxmlformats.org/officeDocument/2006/relationships/hyperlink" Target="https://www.facebook.com/AlaTooInternationalUniversity/about" TargetMode="External"/><Relationship Id="rId289" Type="http://schemas.openxmlformats.org/officeDocument/2006/relationships/hyperlink" Target="https://drive.google.com/drive/folders/1ds3uhn7wgFSArYwWM0seBMN9pa0CQ7qo?usp=drive_link" TargetMode="External"/><Relationship Id="rId454" Type="http://schemas.openxmlformats.org/officeDocument/2006/relationships/hyperlink" Target="https://cbd.minjust.gov.kg/4-3419/edition/1273902/ru" TargetMode="External"/><Relationship Id="rId11" Type="http://schemas.openxmlformats.org/officeDocument/2006/relationships/hyperlink" Target="https://alatoo.edu.kg/wp-content/uploads/2024/03/strategic-plan-2024-2028.pdf" TargetMode="External"/><Relationship Id="rId53" Type="http://schemas.openxmlformats.org/officeDocument/2006/relationships/hyperlink" Target="https://drive.google.com/file/d/1uHeAERKTwsjc_c3U6rmRfH-LX5EHO6Td/view" TargetMode="External"/><Relationship Id="rId149" Type="http://schemas.openxmlformats.org/officeDocument/2006/relationships/hyperlink" Target="https://drive.google.com/file/d/1FmAfCeMNDJAdwHjvPclV3DDmRTvrH7x5/view" TargetMode="External"/><Relationship Id="rId314" Type="http://schemas.openxmlformats.org/officeDocument/2006/relationships/hyperlink" Target="https://drive.google.com/file/d/1ivkaqU83lpouiXgyHeHsOxu2h5NVHuDK/view" TargetMode="External"/><Relationship Id="rId356" Type="http://schemas.openxmlformats.org/officeDocument/2006/relationships/hyperlink" Target="https://drive.google.com/drive/folders/1jR3SadhO3qNjHCW5NW7LD18k7Ct-5wBd?usp=drive_link" TargetMode="External"/><Relationship Id="rId398" Type="http://schemas.openxmlformats.org/officeDocument/2006/relationships/hyperlink" Target="http://iaau.edu.kg/view/public/pages/page.xhtml?id=6142&amp;gsc.tab=0" TargetMode="External"/><Relationship Id="rId95" Type="http://schemas.openxmlformats.org/officeDocument/2006/relationships/hyperlink" Target="https://drive.google.com/file/d/1EW8Qi31GmG_HcpTYGr44MLE17wG1H8lv/view?usp=drive_link" TargetMode="External"/><Relationship Id="rId160" Type="http://schemas.openxmlformats.org/officeDocument/2006/relationships/hyperlink" Target="https://drive.google.com/drive/folders/1H3NGC1FQiyjySZV9fTUNcnJ2ghmWuC1l" TargetMode="External"/><Relationship Id="rId216" Type="http://schemas.openxmlformats.org/officeDocument/2006/relationships/hyperlink" Target="http://cbd.minjust.gov.kg/act/view/ru-ru/1505" TargetMode="External"/><Relationship Id="rId423" Type="http://schemas.openxmlformats.org/officeDocument/2006/relationships/hyperlink" Target="https://drive.google.com/drive/folders/1jR3SadhO3qNjHCW5NW7LD18k7Ct-5wBd?usp=drive_link" TargetMode="External"/><Relationship Id="rId258" Type="http://schemas.openxmlformats.org/officeDocument/2006/relationships/hyperlink" Target="https://pms.alatoo.edu.kg/common/download/aiuRules/rule_202.pdf" TargetMode="External"/><Relationship Id="rId465" Type="http://schemas.openxmlformats.org/officeDocument/2006/relationships/hyperlink" Target="https://alatoo.edu.kg/department-of-education/provisions/" TargetMode="External"/><Relationship Id="rId22" Type="http://schemas.openxmlformats.org/officeDocument/2006/relationships/hyperlink" Target="https://alatoo.edu.kg/department-of-education/smk/" TargetMode="External"/><Relationship Id="rId64" Type="http://schemas.openxmlformats.org/officeDocument/2006/relationships/hyperlink" Target="https://drive.google.com/drive/folders/1TQidW7JMx4LahGFDSLvVcKwI7ufTbqHA" TargetMode="External"/><Relationship Id="rId118" Type="http://schemas.openxmlformats.org/officeDocument/2006/relationships/hyperlink" Target="https://drive.google.com/file/d/1_6UNTnYQTT6OIjJUyTrAAMhKiKe5AWew/view?ts=6048f3e8" TargetMode="External"/><Relationship Id="rId325" Type="http://schemas.openxmlformats.org/officeDocument/2006/relationships/hyperlink" Target="https://alatoo.edu.kg/wp-content/uploads/2024/03/strategic-plan-2024-2028.pdf" TargetMode="External"/><Relationship Id="rId367" Type="http://schemas.openxmlformats.org/officeDocument/2006/relationships/hyperlink" Target="https://drive.google.com/drive/folders/1UuXYWTWunLWZvh7e-vcHUjZGPqJrXzlU?usp=drive_link" TargetMode="External"/><Relationship Id="rId171" Type="http://schemas.openxmlformats.org/officeDocument/2006/relationships/hyperlink" Target="https://drive.google.com/drive/folders/13mH8DlBXuhDsJpuLeMFx6NqJ55P2VZbn?usp=drive_link" TargetMode="External"/><Relationship Id="rId227" Type="http://schemas.openxmlformats.org/officeDocument/2006/relationships/hyperlink" Target="http://cbd.minjust.gov.kg/act/view/ru-ru/96049" TargetMode="External"/><Relationship Id="rId269" Type="http://schemas.openxmlformats.org/officeDocument/2006/relationships/hyperlink" Target="http://cbd.minjust.gov.kg/act/view/ru-ru/96049" TargetMode="External"/><Relationship Id="rId434" Type="http://schemas.openxmlformats.org/officeDocument/2006/relationships/hyperlink" Target="https://www.facebook.com/AlaTooInternationalUniversity/about" TargetMode="External"/><Relationship Id="rId476" Type="http://schemas.openxmlformats.org/officeDocument/2006/relationships/hyperlink" Target="https://journals.lww.com/ijsgh/fulltext/2024/05010/nanostructured_carrier_systems_facilitating.28.aspx" TargetMode="External"/><Relationship Id="rId33" Type="http://schemas.openxmlformats.org/officeDocument/2006/relationships/hyperlink" Target="https://pms.alatoo.edu.kg/common/download/aiuRules/rule_227.pdf" TargetMode="External"/><Relationship Id="rId129" Type="http://schemas.openxmlformats.org/officeDocument/2006/relationships/hyperlink" Target="https://pms.alatoo.edu.kg/common/download/aiuRules/rule_224.pdf" TargetMode="External"/><Relationship Id="rId280" Type="http://schemas.openxmlformats.org/officeDocument/2006/relationships/hyperlink" Target="http://cbd.minjust.gov.kg/act/view/ru-ru/96049" TargetMode="External"/><Relationship Id="rId336" Type="http://schemas.openxmlformats.org/officeDocument/2006/relationships/hyperlink" Target="https://drive.google.com/drive/folders/1qmO_aWff8mgVrRRtuv0ogOPSKc8eg-Ea?usp=drive_link" TargetMode="External"/><Relationship Id="rId75" Type="http://schemas.openxmlformats.org/officeDocument/2006/relationships/hyperlink" Target="https://drive.google.com/file/d/1ycxj3mTPzasvxGJNHTYycon_oPt1VC6T/view?usp=drivesdk" TargetMode="External"/><Relationship Id="rId140" Type="http://schemas.openxmlformats.org/officeDocument/2006/relationships/hyperlink" Target="https://pms.alatoo.edu.kg/common/download/aiuRules/rule_223.pdf" TargetMode="External"/><Relationship Id="rId182" Type="http://schemas.openxmlformats.org/officeDocument/2006/relationships/hyperlink" Target="https://drive.google.com/file/d/1bBAu--sMfxkGcbghB7BCROh0LibI_aFr/view" TargetMode="External"/><Relationship Id="rId378" Type="http://schemas.openxmlformats.org/officeDocument/2006/relationships/hyperlink" Target="https://drive.google.com/drive/folders/17UYAsv4Fivqz4I1Zxw6awD4bkF7Itx8F" TargetMode="External"/><Relationship Id="rId403" Type="http://schemas.openxmlformats.org/officeDocument/2006/relationships/hyperlink" Target="https://drive.google.com/drive/folders/1tRlStWXfdigeQeWyIfx-uIFq0WFGyuUg" TargetMode="External"/><Relationship Id="rId6" Type="http://schemas.openxmlformats.org/officeDocument/2006/relationships/footnotes" Target="footnotes.xml"/><Relationship Id="rId238" Type="http://schemas.openxmlformats.org/officeDocument/2006/relationships/hyperlink" Target="http://cbd.minjust.gov.kg/act/view/ru-ru/96049" TargetMode="External"/><Relationship Id="rId445" Type="http://schemas.openxmlformats.org/officeDocument/2006/relationships/hyperlink" Target="https://cez.med.kg/" TargetMode="External"/><Relationship Id="rId487" Type="http://schemas.openxmlformats.org/officeDocument/2006/relationships/image" Target="media/image3.png"/><Relationship Id="rId291" Type="http://schemas.openxmlformats.org/officeDocument/2006/relationships/hyperlink" Target="https://drive.google.com/drive/folders/1W3w91yYfcdgZYsm7Rr-d6Dl3xr2PT6nh?usp=drive_link" TargetMode="External"/><Relationship Id="rId305" Type="http://schemas.openxmlformats.org/officeDocument/2006/relationships/hyperlink" Target="https://pms.alatoo.edu.kg/common/download/aiuRules/rule_57.pdf" TargetMode="External"/><Relationship Id="rId347" Type="http://schemas.openxmlformats.org/officeDocument/2006/relationships/hyperlink" Target="https://drive.google.com/drive/folders/1GH84uzoEv7rfrWDe5halL20MEu-ehjq0?usp=drive_link" TargetMode="External"/><Relationship Id="rId44" Type="http://schemas.openxmlformats.org/officeDocument/2006/relationships/hyperlink" Target="https://drive.google.com/drive/folders/1MkPe54uea6K6nosOfbY7cFqJkv_nD9iG?usp=drive_link" TargetMode="External"/><Relationship Id="rId86" Type="http://schemas.openxmlformats.org/officeDocument/2006/relationships/hyperlink" Target="https://search.wdoms.org/home/SchoolDetail/F0004080" TargetMode="External"/><Relationship Id="rId151" Type="http://schemas.openxmlformats.org/officeDocument/2006/relationships/hyperlink" Target="https://drive.google.com/file/d/1tDPshn5Jca71ebXXARrHP2wj6nUwWY8J/view" TargetMode="External"/><Relationship Id="rId389" Type="http://schemas.openxmlformats.org/officeDocument/2006/relationships/hyperlink" Target="https://drive.google.com/drive/u/0/folders/1ScHr8FOLEbWg_Q4RWtg13hr4DajVKCq" TargetMode="External"/><Relationship Id="rId193" Type="http://schemas.openxmlformats.org/officeDocument/2006/relationships/hyperlink" Target="https://drive.google.com/drive/folders/13mH8DlBXuhDsJpuLeMFx6NqJ55P2VZbn?usp=drive_link" TargetMode="External"/><Relationship Id="rId207" Type="http://schemas.openxmlformats.org/officeDocument/2006/relationships/hyperlink" Target="https://pms.alatoo.edu.kg/common/download/aiuRules/rule_232.pdf" TargetMode="External"/><Relationship Id="rId249" Type="http://schemas.openxmlformats.org/officeDocument/2006/relationships/hyperlink" Target="https://pms.alatoo.edu.kg/common/download/aiuRules/rule_12.pdf" TargetMode="External"/><Relationship Id="rId414" Type="http://schemas.openxmlformats.org/officeDocument/2006/relationships/hyperlink" Target="https://drive.google.com/drive/folders/17UYAsv4Fivqz4I1Zxw6awD4bkF7Itx8F" TargetMode="External"/><Relationship Id="rId456" Type="http://schemas.openxmlformats.org/officeDocument/2006/relationships/hyperlink" Target="https://alatoo.edu.kg/ky/charter/" TargetMode="External"/><Relationship Id="rId13" Type="http://schemas.openxmlformats.org/officeDocument/2006/relationships/hyperlink" Target="https://alatoo.edu.kg/department-of-education/smk/" TargetMode="External"/><Relationship Id="rId109" Type="http://schemas.openxmlformats.org/officeDocument/2006/relationships/hyperlink" Target="https://drive.google.com/drive/folders/1HNV2rQX58I_75LBdIRQGqQ8gvh3zhsHs?usp=drive_link" TargetMode="External"/><Relationship Id="rId260" Type="http://schemas.openxmlformats.org/officeDocument/2006/relationships/hyperlink" Target="https://alatoo.edu.kg/wp-content/uploads/2024/03/strategic-plan-2024-2028.pdf" TargetMode="External"/><Relationship Id="rId316" Type="http://schemas.openxmlformats.org/officeDocument/2006/relationships/hyperlink" Target="https://drive.google.com/drive/folders/1A0c0cnVup8GcdrduhOA7zly2FYqZYD6S" TargetMode="External"/><Relationship Id="rId55" Type="http://schemas.openxmlformats.org/officeDocument/2006/relationships/hyperlink" Target="https://drive.google.com/file/d/1m8Hk_34Nil0_gopZ3pvOCuHdsaK3WWWJ/view" TargetMode="External"/><Relationship Id="rId97" Type="http://schemas.openxmlformats.org/officeDocument/2006/relationships/hyperlink" Target="https://drive.google.com/drive/folders/1HNV2rQX58I_75LBdIRQGqQ8gvh3zhsHs?usp=drive_link" TargetMode="External"/><Relationship Id="rId120" Type="http://schemas.openxmlformats.org/officeDocument/2006/relationships/hyperlink" Target="https://drive.google.com/drive/folders/1L-9TUBtnNjfQ06z1U_wjwGyPxshMNnLM?usp=drive_link" TargetMode="External"/><Relationship Id="rId358" Type="http://schemas.openxmlformats.org/officeDocument/2006/relationships/hyperlink" Target="https://drive.google.com/drive/folders/1JsyYz9Frq5_IpfpklfoZY5WVMDzggLCb"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411178-B02B-4111-9AE6-31DDC0224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6964</TotalTime>
  <Pages>83</Pages>
  <Words>54405</Words>
  <Characters>310111</Characters>
  <Application>Microsoft Office Word</Application>
  <DocSecurity>0</DocSecurity>
  <Lines>2584</Lines>
  <Paragraphs>727</Paragraphs>
  <ScaleCrop>false</ScaleCrop>
  <HeadingPairs>
    <vt:vector size="6" baseType="variant">
      <vt:variant>
        <vt:lpstr>Название</vt:lpstr>
      </vt:variant>
      <vt:variant>
        <vt:i4>1</vt:i4>
      </vt:variant>
      <vt:variant>
        <vt:lpstr>Title</vt:lpstr>
      </vt:variant>
      <vt:variant>
        <vt:i4>1</vt:i4>
      </vt:variant>
      <vt:variant>
        <vt:lpstr>Headings</vt:lpstr>
      </vt:variant>
      <vt:variant>
        <vt:i4>2</vt:i4>
      </vt:variant>
    </vt:vector>
  </HeadingPairs>
  <TitlesOfParts>
    <vt:vector size="4" baseType="lpstr">
      <vt:lpstr/>
      <vt:lpstr/>
      <vt:lpstr>ОБОЗНАЧЕНИЯ И СОКРАЩЕНИЯ</vt:lpstr>
      <vt:lpstr>ВВЕДЕНИЕ</vt:lpstr>
    </vt:vector>
  </TitlesOfParts>
  <Company>SPecialiST RePack</Company>
  <LinksUpToDate>false</LinksUpToDate>
  <CharactersWithSpaces>363789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Diebold Nixdorf</dc:creator>
  <cp:lastModifiedBy>GSS</cp:lastModifiedBy>
  <cp:revision>48</cp:revision>
  <cp:lastPrinted>2025-04-10T08:57:00Z</cp:lastPrinted>
  <dcterms:created xsi:type="dcterms:W3CDTF">2025-04-25T02:52:00Z</dcterms:created>
  <dcterms:modified xsi:type="dcterms:W3CDTF">2026-07-08T07:01:00Z</dcterms:modified>
</cp:coreProperties>
</file>